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sz w:val="24"/>
          <w:szCs w:val="24"/>
          <w:lang w:val="es-MX" w:eastAsia="es-MX"/>
        </w:rPr>
        <w:id w:val="470486100"/>
        <w:docPartObj>
          <w:docPartGallery w:val="Cover Pages"/>
          <w:docPartUnique/>
        </w:docPartObj>
      </w:sdtPr>
      <w:sdtEndPr>
        <w:rPr>
          <w:noProof/>
        </w:rPr>
      </w:sdtEndPr>
      <w:sdtContent>
        <w:p w14:paraId="22DE24CF" w14:textId="451E445F" w:rsidR="00DA65A9" w:rsidRDefault="00DA65A9" w:rsidP="00045C0A">
          <w:pPr>
            <w:pStyle w:val="TableParagraph"/>
          </w:pPr>
          <w:r>
            <w:rPr>
              <w:noProof/>
            </w:rPr>
            <mc:AlternateContent>
              <mc:Choice Requires="wps">
                <w:drawing>
                  <wp:anchor distT="0" distB="0" distL="114300" distR="114300" simplePos="0" relativeHeight="251658242" behindDoc="0" locked="0" layoutInCell="1" allowOverlap="1" wp14:anchorId="359BABE8" wp14:editId="33D4BE94">
                    <wp:simplePos x="0" y="0"/>
                    <wp:positionH relativeFrom="page">
                      <wp:posOffset>1231697</wp:posOffset>
                    </wp:positionH>
                    <wp:positionV relativeFrom="page">
                      <wp:posOffset>1083285</wp:posOffset>
                    </wp:positionV>
                    <wp:extent cx="3660775" cy="3651250"/>
                    <wp:effectExtent l="0" t="0" r="10160" b="762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00000" w:themeColor="text1"/>
                                    <w:sz w:val="40"/>
                                    <w:szCs w:val="40"/>
                                  </w:rPr>
                                  <w:alias w:val="Fecha de publicación"/>
                                  <w:tag w:val=""/>
                                  <w:id w:val="40095255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0227447C" w14:textId="0D1560B9" w:rsidR="0019108C" w:rsidRPr="00CA3EAE" w:rsidRDefault="0019108C">
                                    <w:pPr>
                                      <w:pStyle w:val="Sinespaciado"/>
                                      <w:jc w:val="right"/>
                                      <w:rPr>
                                        <w:caps/>
                                        <w:color w:val="000000" w:themeColor="text1"/>
                                        <w:sz w:val="40"/>
                                        <w:szCs w:val="40"/>
                                      </w:rPr>
                                    </w:pPr>
                                    <w:r w:rsidRPr="00CA3EAE">
                                      <w:rPr>
                                        <w:caps/>
                                        <w:color w:val="000000" w:themeColor="text1"/>
                                        <w:sz w:val="40"/>
                                        <w:szCs w:val="40"/>
                                        <w:lang w:val="es-ES"/>
                                      </w:rPr>
                                      <w:t>31 de diciembre de 202</w:t>
                                    </w:r>
                                    <w:r w:rsidR="00C81F56">
                                      <w:rPr>
                                        <w:caps/>
                                        <w:color w:val="000000" w:themeColor="text1"/>
                                        <w:sz w:val="40"/>
                                        <w:szCs w:val="40"/>
                                        <w:lang w:val="es-ES"/>
                                      </w:rPr>
                                      <w:t>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359BABE8" id="_x0000_t202" coordsize="21600,21600" o:spt="202" path="m,l,21600r21600,l21600,xe">
                    <v:stroke joinstyle="miter"/>
                    <v:path gradientshapeok="t" o:connecttype="rect"/>
                  </v:shapetype>
                  <v:shape id="Cuadro de texto 111" o:spid="_x0000_s1026" type="#_x0000_t202" style="position:absolute;margin-left:97pt;margin-top:85.3pt;width:288.25pt;height:287.5pt;z-index:251658242;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QXwIAAC4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" filled="f" stroked="f" strokeweight=".5pt">
                    <v:textbox style="mso-fit-shape-to-text:t" inset="0,0,0,0">
                      <w:txbxContent>
                        <w:sdt>
                          <w:sdtPr>
                            <w:rPr>
                              <w:caps/>
                              <w:color w:val="000000" w:themeColor="text1"/>
                              <w:sz w:val="40"/>
                              <w:szCs w:val="40"/>
                            </w:rPr>
                            <w:alias w:val="Fecha de publicación"/>
                            <w:tag w:val=""/>
                            <w:id w:val="40095255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0227447C" w14:textId="0D1560B9" w:rsidR="0019108C" w:rsidRPr="00CA3EAE" w:rsidRDefault="0019108C">
                              <w:pPr>
                                <w:pStyle w:val="Sinespaciado"/>
                                <w:jc w:val="right"/>
                                <w:rPr>
                                  <w:caps/>
                                  <w:color w:val="000000" w:themeColor="text1"/>
                                  <w:sz w:val="40"/>
                                  <w:szCs w:val="40"/>
                                </w:rPr>
                              </w:pPr>
                              <w:r w:rsidRPr="00CA3EAE">
                                <w:rPr>
                                  <w:caps/>
                                  <w:color w:val="000000" w:themeColor="text1"/>
                                  <w:sz w:val="40"/>
                                  <w:szCs w:val="40"/>
                                  <w:lang w:val="es-ES"/>
                                </w:rPr>
                                <w:t>31 de diciembre de 202</w:t>
                              </w:r>
                              <w:r w:rsidR="00C81F56">
                                <w:rPr>
                                  <w:caps/>
                                  <w:color w:val="000000" w:themeColor="text1"/>
                                  <w:sz w:val="40"/>
                                  <w:szCs w:val="40"/>
                                  <w:lang w:val="es-ES"/>
                                </w:rPr>
                                <w:t>2</w:t>
                              </w:r>
                            </w:p>
                          </w:sdtContent>
                        </w:sdt>
                      </w:txbxContent>
                    </v:textbox>
                    <w10:wrap type="square" anchorx="page" anchory="page"/>
                  </v:shape>
                </w:pict>
              </mc:Fallback>
            </mc:AlternateContent>
          </w:r>
        </w:p>
        <w:p w14:paraId="4880B534" w14:textId="4DE7CC43" w:rsidR="00DA65A9" w:rsidRDefault="00DA65A9">
          <w:pPr>
            <w:rPr>
              <w:noProof/>
            </w:rPr>
          </w:pPr>
          <w:r>
            <w:rPr>
              <w:noProof/>
            </w:rPr>
            <mc:AlternateContent>
              <mc:Choice Requires="wps">
                <w:drawing>
                  <wp:anchor distT="0" distB="0" distL="114300" distR="114300" simplePos="0" relativeHeight="251658241" behindDoc="0" locked="0" layoutInCell="1" allowOverlap="1" wp14:anchorId="256CC9E5" wp14:editId="320B4C5F">
                    <wp:simplePos x="0" y="0"/>
                    <wp:positionH relativeFrom="page">
                      <wp:posOffset>1155186</wp:posOffset>
                    </wp:positionH>
                    <wp:positionV relativeFrom="page">
                      <wp:posOffset>8294301</wp:posOffset>
                    </wp:positionV>
                    <wp:extent cx="5753100" cy="652780"/>
                    <wp:effectExtent l="0" t="0" r="10160" b="14605"/>
                    <wp:wrapSquare wrapText="bothSides"/>
                    <wp:docPr id="96" name="Cuadro de texto 96"/>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377AFB53" w14:textId="7808C062" w:rsidR="0019108C" w:rsidRDefault="0019108C">
                                    <w:pPr>
                                      <w:pStyle w:val="Sinespaciado"/>
                                      <w:jc w:val="right"/>
                                      <w:rPr>
                                        <w:caps/>
                                        <w:color w:val="262626" w:themeColor="text1" w:themeTint="D9"/>
                                        <w:sz w:val="28"/>
                                        <w:szCs w:val="28"/>
                                      </w:rPr>
                                    </w:pPr>
                                    <w:r>
                                      <w:rPr>
                                        <w:caps/>
                                        <w:color w:val="262626" w:themeColor="text1" w:themeTint="D9"/>
                                        <w:sz w:val="28"/>
                                        <w:szCs w:val="28"/>
                                      </w:rPr>
                                      <w:t>NADYA MILENA RANGEL RADA</w:t>
                                    </w:r>
                                  </w:p>
                                </w:sdtContent>
                              </w:sdt>
                              <w:p w14:paraId="0408746D" w14:textId="06414FD2" w:rsidR="0019108C" w:rsidRDefault="003665B2">
                                <w:pPr>
                                  <w:pStyle w:val="Sinespaciado"/>
                                  <w:jc w:val="right"/>
                                  <w:rPr>
                                    <w:caps/>
                                    <w:color w:val="262626" w:themeColor="text1" w:themeTint="D9"/>
                                    <w:sz w:val="20"/>
                                    <w:szCs w:val="20"/>
                                  </w:rPr>
                                </w:pPr>
                                <w:sdt>
                                  <w:sdtPr>
                                    <w:rPr>
                                      <w:caps/>
                                      <w:color w:val="262626" w:themeColor="text1" w:themeTint="D9"/>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6736A9">
                                      <w:rPr>
                                        <w:caps/>
                                        <w:color w:val="262626" w:themeColor="text1" w:themeTint="D9"/>
                                        <w:sz w:val="20"/>
                                        <w:szCs w:val="20"/>
                                      </w:rPr>
                                      <w:t>SECRETARIA DISTRITAL DEL HÁBITAT</w:t>
                                    </w:r>
                                  </w:sdtContent>
                                </w:sdt>
                              </w:p>
                              <w:p w14:paraId="536738D6" w14:textId="01D8D7D5" w:rsidR="0019108C" w:rsidRDefault="003665B2">
                                <w:pPr>
                                  <w:pStyle w:val="Sinespaciado"/>
                                  <w:jc w:val="right"/>
                                  <w:rPr>
                                    <w:caps/>
                                    <w:color w:val="262626" w:themeColor="text1" w:themeTint="D9"/>
                                    <w:sz w:val="20"/>
                                    <w:szCs w:val="20"/>
                                  </w:rPr>
                                </w:pPr>
                                <w:sdt>
                                  <w:sdtPr>
                                    <w:rPr>
                                      <w:color w:val="262626" w:themeColor="text1" w:themeTint="D9"/>
                                      <w:sz w:val="20"/>
                                      <w:szCs w:val="20"/>
                                    </w:rPr>
                                    <w:alias w:val="Dirección"/>
                                    <w:tag w:val=""/>
                                    <w:id w:val="171227497"/>
                                    <w:dataBinding w:prefixMappings="xmlns:ns0='http://schemas.microsoft.com/office/2006/coverPageProps' " w:xpath="/ns0:CoverPageProperties[1]/ns0:CompanyAddress[1]" w:storeItemID="{55AF091B-3C7A-41E3-B477-F2FDAA23CFDA}"/>
                                    <w:text/>
                                  </w:sdtPr>
                                  <w:sdtEndPr/>
                                  <w:sdtContent>
                                    <w:r w:rsidR="0019108C">
                                      <w:rPr>
                                        <w:color w:val="262626" w:themeColor="text1" w:themeTint="D9"/>
                                        <w:sz w:val="20"/>
                                        <w:szCs w:val="20"/>
                                      </w:rPr>
                                      <w:t>DESPACHO</w:t>
                                    </w:r>
                                  </w:sdtContent>
                                </w:sdt>
                                <w:r w:rsidR="0019108C">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256CC9E5" id="Cuadro de texto 96" o:spid="_x0000_s1027" type="#_x0000_t202" style="position:absolute;margin-left:90.95pt;margin-top:653.1pt;width:453pt;height:51.4pt;z-index:251658241;visibility:visible;mso-wrap-style:square;mso-width-percent:734;mso-height-percent:80;mso-wrap-distance-left:9pt;mso-wrap-distance-top:0;mso-wrap-distance-right:9pt;mso-wrap-distance-bottom:0;mso-position-horizontal:absolute;mso-position-horizontal-relative:page;mso-position-vertical:absolute;mso-position-vertical-relative:page;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" filled="f" stroked="f" strokeweight=".5pt">
                    <v:textbox inset="0,0,0,0">
                      <w:txbxContent>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377AFB53" w14:textId="7808C062" w:rsidR="0019108C" w:rsidRDefault="0019108C">
                              <w:pPr>
                                <w:pStyle w:val="Sinespaciado"/>
                                <w:jc w:val="right"/>
                                <w:rPr>
                                  <w:caps/>
                                  <w:color w:val="262626" w:themeColor="text1" w:themeTint="D9"/>
                                  <w:sz w:val="28"/>
                                  <w:szCs w:val="28"/>
                                </w:rPr>
                              </w:pPr>
                              <w:r>
                                <w:rPr>
                                  <w:caps/>
                                  <w:color w:val="262626" w:themeColor="text1" w:themeTint="D9"/>
                                  <w:sz w:val="28"/>
                                  <w:szCs w:val="28"/>
                                </w:rPr>
                                <w:t>NADYA MILENA RANGEL RADA</w:t>
                              </w:r>
                            </w:p>
                          </w:sdtContent>
                        </w:sdt>
                        <w:p w14:paraId="0408746D" w14:textId="06414FD2" w:rsidR="0019108C" w:rsidRDefault="00000000">
                          <w:pPr>
                            <w:pStyle w:val="Sinespaciado"/>
                            <w:jc w:val="right"/>
                            <w:rPr>
                              <w:caps/>
                              <w:color w:val="262626" w:themeColor="text1" w:themeTint="D9"/>
                              <w:sz w:val="20"/>
                              <w:szCs w:val="20"/>
                            </w:rPr>
                          </w:pPr>
                          <w:sdt>
                            <w:sdtPr>
                              <w:rPr>
                                <w:caps/>
                                <w:color w:val="262626" w:themeColor="text1" w:themeTint="D9"/>
                                <w:sz w:val="20"/>
                                <w:szCs w:val="20"/>
                              </w:rPr>
                              <w:alias w:val="Compañía"/>
                              <w:tag w:val=""/>
                              <w:id w:val="-661235724"/>
                              <w:dataBinding w:prefixMappings="xmlns:ns0='http://schemas.openxmlformats.org/officeDocument/2006/extended-properties' " w:xpath="/ns0:Properties[1]/ns0:Company[1]" w:storeItemID="{6668398D-A668-4E3E-A5EB-62B293D839F1}"/>
                              <w:text/>
                            </w:sdtPr>
                            <w:sdtContent>
                              <w:r w:rsidR="006736A9">
                                <w:rPr>
                                  <w:caps/>
                                  <w:color w:val="262626" w:themeColor="text1" w:themeTint="D9"/>
                                  <w:sz w:val="20"/>
                                  <w:szCs w:val="20"/>
                                </w:rPr>
                                <w:t>SECRETARIA DISTRITAL DEL HÁBITAT</w:t>
                              </w:r>
                            </w:sdtContent>
                          </w:sdt>
                        </w:p>
                        <w:p w14:paraId="536738D6" w14:textId="01D8D7D5" w:rsidR="0019108C" w:rsidRDefault="00000000">
                          <w:pPr>
                            <w:pStyle w:val="Sinespaciado"/>
                            <w:jc w:val="right"/>
                            <w:rPr>
                              <w:caps/>
                              <w:color w:val="262626" w:themeColor="text1" w:themeTint="D9"/>
                              <w:sz w:val="20"/>
                              <w:szCs w:val="20"/>
                            </w:rPr>
                          </w:pPr>
                          <w:sdt>
                            <w:sdtPr>
                              <w:rPr>
                                <w:color w:val="262626" w:themeColor="text1" w:themeTint="D9"/>
                                <w:sz w:val="20"/>
                                <w:szCs w:val="20"/>
                              </w:rPr>
                              <w:alias w:val="Dirección"/>
                              <w:tag w:val=""/>
                              <w:id w:val="171227497"/>
                              <w:dataBinding w:prefixMappings="xmlns:ns0='http://schemas.microsoft.com/office/2006/coverPageProps' " w:xpath="/ns0:CoverPageProperties[1]/ns0:CompanyAddress[1]" w:storeItemID="{55AF091B-3C7A-41E3-B477-F2FDAA23CFDA}"/>
                              <w:text/>
                            </w:sdtPr>
                            <w:sdtContent>
                              <w:r w:rsidR="0019108C">
                                <w:rPr>
                                  <w:color w:val="262626" w:themeColor="text1" w:themeTint="D9"/>
                                  <w:sz w:val="20"/>
                                  <w:szCs w:val="20"/>
                                </w:rPr>
                                <w:t>DESPACHO</w:t>
                              </w:r>
                            </w:sdtContent>
                          </w:sdt>
                          <w:r w:rsidR="0019108C">
                            <w:rPr>
                              <w:color w:val="262626" w:themeColor="text1" w:themeTint="D9"/>
                              <w:sz w:val="20"/>
                              <w:szCs w:val="20"/>
                              <w:lang w:val="es-ES"/>
                            </w:rPr>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21200598" wp14:editId="7D993D3C">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98" name="Cuadro de texto 98"/>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C4F45" w14:textId="2866B1A7" w:rsidR="0019108C" w:rsidRDefault="003665B2" w:rsidP="005E3BCB">
                                <w:pPr>
                                  <w:pStyle w:val="Sinespaciado"/>
                                  <w:jc w:val="center"/>
                                  <w:rPr>
                                    <w:caps/>
                                    <w:color w:val="323E4F" w:themeColor="text2" w:themeShade="BF"/>
                                    <w:sz w:val="52"/>
                                    <w:szCs w:val="52"/>
                                  </w:rPr>
                                </w:pPr>
                                <w:sdt>
                                  <w:sdtPr>
                                    <w:rPr>
                                      <w:caps/>
                                      <w:color w:val="323E4F" w:themeColor="text2" w:themeShade="BF"/>
                                      <w:sz w:val="52"/>
                                      <w:szCs w:val="52"/>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9108C">
                                      <w:rPr>
                                        <w:caps/>
                                        <w:color w:val="323E4F" w:themeColor="text2" w:themeShade="BF"/>
                                        <w:sz w:val="52"/>
                                        <w:szCs w:val="52"/>
                                      </w:rPr>
                                      <w:t>REVELACIONES LOS ESTADOS FINANCIEROS 202</w:t>
                                    </w:r>
                                    <w:r w:rsidR="00C81F56">
                                      <w:rPr>
                                        <w:caps/>
                                        <w:color w:val="323E4F" w:themeColor="text2" w:themeShade="BF"/>
                                        <w:sz w:val="52"/>
                                        <w:szCs w:val="52"/>
                                      </w:rPr>
                                      <w:t>2</w:t>
                                    </w:r>
                                  </w:sdtContent>
                                </w:sdt>
                              </w:p>
                              <w:sdt>
                                <w:sdtPr>
                                  <w:rPr>
                                    <w:smallCaps/>
                                    <w:color w:val="44546A" w:themeColor="text2"/>
                                    <w:sz w:val="36"/>
                                    <w:szCs w:val="36"/>
                                  </w:rPr>
                                  <w:alias w:val="Subtítu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F79E8A1" w14:textId="4E50F3B2" w:rsidR="0019108C" w:rsidRDefault="006736A9">
                                    <w:pPr>
                                      <w:pStyle w:val="Sinespaciado"/>
                                      <w:jc w:val="right"/>
                                      <w:rPr>
                                        <w:smallCaps/>
                                        <w:color w:val="44546A" w:themeColor="text2"/>
                                        <w:sz w:val="36"/>
                                        <w:szCs w:val="36"/>
                                      </w:rPr>
                                    </w:pPr>
                                    <w:r>
                                      <w:rPr>
                                        <w:smallCaps/>
                                        <w:color w:val="44546A" w:themeColor="text2"/>
                                        <w:sz w:val="36"/>
                                        <w:szCs w:val="36"/>
                                      </w:rPr>
                                      <w:t>SECRETARÍA DISTRITAL DEL HABITAT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1200598" id="Cuadro de texto 98" o:spid="_x0000_s1028" type="#_x0000_t202" style="position:absolute;margin-left:0;margin-top:0;width:453pt;height:41.4pt;z-index:251658240;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6hYw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" filled="f" stroked="f" strokeweight=".5pt">
                    <v:textbox inset="0,0,0,0">
                      <w:txbxContent>
                        <w:p w14:paraId="39FC4F45" w14:textId="2866B1A7" w:rsidR="0019108C" w:rsidRDefault="00000000" w:rsidP="005E3BCB">
                          <w:pPr>
                            <w:pStyle w:val="Sinespaciado"/>
                            <w:jc w:val="center"/>
                            <w:rPr>
                              <w:caps/>
                              <w:color w:val="323E4F" w:themeColor="text2" w:themeShade="BF"/>
                              <w:sz w:val="52"/>
                              <w:szCs w:val="52"/>
                            </w:rPr>
                          </w:pPr>
                          <w:sdt>
                            <w:sdtPr>
                              <w:rPr>
                                <w:caps/>
                                <w:color w:val="323E4F" w:themeColor="text2" w:themeShade="BF"/>
                                <w:sz w:val="52"/>
                                <w:szCs w:val="52"/>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19108C">
                                <w:rPr>
                                  <w:caps/>
                                  <w:color w:val="323E4F" w:themeColor="text2" w:themeShade="BF"/>
                                  <w:sz w:val="52"/>
                                  <w:szCs w:val="52"/>
                                </w:rPr>
                                <w:t>REVELACIONES LOS ESTADOS FINANCIEROS 202</w:t>
                              </w:r>
                              <w:r w:rsidR="00C81F56">
                                <w:rPr>
                                  <w:caps/>
                                  <w:color w:val="323E4F" w:themeColor="text2" w:themeShade="BF"/>
                                  <w:sz w:val="52"/>
                                  <w:szCs w:val="52"/>
                                </w:rPr>
                                <w:t>2</w:t>
                              </w:r>
                            </w:sdtContent>
                          </w:sdt>
                        </w:p>
                        <w:sdt>
                          <w:sdtPr>
                            <w:rPr>
                              <w:smallCaps/>
                              <w:color w:val="44546A" w:themeColor="text2"/>
                              <w:sz w:val="36"/>
                              <w:szCs w:val="36"/>
                            </w:rPr>
                            <w:alias w:val="Subtítulo"/>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F79E8A1" w14:textId="4E50F3B2" w:rsidR="0019108C" w:rsidRDefault="006736A9">
                              <w:pPr>
                                <w:pStyle w:val="Sinespaciado"/>
                                <w:jc w:val="right"/>
                                <w:rPr>
                                  <w:smallCaps/>
                                  <w:color w:val="44546A" w:themeColor="text2"/>
                                  <w:sz w:val="36"/>
                                  <w:szCs w:val="36"/>
                                </w:rPr>
                              </w:pPr>
                              <w:r>
                                <w:rPr>
                                  <w:smallCaps/>
                                  <w:color w:val="44546A" w:themeColor="text2"/>
                                  <w:sz w:val="36"/>
                                  <w:szCs w:val="36"/>
                                </w:rPr>
                                <w:t>SECRETARÍA DISTRITAL DEL HABITAT</w:t>
                              </w:r>
                            </w:p>
                          </w:sdtContent>
                        </w:sdt>
                      </w:txbxContent>
                    </v:textbox>
                    <w10:wrap type="square" anchorx="page" anchory="page"/>
                  </v:shape>
                </w:pict>
              </mc:Fallback>
            </mc:AlternateContent>
          </w:r>
          <w:r>
            <w:rPr>
              <w:noProof/>
            </w:rPr>
            <w:br w:type="page"/>
          </w:r>
        </w:p>
      </w:sdtContent>
    </w:sdt>
    <w:p w14:paraId="26B829C5" w14:textId="77777777" w:rsidR="007B1E94" w:rsidRPr="00487E48" w:rsidRDefault="007B1E94" w:rsidP="009267F8">
      <w:pPr>
        <w:jc w:val="center"/>
        <w:rPr>
          <w:b/>
          <w:color w:val="1F4E79" w:themeColor="accent1" w:themeShade="80"/>
          <w:sz w:val="28"/>
          <w:szCs w:val="28"/>
        </w:rPr>
      </w:pPr>
    </w:p>
    <w:p w14:paraId="312CAFC9" w14:textId="77777777" w:rsidR="00E24FEC" w:rsidRPr="00487E48" w:rsidRDefault="00E24FEC" w:rsidP="009267F8">
      <w:pPr>
        <w:jc w:val="center"/>
        <w:rPr>
          <w:b/>
          <w:color w:val="1F4E79" w:themeColor="accent1" w:themeShade="80"/>
          <w:sz w:val="28"/>
          <w:szCs w:val="28"/>
        </w:rPr>
      </w:pPr>
    </w:p>
    <w:p w14:paraId="7C25C432" w14:textId="77777777" w:rsidR="007B1E94" w:rsidRPr="00487E48" w:rsidRDefault="007B1E94" w:rsidP="009267F8">
      <w:pPr>
        <w:jc w:val="center"/>
        <w:rPr>
          <w:b/>
          <w:color w:val="1F4E79" w:themeColor="accent1" w:themeShade="80"/>
          <w:sz w:val="28"/>
          <w:szCs w:val="28"/>
        </w:rPr>
      </w:pPr>
    </w:p>
    <w:p w14:paraId="1BAEECA6" w14:textId="3D30F8A7" w:rsidR="00DA65A9" w:rsidRDefault="00DA65A9" w:rsidP="009267F8">
      <w:pPr>
        <w:jc w:val="center"/>
        <w:rPr>
          <w:b/>
          <w:color w:val="1F4E79" w:themeColor="accent1" w:themeShade="80"/>
          <w:sz w:val="28"/>
          <w:szCs w:val="28"/>
        </w:rPr>
      </w:pPr>
    </w:p>
    <w:p w14:paraId="1ABFFDE8" w14:textId="24C33E32" w:rsidR="00AA2F46" w:rsidRDefault="00AA2F46" w:rsidP="009267F8">
      <w:pPr>
        <w:jc w:val="center"/>
        <w:rPr>
          <w:b/>
          <w:color w:val="1F4E79" w:themeColor="accent1" w:themeShade="80"/>
          <w:sz w:val="28"/>
          <w:szCs w:val="28"/>
        </w:rPr>
      </w:pPr>
    </w:p>
    <w:p w14:paraId="7135BBAF" w14:textId="7741E355" w:rsidR="00AA2F46" w:rsidRPr="00045C0A" w:rsidRDefault="009C0810" w:rsidP="009267F8">
      <w:pPr>
        <w:jc w:val="center"/>
        <w:rPr>
          <w:bCs/>
          <w:color w:val="000000" w:themeColor="text1"/>
          <w:sz w:val="28"/>
          <w:szCs w:val="28"/>
        </w:rPr>
      </w:pPr>
      <w:r>
        <w:rPr>
          <w:bCs/>
          <w:color w:val="000000" w:themeColor="text1"/>
          <w:sz w:val="28"/>
          <w:szCs w:val="28"/>
        </w:rPr>
        <w:t>O</w:t>
      </w:r>
      <w:r w:rsidRPr="009C0810">
        <w:rPr>
          <w:bCs/>
          <w:color w:val="000000" w:themeColor="text1"/>
          <w:sz w:val="28"/>
          <w:szCs w:val="28"/>
        </w:rPr>
        <w:t xml:space="preserve">scar </w:t>
      </w:r>
      <w:r>
        <w:rPr>
          <w:bCs/>
          <w:color w:val="000000" w:themeColor="text1"/>
          <w:sz w:val="28"/>
          <w:szCs w:val="28"/>
        </w:rPr>
        <w:t>F</w:t>
      </w:r>
      <w:r w:rsidRPr="009C0810">
        <w:rPr>
          <w:bCs/>
          <w:color w:val="000000" w:themeColor="text1"/>
          <w:sz w:val="28"/>
          <w:szCs w:val="28"/>
        </w:rPr>
        <w:t xml:space="preserve">lórez </w:t>
      </w:r>
      <w:r>
        <w:rPr>
          <w:bCs/>
          <w:color w:val="000000" w:themeColor="text1"/>
          <w:sz w:val="28"/>
          <w:szCs w:val="28"/>
        </w:rPr>
        <w:t>M</w:t>
      </w:r>
      <w:r w:rsidRPr="009C0810">
        <w:rPr>
          <w:bCs/>
          <w:color w:val="000000" w:themeColor="text1"/>
          <w:sz w:val="28"/>
          <w:szCs w:val="28"/>
        </w:rPr>
        <w:t xml:space="preserve">oreno </w:t>
      </w:r>
    </w:p>
    <w:p w14:paraId="339FA90D" w14:textId="5318F231" w:rsidR="009C0810" w:rsidRPr="009C0810" w:rsidRDefault="009C0810" w:rsidP="009267F8">
      <w:pPr>
        <w:jc w:val="center"/>
        <w:rPr>
          <w:b/>
          <w:color w:val="1F4E79" w:themeColor="accent1" w:themeShade="80"/>
          <w:sz w:val="28"/>
          <w:szCs w:val="28"/>
        </w:rPr>
      </w:pPr>
      <w:r w:rsidRPr="00045C0A">
        <w:rPr>
          <w:b/>
          <w:color w:val="000000" w:themeColor="text1"/>
          <w:sz w:val="28"/>
          <w:szCs w:val="28"/>
        </w:rPr>
        <w:t>Subsecretario de Gestión Corporativa</w:t>
      </w:r>
      <w:r w:rsidRPr="009C0810">
        <w:rPr>
          <w:b/>
          <w:color w:val="1F4E79" w:themeColor="accent1" w:themeShade="80"/>
          <w:sz w:val="28"/>
          <w:szCs w:val="28"/>
        </w:rPr>
        <w:t xml:space="preserve"> </w:t>
      </w:r>
    </w:p>
    <w:p w14:paraId="07D26D13" w14:textId="77777777" w:rsidR="00AA2F46" w:rsidRDefault="00AA2F46" w:rsidP="009267F8">
      <w:pPr>
        <w:jc w:val="center"/>
        <w:rPr>
          <w:b/>
          <w:color w:val="1F4E79" w:themeColor="accent1" w:themeShade="80"/>
          <w:sz w:val="28"/>
          <w:szCs w:val="28"/>
        </w:rPr>
      </w:pPr>
    </w:p>
    <w:p w14:paraId="00FCD469" w14:textId="77777777" w:rsidR="00DA65A9" w:rsidRDefault="00DA65A9" w:rsidP="009267F8">
      <w:pPr>
        <w:jc w:val="center"/>
        <w:rPr>
          <w:b/>
          <w:color w:val="1F4E79" w:themeColor="accent1" w:themeShade="80"/>
          <w:sz w:val="28"/>
          <w:szCs w:val="28"/>
        </w:rPr>
      </w:pPr>
    </w:p>
    <w:p w14:paraId="73C6A616" w14:textId="20B954F4" w:rsidR="00DA65A9" w:rsidRPr="00BB4DCF" w:rsidRDefault="00DA65A9" w:rsidP="009267F8">
      <w:pPr>
        <w:jc w:val="center"/>
        <w:rPr>
          <w:bCs/>
          <w:color w:val="000000" w:themeColor="text1"/>
          <w:sz w:val="28"/>
          <w:szCs w:val="28"/>
        </w:rPr>
      </w:pPr>
      <w:r w:rsidRPr="00BB4DCF">
        <w:rPr>
          <w:bCs/>
          <w:color w:val="000000" w:themeColor="text1"/>
          <w:sz w:val="28"/>
          <w:szCs w:val="28"/>
        </w:rPr>
        <w:t xml:space="preserve">Adriana Fanny Ariza Medina </w:t>
      </w:r>
    </w:p>
    <w:p w14:paraId="2B087BD9" w14:textId="4195AAAF" w:rsidR="00DA65A9" w:rsidRPr="00BB4DCF" w:rsidRDefault="00DA65A9" w:rsidP="009267F8">
      <w:pPr>
        <w:jc w:val="center"/>
        <w:rPr>
          <w:b/>
          <w:color w:val="000000" w:themeColor="text1"/>
          <w:sz w:val="28"/>
          <w:szCs w:val="28"/>
        </w:rPr>
      </w:pPr>
      <w:r w:rsidRPr="00BB4DCF">
        <w:rPr>
          <w:b/>
          <w:color w:val="000000" w:themeColor="text1"/>
          <w:sz w:val="28"/>
          <w:szCs w:val="28"/>
        </w:rPr>
        <w:t xml:space="preserve">Subdirectora Financiera </w:t>
      </w:r>
    </w:p>
    <w:p w14:paraId="25C1C7DA" w14:textId="161CCC97" w:rsidR="00AA2F46" w:rsidRPr="00BB4DCF" w:rsidRDefault="00AA2F46" w:rsidP="009267F8">
      <w:pPr>
        <w:jc w:val="center"/>
        <w:rPr>
          <w:b/>
          <w:color w:val="000000" w:themeColor="text1"/>
          <w:sz w:val="28"/>
          <w:szCs w:val="28"/>
        </w:rPr>
      </w:pPr>
    </w:p>
    <w:p w14:paraId="4950607E" w14:textId="41F6DCC1" w:rsidR="00AA2F46" w:rsidRPr="00BB4DCF" w:rsidRDefault="00AA2F46" w:rsidP="009267F8">
      <w:pPr>
        <w:jc w:val="center"/>
        <w:rPr>
          <w:b/>
          <w:color w:val="000000" w:themeColor="text1"/>
          <w:sz w:val="28"/>
          <w:szCs w:val="28"/>
        </w:rPr>
      </w:pPr>
    </w:p>
    <w:p w14:paraId="367FA584" w14:textId="77777777" w:rsidR="00AA2F46" w:rsidRPr="00BB4DCF" w:rsidRDefault="00AA2F46" w:rsidP="009267F8">
      <w:pPr>
        <w:jc w:val="center"/>
        <w:rPr>
          <w:b/>
          <w:color w:val="000000" w:themeColor="text1"/>
          <w:sz w:val="28"/>
          <w:szCs w:val="28"/>
        </w:rPr>
      </w:pPr>
    </w:p>
    <w:p w14:paraId="6BCB8E6B" w14:textId="77777777" w:rsidR="00AA2F46" w:rsidRPr="00BB4DCF" w:rsidRDefault="00AA2F46" w:rsidP="009267F8">
      <w:pPr>
        <w:jc w:val="center"/>
        <w:rPr>
          <w:b/>
          <w:color w:val="000000" w:themeColor="text1"/>
          <w:sz w:val="28"/>
          <w:szCs w:val="28"/>
        </w:rPr>
      </w:pPr>
    </w:p>
    <w:p w14:paraId="30605F1E" w14:textId="533E25CF" w:rsidR="00AA2F46" w:rsidRPr="00BB4DCF" w:rsidRDefault="00AA2F46" w:rsidP="009267F8">
      <w:pPr>
        <w:jc w:val="center"/>
        <w:rPr>
          <w:bCs/>
          <w:color w:val="000000" w:themeColor="text1"/>
          <w:sz w:val="28"/>
          <w:szCs w:val="28"/>
        </w:rPr>
      </w:pPr>
      <w:r w:rsidRPr="00BB4DCF">
        <w:rPr>
          <w:bCs/>
          <w:color w:val="000000" w:themeColor="text1"/>
          <w:sz w:val="28"/>
          <w:szCs w:val="28"/>
        </w:rPr>
        <w:t xml:space="preserve">Pedro Pablo Peña Castiblanco </w:t>
      </w:r>
    </w:p>
    <w:p w14:paraId="3E71C044" w14:textId="69AB8D21" w:rsidR="00DA65A9" w:rsidRPr="00BB4DCF" w:rsidRDefault="00AA2F46" w:rsidP="009267F8">
      <w:pPr>
        <w:jc w:val="center"/>
        <w:rPr>
          <w:b/>
          <w:color w:val="1F4E79" w:themeColor="accent1" w:themeShade="80"/>
          <w:sz w:val="28"/>
          <w:szCs w:val="28"/>
        </w:rPr>
      </w:pPr>
      <w:r w:rsidRPr="00BB4DCF">
        <w:rPr>
          <w:b/>
          <w:color w:val="000000" w:themeColor="text1"/>
          <w:sz w:val="28"/>
          <w:szCs w:val="28"/>
        </w:rPr>
        <w:t>Profesional Especializado con funciones de contador</w:t>
      </w:r>
    </w:p>
    <w:p w14:paraId="20B34D2F" w14:textId="64E3E3BE" w:rsidR="00DA65A9" w:rsidRPr="00BB4DCF" w:rsidRDefault="00DA65A9" w:rsidP="009267F8">
      <w:pPr>
        <w:jc w:val="center"/>
        <w:rPr>
          <w:b/>
          <w:color w:val="1F4E79" w:themeColor="accent1" w:themeShade="80"/>
          <w:sz w:val="28"/>
          <w:szCs w:val="28"/>
        </w:rPr>
      </w:pPr>
    </w:p>
    <w:p w14:paraId="619AD171" w14:textId="356E1944" w:rsidR="00DA65A9" w:rsidRPr="00BB4DCF" w:rsidRDefault="00DA65A9" w:rsidP="009267F8">
      <w:pPr>
        <w:jc w:val="center"/>
        <w:rPr>
          <w:b/>
          <w:color w:val="1F4E79" w:themeColor="accent1" w:themeShade="80"/>
          <w:sz w:val="28"/>
          <w:szCs w:val="28"/>
        </w:rPr>
      </w:pPr>
    </w:p>
    <w:p w14:paraId="5BCC26BC" w14:textId="77777777" w:rsidR="00AA2F46" w:rsidRPr="00BB4DCF" w:rsidRDefault="00AA2F46" w:rsidP="009267F8">
      <w:pPr>
        <w:jc w:val="center"/>
        <w:rPr>
          <w:b/>
          <w:color w:val="1F4E79" w:themeColor="accent1" w:themeShade="80"/>
          <w:sz w:val="28"/>
          <w:szCs w:val="28"/>
        </w:rPr>
      </w:pPr>
    </w:p>
    <w:p w14:paraId="3F8D0D37" w14:textId="4514D654" w:rsidR="00BA39DE" w:rsidRPr="00016D88" w:rsidRDefault="00BA39DE" w:rsidP="00BA39DE">
      <w:pPr>
        <w:jc w:val="center"/>
        <w:rPr>
          <w:sz w:val="28"/>
          <w:szCs w:val="28"/>
        </w:rPr>
      </w:pPr>
      <w:r w:rsidRPr="00016D88">
        <w:rPr>
          <w:sz w:val="28"/>
          <w:szCs w:val="28"/>
        </w:rPr>
        <w:t xml:space="preserve">Yeisson Fernando </w:t>
      </w:r>
      <w:r w:rsidR="009C0810" w:rsidRPr="00016D88">
        <w:rPr>
          <w:sz w:val="28"/>
          <w:szCs w:val="28"/>
        </w:rPr>
        <w:t>Ort</w:t>
      </w:r>
      <w:r w:rsidR="009C0810">
        <w:rPr>
          <w:sz w:val="28"/>
          <w:szCs w:val="28"/>
        </w:rPr>
        <w:t>iz</w:t>
      </w:r>
      <w:r w:rsidRPr="00016D88">
        <w:rPr>
          <w:sz w:val="28"/>
          <w:szCs w:val="28"/>
        </w:rPr>
        <w:t xml:space="preserve"> Sabogal</w:t>
      </w:r>
    </w:p>
    <w:p w14:paraId="261619CC" w14:textId="000FD1AE" w:rsidR="00DA65A9" w:rsidRPr="00016D88" w:rsidRDefault="00AA2F46" w:rsidP="009267F8">
      <w:pPr>
        <w:jc w:val="center"/>
        <w:rPr>
          <w:sz w:val="28"/>
          <w:szCs w:val="28"/>
        </w:rPr>
      </w:pPr>
      <w:r w:rsidRPr="00016D88">
        <w:rPr>
          <w:sz w:val="28"/>
          <w:szCs w:val="28"/>
        </w:rPr>
        <w:t xml:space="preserve">Brayan Daniel Cristiano </w:t>
      </w:r>
      <w:r w:rsidR="00F35545" w:rsidRPr="00016D88">
        <w:rPr>
          <w:sz w:val="28"/>
          <w:szCs w:val="28"/>
        </w:rPr>
        <w:t>Cárdenas</w:t>
      </w:r>
    </w:p>
    <w:p w14:paraId="15CD8BA5" w14:textId="4B5B5CF8" w:rsidR="00AA2F46" w:rsidRPr="00016D88" w:rsidRDefault="00AA2F46" w:rsidP="009267F8">
      <w:pPr>
        <w:jc w:val="center"/>
        <w:rPr>
          <w:sz w:val="28"/>
          <w:szCs w:val="28"/>
        </w:rPr>
      </w:pPr>
      <w:r w:rsidRPr="00016D88">
        <w:rPr>
          <w:sz w:val="28"/>
          <w:szCs w:val="28"/>
        </w:rPr>
        <w:t>Sandra Bibiana Rincón Vargas</w:t>
      </w:r>
    </w:p>
    <w:p w14:paraId="7C4F50DF" w14:textId="2BB0DBAC" w:rsidR="00625C6D" w:rsidRPr="00016D88" w:rsidRDefault="00625C6D" w:rsidP="009267F8">
      <w:pPr>
        <w:jc w:val="center"/>
        <w:rPr>
          <w:sz w:val="28"/>
          <w:szCs w:val="28"/>
        </w:rPr>
      </w:pPr>
      <w:r w:rsidRPr="00016D88">
        <w:rPr>
          <w:sz w:val="28"/>
          <w:szCs w:val="28"/>
        </w:rPr>
        <w:t>Diego Armando González López</w:t>
      </w:r>
    </w:p>
    <w:p w14:paraId="146F592D" w14:textId="7484764E" w:rsidR="00625C6D" w:rsidRPr="004A4182" w:rsidRDefault="00625C6D" w:rsidP="00625C6D">
      <w:pPr>
        <w:jc w:val="center"/>
        <w:rPr>
          <w:sz w:val="28"/>
          <w:szCs w:val="28"/>
          <w:lang w:val="it-CH"/>
        </w:rPr>
      </w:pPr>
      <w:r w:rsidRPr="004A4182">
        <w:rPr>
          <w:sz w:val="28"/>
          <w:szCs w:val="28"/>
          <w:lang w:val="it-CH"/>
        </w:rPr>
        <w:t xml:space="preserve">Bertha Lucia </w:t>
      </w:r>
      <w:r w:rsidR="000118F2" w:rsidRPr="004A4182">
        <w:rPr>
          <w:sz w:val="28"/>
          <w:szCs w:val="28"/>
          <w:lang w:val="it-CH"/>
        </w:rPr>
        <w:t>Gómez</w:t>
      </w:r>
      <w:r w:rsidRPr="004A4182">
        <w:rPr>
          <w:sz w:val="28"/>
          <w:szCs w:val="28"/>
          <w:lang w:val="it-CH"/>
        </w:rPr>
        <w:t xml:space="preserve"> Moreno</w:t>
      </w:r>
    </w:p>
    <w:p w14:paraId="347E50AA" w14:textId="7990C4FA" w:rsidR="0091706A" w:rsidRPr="004A4182" w:rsidRDefault="0091706A" w:rsidP="00625C6D">
      <w:pPr>
        <w:jc w:val="center"/>
        <w:rPr>
          <w:bCs/>
          <w:color w:val="000000" w:themeColor="text1"/>
          <w:sz w:val="28"/>
          <w:szCs w:val="28"/>
          <w:lang w:val="it-CH"/>
        </w:rPr>
      </w:pPr>
      <w:r w:rsidRPr="004A4182">
        <w:rPr>
          <w:sz w:val="28"/>
          <w:szCs w:val="28"/>
          <w:lang w:val="it-CH"/>
        </w:rPr>
        <w:t>Diana Carolina Tavera Pinzón</w:t>
      </w:r>
    </w:p>
    <w:p w14:paraId="49D313E8" w14:textId="6D45F94A" w:rsidR="00DA65A9" w:rsidRPr="004A4182" w:rsidRDefault="00DA65A9" w:rsidP="009267F8">
      <w:pPr>
        <w:jc w:val="center"/>
        <w:rPr>
          <w:b/>
          <w:color w:val="1F4E79" w:themeColor="accent1" w:themeShade="80"/>
          <w:sz w:val="28"/>
          <w:szCs w:val="28"/>
          <w:lang w:val="it-CH"/>
        </w:rPr>
      </w:pPr>
    </w:p>
    <w:p w14:paraId="30798B43" w14:textId="77777777" w:rsidR="00BF6500" w:rsidRPr="004A4182" w:rsidRDefault="00BF6500" w:rsidP="009267F8">
      <w:pPr>
        <w:jc w:val="center"/>
        <w:rPr>
          <w:b/>
          <w:color w:val="1F4E79" w:themeColor="accent1" w:themeShade="80"/>
          <w:sz w:val="28"/>
          <w:szCs w:val="28"/>
          <w:lang w:val="it-CH"/>
        </w:rPr>
      </w:pPr>
    </w:p>
    <w:p w14:paraId="20BFB9FB" w14:textId="2EAF34BD" w:rsidR="00AA2F46" w:rsidRPr="00BB4DCF" w:rsidRDefault="00AA2F46" w:rsidP="00AA2F46">
      <w:pPr>
        <w:jc w:val="center"/>
        <w:rPr>
          <w:b/>
          <w:color w:val="000000" w:themeColor="text1"/>
          <w:sz w:val="28"/>
          <w:szCs w:val="28"/>
        </w:rPr>
      </w:pPr>
      <w:commentRangeStart w:id="0"/>
      <w:commentRangeStart w:id="1"/>
      <w:r w:rsidRPr="00BB4DCF">
        <w:rPr>
          <w:b/>
          <w:color w:val="000000" w:themeColor="text1"/>
          <w:sz w:val="28"/>
          <w:szCs w:val="28"/>
        </w:rPr>
        <w:t>Grupo de contabilidad</w:t>
      </w:r>
    </w:p>
    <w:p w14:paraId="12871167" w14:textId="04FE244D" w:rsidR="00AA2F46" w:rsidRPr="00BB4DCF" w:rsidRDefault="00AA2F46" w:rsidP="00AA2F46">
      <w:pPr>
        <w:jc w:val="center"/>
        <w:rPr>
          <w:b/>
          <w:color w:val="000000" w:themeColor="text1"/>
          <w:sz w:val="28"/>
          <w:szCs w:val="28"/>
        </w:rPr>
      </w:pPr>
      <w:r w:rsidRPr="00BB4DCF">
        <w:rPr>
          <w:b/>
          <w:color w:val="000000" w:themeColor="text1"/>
          <w:sz w:val="28"/>
          <w:szCs w:val="28"/>
        </w:rPr>
        <w:t>Subdirección Financiera</w:t>
      </w:r>
      <w:commentRangeEnd w:id="0"/>
      <w:r w:rsidR="00522A82">
        <w:rPr>
          <w:rStyle w:val="Refdecomentario"/>
          <w:lang w:val="es-CO" w:eastAsia="es-CO"/>
        </w:rPr>
        <w:commentReference w:id="0"/>
      </w:r>
      <w:commentRangeEnd w:id="1"/>
      <w:r w:rsidR="009C5AFF">
        <w:rPr>
          <w:rStyle w:val="Refdecomentario"/>
          <w:lang w:val="es-CO" w:eastAsia="es-CO"/>
        </w:rPr>
        <w:commentReference w:id="1"/>
      </w:r>
    </w:p>
    <w:p w14:paraId="047ED45A" w14:textId="10A53FB7" w:rsidR="00DA65A9" w:rsidRPr="00BB4DCF" w:rsidRDefault="00DA65A9" w:rsidP="009267F8">
      <w:pPr>
        <w:jc w:val="center"/>
        <w:rPr>
          <w:b/>
          <w:color w:val="1F4E79" w:themeColor="accent1" w:themeShade="80"/>
          <w:sz w:val="28"/>
          <w:szCs w:val="28"/>
        </w:rPr>
      </w:pPr>
    </w:p>
    <w:p w14:paraId="2E89F9BE" w14:textId="72664C3F" w:rsidR="00DA65A9" w:rsidRPr="00BB4DCF" w:rsidRDefault="00DA65A9" w:rsidP="009267F8">
      <w:pPr>
        <w:jc w:val="center"/>
        <w:rPr>
          <w:b/>
          <w:color w:val="1F4E79" w:themeColor="accent1" w:themeShade="80"/>
          <w:sz w:val="28"/>
          <w:szCs w:val="28"/>
        </w:rPr>
      </w:pPr>
    </w:p>
    <w:p w14:paraId="5987F629" w14:textId="4FFB64AD" w:rsidR="00575A61" w:rsidRPr="00BB4DCF" w:rsidRDefault="00575A61" w:rsidP="009267F8">
      <w:pPr>
        <w:jc w:val="center"/>
        <w:rPr>
          <w:b/>
          <w:color w:val="1F4E79" w:themeColor="accent1" w:themeShade="80"/>
          <w:sz w:val="28"/>
          <w:szCs w:val="28"/>
        </w:rPr>
      </w:pPr>
    </w:p>
    <w:p w14:paraId="7A521C42" w14:textId="3B1300E5" w:rsidR="00575A61" w:rsidRPr="00BB4DCF" w:rsidRDefault="00575A61" w:rsidP="009267F8">
      <w:pPr>
        <w:jc w:val="center"/>
        <w:rPr>
          <w:b/>
          <w:color w:val="1F4E79" w:themeColor="accent1" w:themeShade="80"/>
          <w:sz w:val="28"/>
          <w:szCs w:val="28"/>
        </w:rPr>
      </w:pPr>
    </w:p>
    <w:p w14:paraId="631620D7" w14:textId="5EDEC00F" w:rsidR="00575A61" w:rsidRDefault="00575A61" w:rsidP="009267F8">
      <w:pPr>
        <w:jc w:val="center"/>
        <w:rPr>
          <w:b/>
          <w:color w:val="1F4E79" w:themeColor="accent1" w:themeShade="80"/>
          <w:sz w:val="28"/>
          <w:szCs w:val="28"/>
        </w:rPr>
      </w:pPr>
    </w:p>
    <w:p w14:paraId="227AEA39" w14:textId="77777777" w:rsidR="00CF423A" w:rsidRPr="00BB4DCF" w:rsidRDefault="00CF423A" w:rsidP="009267F8">
      <w:pPr>
        <w:jc w:val="center"/>
        <w:rPr>
          <w:b/>
          <w:color w:val="1F4E79" w:themeColor="accent1" w:themeShade="80"/>
          <w:sz w:val="28"/>
          <w:szCs w:val="28"/>
        </w:rPr>
      </w:pPr>
    </w:p>
    <w:p w14:paraId="0379BCED" w14:textId="70517556" w:rsidR="003D6BB2" w:rsidRPr="00BB4DCF" w:rsidRDefault="003D6BB2" w:rsidP="009267F8">
      <w:pPr>
        <w:jc w:val="center"/>
        <w:rPr>
          <w:b/>
          <w:color w:val="1F4E79" w:themeColor="accent1" w:themeShade="80"/>
          <w:sz w:val="28"/>
          <w:szCs w:val="28"/>
        </w:rPr>
      </w:pPr>
    </w:p>
    <w:p w14:paraId="6DE99B64" w14:textId="77777777" w:rsidR="00CF423A" w:rsidRPr="00BB4DCF" w:rsidRDefault="00CF423A" w:rsidP="009267F8">
      <w:pPr>
        <w:jc w:val="center"/>
        <w:rPr>
          <w:b/>
          <w:color w:val="1F4E79" w:themeColor="accent1" w:themeShade="80"/>
          <w:sz w:val="28"/>
          <w:szCs w:val="28"/>
        </w:rPr>
      </w:pPr>
    </w:p>
    <w:sdt>
      <w:sdtPr>
        <w:rPr>
          <w:rFonts w:eastAsia="Calibri"/>
          <w:lang w:val="es-ES"/>
        </w:rPr>
        <w:id w:val="-337782563"/>
        <w:docPartObj>
          <w:docPartGallery w:val="Table of Contents"/>
          <w:docPartUnique/>
        </w:docPartObj>
      </w:sdtPr>
      <w:sdtEndPr>
        <w:rPr>
          <w:rFonts w:eastAsia="Times New Roman"/>
          <w:lang w:val="es-CO"/>
        </w:rPr>
      </w:sdtEndPr>
      <w:sdtContent>
        <w:p w14:paraId="32FFDCA6" w14:textId="7E0BA18E" w:rsidR="005D4AC3" w:rsidRDefault="00D62C7C" w:rsidP="00B229AC">
          <w:pPr>
            <w:pStyle w:val="TDC1"/>
            <w:rPr>
              <w:rFonts w:asciiTheme="minorHAnsi" w:eastAsiaTheme="minorEastAsia" w:hAnsiTheme="minorHAnsi" w:cstheme="minorBidi"/>
              <w:noProof/>
              <w:sz w:val="22"/>
              <w:szCs w:val="22"/>
            </w:rPr>
          </w:pPr>
          <w:r w:rsidRPr="00BB4DCF">
            <w:fldChar w:fldCharType="begin"/>
          </w:r>
          <w:r w:rsidRPr="00BB4DCF">
            <w:instrText xml:space="preserve"> TOC \o "1-3" \h \z \u </w:instrText>
          </w:r>
          <w:r w:rsidRPr="00BB4DCF">
            <w:fldChar w:fldCharType="separate"/>
          </w:r>
          <w:hyperlink w:anchor="_Toc126065176" w:history="1">
            <w:r w:rsidR="005D4AC3" w:rsidRPr="00D70CBB">
              <w:rPr>
                <w:rStyle w:val="Hipervnculo"/>
                <w:noProof/>
              </w:rPr>
              <w:t>NOTA 1. ENTE O ENTIDAD REPORTANTE</w:t>
            </w:r>
            <w:r w:rsidR="005D4AC3">
              <w:rPr>
                <w:noProof/>
                <w:webHidden/>
              </w:rPr>
              <w:tab/>
            </w:r>
            <w:r w:rsidR="005D4AC3">
              <w:rPr>
                <w:noProof/>
                <w:webHidden/>
              </w:rPr>
              <w:fldChar w:fldCharType="begin"/>
            </w:r>
            <w:r w:rsidR="005D4AC3">
              <w:rPr>
                <w:noProof/>
                <w:webHidden/>
              </w:rPr>
              <w:instrText xml:space="preserve"> PAGEREF _Toc126065176 \h </w:instrText>
            </w:r>
            <w:r w:rsidR="005D4AC3">
              <w:rPr>
                <w:noProof/>
                <w:webHidden/>
              </w:rPr>
            </w:r>
            <w:r w:rsidR="005D4AC3">
              <w:rPr>
                <w:noProof/>
                <w:webHidden/>
              </w:rPr>
              <w:fldChar w:fldCharType="separate"/>
            </w:r>
            <w:r w:rsidR="005D4AC3">
              <w:rPr>
                <w:noProof/>
                <w:webHidden/>
              </w:rPr>
              <w:t>6</w:t>
            </w:r>
            <w:r w:rsidR="005D4AC3">
              <w:rPr>
                <w:noProof/>
                <w:webHidden/>
              </w:rPr>
              <w:fldChar w:fldCharType="end"/>
            </w:r>
          </w:hyperlink>
        </w:p>
        <w:p w14:paraId="1CC08ED8" w14:textId="5B53B75B" w:rsidR="005D4AC3" w:rsidRDefault="003665B2" w:rsidP="009C5AFF">
          <w:pPr>
            <w:pStyle w:val="TDC2"/>
            <w:rPr>
              <w:rFonts w:asciiTheme="minorHAnsi" w:hAnsiTheme="minorHAnsi" w:cstheme="minorBidi"/>
              <w:sz w:val="22"/>
              <w:szCs w:val="22"/>
            </w:rPr>
          </w:pPr>
          <w:hyperlink w:anchor="_Toc126065177" w:history="1">
            <w:r w:rsidR="005D4AC3" w:rsidRPr="00D70CBB">
              <w:rPr>
                <w:rStyle w:val="Hipervnculo"/>
              </w:rPr>
              <w:t>1.1.</w:t>
            </w:r>
            <w:r w:rsidR="005D4AC3">
              <w:rPr>
                <w:rFonts w:asciiTheme="minorHAnsi" w:hAnsiTheme="minorHAnsi" w:cstheme="minorBidi"/>
                <w:sz w:val="22"/>
                <w:szCs w:val="22"/>
              </w:rPr>
              <w:tab/>
            </w:r>
            <w:r w:rsidR="005D4AC3" w:rsidRPr="00D70CBB">
              <w:rPr>
                <w:rStyle w:val="Hipervnculo"/>
              </w:rPr>
              <w:t>Identificación y funciones</w:t>
            </w:r>
            <w:r w:rsidR="005D4AC3">
              <w:rPr>
                <w:webHidden/>
              </w:rPr>
              <w:tab/>
            </w:r>
            <w:r w:rsidR="005D4AC3">
              <w:rPr>
                <w:webHidden/>
              </w:rPr>
              <w:fldChar w:fldCharType="begin"/>
            </w:r>
            <w:r w:rsidR="005D4AC3">
              <w:rPr>
                <w:webHidden/>
              </w:rPr>
              <w:instrText xml:space="preserve"> PAGEREF _Toc126065177 \h </w:instrText>
            </w:r>
            <w:r w:rsidR="005D4AC3">
              <w:rPr>
                <w:webHidden/>
              </w:rPr>
            </w:r>
            <w:r w:rsidR="005D4AC3">
              <w:rPr>
                <w:webHidden/>
              </w:rPr>
              <w:fldChar w:fldCharType="separate"/>
            </w:r>
            <w:r w:rsidR="005D4AC3">
              <w:rPr>
                <w:webHidden/>
              </w:rPr>
              <w:t>6</w:t>
            </w:r>
            <w:r w:rsidR="005D4AC3">
              <w:rPr>
                <w:webHidden/>
              </w:rPr>
              <w:fldChar w:fldCharType="end"/>
            </w:r>
          </w:hyperlink>
        </w:p>
        <w:p w14:paraId="2234B356" w14:textId="0732D6E0" w:rsidR="005D4AC3" w:rsidRDefault="003665B2" w:rsidP="009C5AFF">
          <w:pPr>
            <w:pStyle w:val="TDC2"/>
            <w:rPr>
              <w:rFonts w:asciiTheme="minorHAnsi" w:hAnsiTheme="minorHAnsi" w:cstheme="minorBidi"/>
              <w:sz w:val="22"/>
              <w:szCs w:val="22"/>
            </w:rPr>
          </w:pPr>
          <w:hyperlink w:anchor="_Toc126065178" w:history="1">
            <w:r w:rsidR="005D4AC3" w:rsidRPr="00D70CBB">
              <w:rPr>
                <w:rStyle w:val="Hipervnculo"/>
              </w:rPr>
              <w:t>1.2.</w:t>
            </w:r>
            <w:r w:rsidR="005D4AC3">
              <w:rPr>
                <w:rFonts w:asciiTheme="minorHAnsi" w:hAnsiTheme="minorHAnsi" w:cstheme="minorBidi"/>
                <w:sz w:val="22"/>
                <w:szCs w:val="22"/>
              </w:rPr>
              <w:tab/>
            </w:r>
            <w:r w:rsidR="005D4AC3" w:rsidRPr="00D70CBB">
              <w:rPr>
                <w:rStyle w:val="Hipervnculo"/>
              </w:rPr>
              <w:t>Declaración de cumplimiento del Marco Normativo y limitaciones</w:t>
            </w:r>
            <w:r w:rsidR="005D4AC3">
              <w:rPr>
                <w:webHidden/>
              </w:rPr>
              <w:tab/>
            </w:r>
            <w:r w:rsidR="005D4AC3">
              <w:rPr>
                <w:webHidden/>
              </w:rPr>
              <w:fldChar w:fldCharType="begin"/>
            </w:r>
            <w:r w:rsidR="005D4AC3">
              <w:rPr>
                <w:webHidden/>
              </w:rPr>
              <w:instrText xml:space="preserve"> PAGEREF _Toc126065178 \h </w:instrText>
            </w:r>
            <w:r w:rsidR="005D4AC3">
              <w:rPr>
                <w:webHidden/>
              </w:rPr>
            </w:r>
            <w:r w:rsidR="005D4AC3">
              <w:rPr>
                <w:webHidden/>
              </w:rPr>
              <w:fldChar w:fldCharType="separate"/>
            </w:r>
            <w:r w:rsidR="005D4AC3">
              <w:rPr>
                <w:webHidden/>
              </w:rPr>
              <w:t>8</w:t>
            </w:r>
            <w:r w:rsidR="005D4AC3">
              <w:rPr>
                <w:webHidden/>
              </w:rPr>
              <w:fldChar w:fldCharType="end"/>
            </w:r>
          </w:hyperlink>
        </w:p>
        <w:p w14:paraId="5AD0ACED" w14:textId="1E697AE9" w:rsidR="005D4AC3" w:rsidRDefault="003665B2" w:rsidP="009C5AFF">
          <w:pPr>
            <w:pStyle w:val="TDC2"/>
            <w:rPr>
              <w:rFonts w:asciiTheme="minorHAnsi" w:hAnsiTheme="minorHAnsi" w:cstheme="minorBidi"/>
              <w:sz w:val="22"/>
              <w:szCs w:val="22"/>
            </w:rPr>
          </w:pPr>
          <w:hyperlink w:anchor="_Toc126065179" w:history="1">
            <w:r w:rsidR="005D4AC3" w:rsidRPr="00D70CBB">
              <w:rPr>
                <w:rStyle w:val="Hipervnculo"/>
              </w:rPr>
              <w:t>1.3.</w:t>
            </w:r>
            <w:r w:rsidR="005D4AC3">
              <w:rPr>
                <w:rFonts w:asciiTheme="minorHAnsi" w:hAnsiTheme="minorHAnsi" w:cstheme="minorBidi"/>
                <w:sz w:val="22"/>
                <w:szCs w:val="22"/>
              </w:rPr>
              <w:tab/>
            </w:r>
            <w:r w:rsidR="005D4AC3" w:rsidRPr="00D70CBB">
              <w:rPr>
                <w:rStyle w:val="Hipervnculo"/>
              </w:rPr>
              <w:t>Base normativa y periodo cubierto</w:t>
            </w:r>
            <w:r w:rsidR="005D4AC3">
              <w:rPr>
                <w:webHidden/>
              </w:rPr>
              <w:tab/>
            </w:r>
            <w:r w:rsidR="005D4AC3">
              <w:rPr>
                <w:webHidden/>
              </w:rPr>
              <w:fldChar w:fldCharType="begin"/>
            </w:r>
            <w:r w:rsidR="005D4AC3">
              <w:rPr>
                <w:webHidden/>
              </w:rPr>
              <w:instrText xml:space="preserve"> PAGEREF _Toc126065179 \h </w:instrText>
            </w:r>
            <w:r w:rsidR="005D4AC3">
              <w:rPr>
                <w:webHidden/>
              </w:rPr>
            </w:r>
            <w:r w:rsidR="005D4AC3">
              <w:rPr>
                <w:webHidden/>
              </w:rPr>
              <w:fldChar w:fldCharType="separate"/>
            </w:r>
            <w:r w:rsidR="005D4AC3">
              <w:rPr>
                <w:webHidden/>
              </w:rPr>
              <w:t>8</w:t>
            </w:r>
            <w:r w:rsidR="005D4AC3">
              <w:rPr>
                <w:webHidden/>
              </w:rPr>
              <w:fldChar w:fldCharType="end"/>
            </w:r>
          </w:hyperlink>
        </w:p>
        <w:p w14:paraId="1286F344" w14:textId="6171258C" w:rsidR="005D4AC3" w:rsidRDefault="003665B2" w:rsidP="009C5AFF">
          <w:pPr>
            <w:pStyle w:val="TDC2"/>
            <w:rPr>
              <w:rFonts w:asciiTheme="minorHAnsi" w:hAnsiTheme="minorHAnsi" w:cstheme="minorBidi"/>
              <w:sz w:val="22"/>
              <w:szCs w:val="22"/>
            </w:rPr>
          </w:pPr>
          <w:hyperlink w:anchor="_Toc126065180" w:history="1">
            <w:r w:rsidR="005D4AC3" w:rsidRPr="00D70CBB">
              <w:rPr>
                <w:rStyle w:val="Hipervnculo"/>
              </w:rPr>
              <w:t>1.4.</w:t>
            </w:r>
            <w:r w:rsidR="005D4AC3">
              <w:rPr>
                <w:rFonts w:asciiTheme="minorHAnsi" w:hAnsiTheme="minorHAnsi" w:cstheme="minorBidi"/>
                <w:sz w:val="22"/>
                <w:szCs w:val="22"/>
              </w:rPr>
              <w:tab/>
            </w:r>
            <w:r w:rsidR="005D4AC3" w:rsidRPr="00D70CBB">
              <w:rPr>
                <w:rStyle w:val="Hipervnculo"/>
              </w:rPr>
              <w:t>Forma de Organización y/o Cobertura</w:t>
            </w:r>
            <w:r w:rsidR="005D4AC3">
              <w:rPr>
                <w:webHidden/>
              </w:rPr>
              <w:tab/>
            </w:r>
            <w:r w:rsidR="005D4AC3">
              <w:rPr>
                <w:webHidden/>
              </w:rPr>
              <w:fldChar w:fldCharType="begin"/>
            </w:r>
            <w:r w:rsidR="005D4AC3">
              <w:rPr>
                <w:webHidden/>
              </w:rPr>
              <w:instrText xml:space="preserve"> PAGEREF _Toc126065180 \h </w:instrText>
            </w:r>
            <w:r w:rsidR="005D4AC3">
              <w:rPr>
                <w:webHidden/>
              </w:rPr>
            </w:r>
            <w:r w:rsidR="005D4AC3">
              <w:rPr>
                <w:webHidden/>
              </w:rPr>
              <w:fldChar w:fldCharType="separate"/>
            </w:r>
            <w:r w:rsidR="005D4AC3">
              <w:rPr>
                <w:webHidden/>
              </w:rPr>
              <w:t>9</w:t>
            </w:r>
            <w:r w:rsidR="005D4AC3">
              <w:rPr>
                <w:webHidden/>
              </w:rPr>
              <w:fldChar w:fldCharType="end"/>
            </w:r>
          </w:hyperlink>
        </w:p>
        <w:p w14:paraId="5E2F3225" w14:textId="598E6B05" w:rsidR="005D4AC3" w:rsidRDefault="003665B2" w:rsidP="00B229AC">
          <w:pPr>
            <w:pStyle w:val="TDC1"/>
            <w:rPr>
              <w:rFonts w:asciiTheme="minorHAnsi" w:eastAsiaTheme="minorEastAsia" w:hAnsiTheme="minorHAnsi" w:cstheme="minorBidi"/>
              <w:noProof/>
              <w:sz w:val="22"/>
              <w:szCs w:val="22"/>
            </w:rPr>
          </w:pPr>
          <w:hyperlink w:anchor="_Toc126065181" w:history="1">
            <w:r w:rsidR="005D4AC3" w:rsidRPr="00D70CBB">
              <w:rPr>
                <w:rStyle w:val="Hipervnculo"/>
                <w:noProof/>
              </w:rPr>
              <w:t>NOTA 2. BASES DE MEDICIÓN Y PRESENTACIÓN UTILIZADAS</w:t>
            </w:r>
            <w:r w:rsidR="005D4AC3">
              <w:rPr>
                <w:noProof/>
                <w:webHidden/>
              </w:rPr>
              <w:tab/>
            </w:r>
            <w:r w:rsidR="005D4AC3">
              <w:rPr>
                <w:noProof/>
                <w:webHidden/>
              </w:rPr>
              <w:fldChar w:fldCharType="begin"/>
            </w:r>
            <w:r w:rsidR="005D4AC3">
              <w:rPr>
                <w:noProof/>
                <w:webHidden/>
              </w:rPr>
              <w:instrText xml:space="preserve"> PAGEREF _Toc126065181 \h </w:instrText>
            </w:r>
            <w:r w:rsidR="005D4AC3">
              <w:rPr>
                <w:noProof/>
                <w:webHidden/>
              </w:rPr>
            </w:r>
            <w:r w:rsidR="005D4AC3">
              <w:rPr>
                <w:noProof/>
                <w:webHidden/>
              </w:rPr>
              <w:fldChar w:fldCharType="separate"/>
            </w:r>
            <w:r w:rsidR="005D4AC3">
              <w:rPr>
                <w:noProof/>
                <w:webHidden/>
              </w:rPr>
              <w:t>9</w:t>
            </w:r>
            <w:r w:rsidR="005D4AC3">
              <w:rPr>
                <w:noProof/>
                <w:webHidden/>
              </w:rPr>
              <w:fldChar w:fldCharType="end"/>
            </w:r>
          </w:hyperlink>
        </w:p>
        <w:p w14:paraId="53A3A95B" w14:textId="22B497B6" w:rsidR="005D4AC3" w:rsidRDefault="003665B2" w:rsidP="009C5AFF">
          <w:pPr>
            <w:pStyle w:val="TDC2"/>
            <w:rPr>
              <w:rFonts w:asciiTheme="minorHAnsi" w:hAnsiTheme="minorHAnsi" w:cstheme="minorBidi"/>
              <w:sz w:val="22"/>
              <w:szCs w:val="22"/>
            </w:rPr>
          </w:pPr>
          <w:hyperlink w:anchor="_Toc126065182" w:history="1">
            <w:r w:rsidR="005D4AC3" w:rsidRPr="00D70CBB">
              <w:rPr>
                <w:rStyle w:val="Hipervnculo"/>
              </w:rPr>
              <w:t>2.1.</w:t>
            </w:r>
            <w:r w:rsidR="005D4AC3">
              <w:rPr>
                <w:rFonts w:asciiTheme="minorHAnsi" w:hAnsiTheme="minorHAnsi" w:cstheme="minorBidi"/>
                <w:sz w:val="22"/>
                <w:szCs w:val="22"/>
              </w:rPr>
              <w:tab/>
            </w:r>
            <w:r w:rsidR="005D4AC3" w:rsidRPr="00D70CBB">
              <w:rPr>
                <w:rStyle w:val="Hipervnculo"/>
              </w:rPr>
              <w:t>Bases de medición</w:t>
            </w:r>
            <w:r w:rsidR="005D4AC3">
              <w:rPr>
                <w:webHidden/>
              </w:rPr>
              <w:tab/>
            </w:r>
            <w:r w:rsidR="005D4AC3">
              <w:rPr>
                <w:webHidden/>
              </w:rPr>
              <w:fldChar w:fldCharType="begin"/>
            </w:r>
            <w:r w:rsidR="005D4AC3">
              <w:rPr>
                <w:webHidden/>
              </w:rPr>
              <w:instrText xml:space="preserve"> PAGEREF _Toc126065182 \h </w:instrText>
            </w:r>
            <w:r w:rsidR="005D4AC3">
              <w:rPr>
                <w:webHidden/>
              </w:rPr>
            </w:r>
            <w:r w:rsidR="005D4AC3">
              <w:rPr>
                <w:webHidden/>
              </w:rPr>
              <w:fldChar w:fldCharType="separate"/>
            </w:r>
            <w:r w:rsidR="005D4AC3">
              <w:rPr>
                <w:webHidden/>
              </w:rPr>
              <w:t>9</w:t>
            </w:r>
            <w:r w:rsidR="005D4AC3">
              <w:rPr>
                <w:webHidden/>
              </w:rPr>
              <w:fldChar w:fldCharType="end"/>
            </w:r>
          </w:hyperlink>
        </w:p>
        <w:p w14:paraId="48A4E1D3" w14:textId="371C2DCC" w:rsidR="005D4AC3" w:rsidRDefault="003665B2" w:rsidP="009C5AFF">
          <w:pPr>
            <w:pStyle w:val="TDC2"/>
            <w:rPr>
              <w:rFonts w:asciiTheme="minorHAnsi" w:hAnsiTheme="minorHAnsi" w:cstheme="minorBidi"/>
              <w:sz w:val="22"/>
              <w:szCs w:val="22"/>
            </w:rPr>
          </w:pPr>
          <w:hyperlink w:anchor="_Toc126065183" w:history="1">
            <w:r w:rsidR="005D4AC3" w:rsidRPr="00D70CBB">
              <w:rPr>
                <w:rStyle w:val="Hipervnculo"/>
              </w:rPr>
              <w:t>2.2.</w:t>
            </w:r>
            <w:r w:rsidR="005D4AC3">
              <w:rPr>
                <w:rFonts w:asciiTheme="minorHAnsi" w:hAnsiTheme="minorHAnsi" w:cstheme="minorBidi"/>
                <w:sz w:val="22"/>
                <w:szCs w:val="22"/>
              </w:rPr>
              <w:tab/>
            </w:r>
            <w:r w:rsidR="005D4AC3" w:rsidRPr="00D70CBB">
              <w:rPr>
                <w:rStyle w:val="Hipervnculo"/>
              </w:rPr>
              <w:t>Moneda funcional y de presentación, redondeo y materialidad</w:t>
            </w:r>
            <w:r w:rsidR="005D4AC3">
              <w:rPr>
                <w:webHidden/>
              </w:rPr>
              <w:tab/>
            </w:r>
            <w:r w:rsidR="005D4AC3">
              <w:rPr>
                <w:webHidden/>
              </w:rPr>
              <w:fldChar w:fldCharType="begin"/>
            </w:r>
            <w:r w:rsidR="005D4AC3">
              <w:rPr>
                <w:webHidden/>
              </w:rPr>
              <w:instrText xml:space="preserve"> PAGEREF _Toc126065183 \h </w:instrText>
            </w:r>
            <w:r w:rsidR="005D4AC3">
              <w:rPr>
                <w:webHidden/>
              </w:rPr>
            </w:r>
            <w:r w:rsidR="005D4AC3">
              <w:rPr>
                <w:webHidden/>
              </w:rPr>
              <w:fldChar w:fldCharType="separate"/>
            </w:r>
            <w:r w:rsidR="005D4AC3">
              <w:rPr>
                <w:webHidden/>
              </w:rPr>
              <w:t>10</w:t>
            </w:r>
            <w:r w:rsidR="005D4AC3">
              <w:rPr>
                <w:webHidden/>
              </w:rPr>
              <w:fldChar w:fldCharType="end"/>
            </w:r>
          </w:hyperlink>
        </w:p>
        <w:p w14:paraId="7878265A" w14:textId="6649CD6C" w:rsidR="005D4AC3" w:rsidRDefault="003665B2" w:rsidP="009C5AFF">
          <w:pPr>
            <w:pStyle w:val="TDC2"/>
            <w:rPr>
              <w:rFonts w:asciiTheme="minorHAnsi" w:hAnsiTheme="minorHAnsi" w:cstheme="minorBidi"/>
              <w:sz w:val="22"/>
              <w:szCs w:val="22"/>
            </w:rPr>
          </w:pPr>
          <w:hyperlink w:anchor="_Toc126065184" w:history="1">
            <w:r w:rsidR="005D4AC3" w:rsidRPr="00D70CBB">
              <w:rPr>
                <w:rStyle w:val="Hipervnculo"/>
              </w:rPr>
              <w:t>2.3.</w:t>
            </w:r>
            <w:r w:rsidR="005D4AC3">
              <w:rPr>
                <w:rFonts w:asciiTheme="minorHAnsi" w:hAnsiTheme="minorHAnsi" w:cstheme="minorBidi"/>
                <w:sz w:val="22"/>
                <w:szCs w:val="22"/>
              </w:rPr>
              <w:tab/>
            </w:r>
            <w:r w:rsidR="005D4AC3" w:rsidRPr="00D70CBB">
              <w:rPr>
                <w:rStyle w:val="Hipervnculo"/>
              </w:rPr>
              <w:t>Tratamiento de la moneda extranjera</w:t>
            </w:r>
            <w:r w:rsidR="005D4AC3">
              <w:rPr>
                <w:webHidden/>
              </w:rPr>
              <w:tab/>
            </w:r>
            <w:r w:rsidR="005D4AC3">
              <w:rPr>
                <w:webHidden/>
              </w:rPr>
              <w:fldChar w:fldCharType="begin"/>
            </w:r>
            <w:r w:rsidR="005D4AC3">
              <w:rPr>
                <w:webHidden/>
              </w:rPr>
              <w:instrText xml:space="preserve"> PAGEREF _Toc126065184 \h </w:instrText>
            </w:r>
            <w:r w:rsidR="005D4AC3">
              <w:rPr>
                <w:webHidden/>
              </w:rPr>
            </w:r>
            <w:r w:rsidR="005D4AC3">
              <w:rPr>
                <w:webHidden/>
              </w:rPr>
              <w:fldChar w:fldCharType="separate"/>
            </w:r>
            <w:r w:rsidR="005D4AC3">
              <w:rPr>
                <w:webHidden/>
              </w:rPr>
              <w:t>10</w:t>
            </w:r>
            <w:r w:rsidR="005D4AC3">
              <w:rPr>
                <w:webHidden/>
              </w:rPr>
              <w:fldChar w:fldCharType="end"/>
            </w:r>
          </w:hyperlink>
        </w:p>
        <w:p w14:paraId="34644E92" w14:textId="40410193" w:rsidR="005D4AC3" w:rsidRDefault="003665B2" w:rsidP="00B229AC">
          <w:pPr>
            <w:pStyle w:val="TDC1"/>
            <w:rPr>
              <w:rFonts w:asciiTheme="minorHAnsi" w:eastAsiaTheme="minorEastAsia" w:hAnsiTheme="minorHAnsi" w:cstheme="minorBidi"/>
              <w:noProof/>
              <w:sz w:val="22"/>
              <w:szCs w:val="22"/>
            </w:rPr>
          </w:pPr>
          <w:hyperlink w:anchor="_Toc126065185" w:history="1">
            <w:r w:rsidR="005D4AC3" w:rsidRPr="00D70CBB">
              <w:rPr>
                <w:rStyle w:val="Hipervnculo"/>
                <w:noProof/>
              </w:rPr>
              <w:t>NOTA 3. JUICIOS, ESTIMACIONES, RIESGOS Y CORRECCIÓN DE ERRORES CONTABLES</w:t>
            </w:r>
            <w:r w:rsidR="005D4AC3">
              <w:rPr>
                <w:noProof/>
                <w:webHidden/>
              </w:rPr>
              <w:tab/>
            </w:r>
            <w:r w:rsidR="005D4AC3">
              <w:rPr>
                <w:noProof/>
                <w:webHidden/>
              </w:rPr>
              <w:fldChar w:fldCharType="begin"/>
            </w:r>
            <w:r w:rsidR="005D4AC3">
              <w:rPr>
                <w:noProof/>
                <w:webHidden/>
              </w:rPr>
              <w:instrText xml:space="preserve"> PAGEREF _Toc126065185 \h </w:instrText>
            </w:r>
            <w:r w:rsidR="005D4AC3">
              <w:rPr>
                <w:noProof/>
                <w:webHidden/>
              </w:rPr>
            </w:r>
            <w:r w:rsidR="005D4AC3">
              <w:rPr>
                <w:noProof/>
                <w:webHidden/>
              </w:rPr>
              <w:fldChar w:fldCharType="separate"/>
            </w:r>
            <w:r w:rsidR="005D4AC3">
              <w:rPr>
                <w:noProof/>
                <w:webHidden/>
              </w:rPr>
              <w:t>10</w:t>
            </w:r>
            <w:r w:rsidR="005D4AC3">
              <w:rPr>
                <w:noProof/>
                <w:webHidden/>
              </w:rPr>
              <w:fldChar w:fldCharType="end"/>
            </w:r>
          </w:hyperlink>
        </w:p>
        <w:p w14:paraId="072704E5" w14:textId="66F3946B" w:rsidR="005D4AC3" w:rsidRDefault="003665B2" w:rsidP="009C5AFF">
          <w:pPr>
            <w:pStyle w:val="TDC2"/>
            <w:rPr>
              <w:rFonts w:asciiTheme="minorHAnsi" w:hAnsiTheme="minorHAnsi" w:cstheme="minorBidi"/>
              <w:sz w:val="22"/>
              <w:szCs w:val="22"/>
            </w:rPr>
          </w:pPr>
          <w:hyperlink w:anchor="_Toc126065186" w:history="1">
            <w:r w:rsidR="005D4AC3" w:rsidRPr="00D70CBB">
              <w:rPr>
                <w:rStyle w:val="Hipervnculo"/>
              </w:rPr>
              <w:t>3.1.</w:t>
            </w:r>
            <w:r w:rsidR="005D4AC3">
              <w:rPr>
                <w:rFonts w:asciiTheme="minorHAnsi" w:hAnsiTheme="minorHAnsi" w:cstheme="minorBidi"/>
                <w:sz w:val="22"/>
                <w:szCs w:val="22"/>
              </w:rPr>
              <w:tab/>
            </w:r>
            <w:r w:rsidR="005D4AC3" w:rsidRPr="00D70CBB">
              <w:rPr>
                <w:rStyle w:val="Hipervnculo"/>
              </w:rPr>
              <w:t>Juicios</w:t>
            </w:r>
            <w:r w:rsidR="005D4AC3">
              <w:rPr>
                <w:webHidden/>
              </w:rPr>
              <w:tab/>
            </w:r>
            <w:r w:rsidR="005D4AC3">
              <w:rPr>
                <w:webHidden/>
              </w:rPr>
              <w:fldChar w:fldCharType="begin"/>
            </w:r>
            <w:r w:rsidR="005D4AC3">
              <w:rPr>
                <w:webHidden/>
              </w:rPr>
              <w:instrText xml:space="preserve"> PAGEREF _Toc126065186 \h </w:instrText>
            </w:r>
            <w:r w:rsidR="005D4AC3">
              <w:rPr>
                <w:webHidden/>
              </w:rPr>
            </w:r>
            <w:r w:rsidR="005D4AC3">
              <w:rPr>
                <w:webHidden/>
              </w:rPr>
              <w:fldChar w:fldCharType="separate"/>
            </w:r>
            <w:r w:rsidR="005D4AC3">
              <w:rPr>
                <w:webHidden/>
              </w:rPr>
              <w:t>10</w:t>
            </w:r>
            <w:r w:rsidR="005D4AC3">
              <w:rPr>
                <w:webHidden/>
              </w:rPr>
              <w:fldChar w:fldCharType="end"/>
            </w:r>
          </w:hyperlink>
        </w:p>
        <w:p w14:paraId="7EF36E19" w14:textId="0A44D909" w:rsidR="005D4AC3" w:rsidRDefault="003665B2" w:rsidP="009C5AFF">
          <w:pPr>
            <w:pStyle w:val="TDC2"/>
            <w:rPr>
              <w:rFonts w:asciiTheme="minorHAnsi" w:hAnsiTheme="minorHAnsi" w:cstheme="minorBidi"/>
              <w:sz w:val="22"/>
              <w:szCs w:val="22"/>
            </w:rPr>
          </w:pPr>
          <w:hyperlink w:anchor="_Toc126065187" w:history="1">
            <w:r w:rsidR="005D4AC3" w:rsidRPr="00D70CBB">
              <w:rPr>
                <w:rStyle w:val="Hipervnculo"/>
              </w:rPr>
              <w:t>3.2.</w:t>
            </w:r>
            <w:r w:rsidR="005D4AC3">
              <w:rPr>
                <w:rFonts w:asciiTheme="minorHAnsi" w:hAnsiTheme="minorHAnsi" w:cstheme="minorBidi"/>
                <w:sz w:val="22"/>
                <w:szCs w:val="22"/>
              </w:rPr>
              <w:tab/>
            </w:r>
            <w:r w:rsidR="005D4AC3" w:rsidRPr="00D70CBB">
              <w:rPr>
                <w:rStyle w:val="Hipervnculo"/>
              </w:rPr>
              <w:t>Estimaciones y supuestos</w:t>
            </w:r>
            <w:r w:rsidR="005D4AC3">
              <w:rPr>
                <w:webHidden/>
              </w:rPr>
              <w:tab/>
            </w:r>
            <w:r w:rsidR="005D4AC3">
              <w:rPr>
                <w:webHidden/>
              </w:rPr>
              <w:fldChar w:fldCharType="begin"/>
            </w:r>
            <w:r w:rsidR="005D4AC3">
              <w:rPr>
                <w:webHidden/>
              </w:rPr>
              <w:instrText xml:space="preserve"> PAGEREF _Toc126065187 \h </w:instrText>
            </w:r>
            <w:r w:rsidR="005D4AC3">
              <w:rPr>
                <w:webHidden/>
              </w:rPr>
            </w:r>
            <w:r w:rsidR="005D4AC3">
              <w:rPr>
                <w:webHidden/>
              </w:rPr>
              <w:fldChar w:fldCharType="separate"/>
            </w:r>
            <w:r w:rsidR="005D4AC3">
              <w:rPr>
                <w:webHidden/>
              </w:rPr>
              <w:t>12</w:t>
            </w:r>
            <w:r w:rsidR="005D4AC3">
              <w:rPr>
                <w:webHidden/>
              </w:rPr>
              <w:fldChar w:fldCharType="end"/>
            </w:r>
          </w:hyperlink>
        </w:p>
        <w:p w14:paraId="5BD3BC07" w14:textId="286B500A" w:rsidR="005D4AC3" w:rsidRDefault="003665B2" w:rsidP="009C5AFF">
          <w:pPr>
            <w:pStyle w:val="TDC2"/>
            <w:rPr>
              <w:rFonts w:asciiTheme="minorHAnsi" w:hAnsiTheme="minorHAnsi" w:cstheme="minorBidi"/>
              <w:sz w:val="22"/>
              <w:szCs w:val="22"/>
            </w:rPr>
          </w:pPr>
          <w:hyperlink w:anchor="_Toc126065188" w:history="1">
            <w:r w:rsidR="005D4AC3" w:rsidRPr="00D70CBB">
              <w:rPr>
                <w:rStyle w:val="Hipervnculo"/>
              </w:rPr>
              <w:t>3.3.</w:t>
            </w:r>
            <w:r w:rsidR="005D4AC3">
              <w:rPr>
                <w:rFonts w:asciiTheme="minorHAnsi" w:hAnsiTheme="minorHAnsi" w:cstheme="minorBidi"/>
                <w:sz w:val="22"/>
                <w:szCs w:val="22"/>
              </w:rPr>
              <w:tab/>
            </w:r>
            <w:r w:rsidR="005D4AC3" w:rsidRPr="00D70CBB">
              <w:rPr>
                <w:rStyle w:val="Hipervnculo"/>
              </w:rPr>
              <w:t>Correcciones Contables</w:t>
            </w:r>
            <w:r w:rsidR="005D4AC3">
              <w:rPr>
                <w:webHidden/>
              </w:rPr>
              <w:tab/>
            </w:r>
            <w:r w:rsidR="005D4AC3">
              <w:rPr>
                <w:webHidden/>
              </w:rPr>
              <w:fldChar w:fldCharType="begin"/>
            </w:r>
            <w:r w:rsidR="005D4AC3">
              <w:rPr>
                <w:webHidden/>
              </w:rPr>
              <w:instrText xml:space="preserve"> PAGEREF _Toc126065188 \h </w:instrText>
            </w:r>
            <w:r w:rsidR="005D4AC3">
              <w:rPr>
                <w:webHidden/>
              </w:rPr>
            </w:r>
            <w:r w:rsidR="005D4AC3">
              <w:rPr>
                <w:webHidden/>
              </w:rPr>
              <w:fldChar w:fldCharType="separate"/>
            </w:r>
            <w:r w:rsidR="005D4AC3">
              <w:rPr>
                <w:webHidden/>
              </w:rPr>
              <w:t>14</w:t>
            </w:r>
            <w:r w:rsidR="005D4AC3">
              <w:rPr>
                <w:webHidden/>
              </w:rPr>
              <w:fldChar w:fldCharType="end"/>
            </w:r>
          </w:hyperlink>
        </w:p>
        <w:p w14:paraId="64E137A0" w14:textId="420EE2D5" w:rsidR="005D4AC3" w:rsidRDefault="003665B2" w:rsidP="009C5AFF">
          <w:pPr>
            <w:pStyle w:val="TDC2"/>
            <w:rPr>
              <w:rFonts w:asciiTheme="minorHAnsi" w:hAnsiTheme="minorHAnsi" w:cstheme="minorBidi"/>
              <w:sz w:val="22"/>
              <w:szCs w:val="22"/>
            </w:rPr>
          </w:pPr>
          <w:hyperlink w:anchor="_Toc126065189" w:history="1">
            <w:r w:rsidR="005D4AC3" w:rsidRPr="00D70CBB">
              <w:rPr>
                <w:rStyle w:val="Hipervnculo"/>
              </w:rPr>
              <w:t>3.4.</w:t>
            </w:r>
            <w:r w:rsidR="005D4AC3">
              <w:rPr>
                <w:rFonts w:asciiTheme="minorHAnsi" w:hAnsiTheme="minorHAnsi" w:cstheme="minorBidi"/>
                <w:sz w:val="22"/>
                <w:szCs w:val="22"/>
              </w:rPr>
              <w:tab/>
            </w:r>
            <w:r w:rsidR="005D4AC3" w:rsidRPr="00D70CBB">
              <w:rPr>
                <w:rStyle w:val="Hipervnculo"/>
              </w:rPr>
              <w:t>Riesgos asociados a los Instrumentos Financieros</w:t>
            </w:r>
            <w:r w:rsidR="005D4AC3">
              <w:rPr>
                <w:webHidden/>
              </w:rPr>
              <w:tab/>
            </w:r>
            <w:r w:rsidR="005D4AC3">
              <w:rPr>
                <w:webHidden/>
              </w:rPr>
              <w:fldChar w:fldCharType="begin"/>
            </w:r>
            <w:r w:rsidR="005D4AC3">
              <w:rPr>
                <w:webHidden/>
              </w:rPr>
              <w:instrText xml:space="preserve"> PAGEREF _Toc126065189 \h </w:instrText>
            </w:r>
            <w:r w:rsidR="005D4AC3">
              <w:rPr>
                <w:webHidden/>
              </w:rPr>
            </w:r>
            <w:r w:rsidR="005D4AC3">
              <w:rPr>
                <w:webHidden/>
              </w:rPr>
              <w:fldChar w:fldCharType="separate"/>
            </w:r>
            <w:r w:rsidR="005D4AC3">
              <w:rPr>
                <w:webHidden/>
              </w:rPr>
              <w:t>14</w:t>
            </w:r>
            <w:r w:rsidR="005D4AC3">
              <w:rPr>
                <w:webHidden/>
              </w:rPr>
              <w:fldChar w:fldCharType="end"/>
            </w:r>
          </w:hyperlink>
        </w:p>
        <w:p w14:paraId="2F1FE239" w14:textId="190E1FA6" w:rsidR="005D4AC3" w:rsidRDefault="003665B2" w:rsidP="009C5AFF">
          <w:pPr>
            <w:pStyle w:val="TDC2"/>
            <w:rPr>
              <w:rFonts w:asciiTheme="minorHAnsi" w:hAnsiTheme="minorHAnsi" w:cstheme="minorBidi"/>
              <w:sz w:val="22"/>
              <w:szCs w:val="22"/>
            </w:rPr>
          </w:pPr>
          <w:hyperlink w:anchor="_Toc126065190" w:history="1">
            <w:r w:rsidR="005D4AC3" w:rsidRPr="00D70CBB">
              <w:rPr>
                <w:rStyle w:val="Hipervnculo"/>
              </w:rPr>
              <w:t>3.5.</w:t>
            </w:r>
            <w:r w:rsidR="005D4AC3">
              <w:rPr>
                <w:rFonts w:asciiTheme="minorHAnsi" w:hAnsiTheme="minorHAnsi" w:cstheme="minorBidi"/>
                <w:sz w:val="22"/>
                <w:szCs w:val="22"/>
              </w:rPr>
              <w:tab/>
            </w:r>
            <w:r w:rsidR="005D4AC3" w:rsidRPr="00D70CBB">
              <w:rPr>
                <w:rStyle w:val="Hipervnculo"/>
              </w:rPr>
              <w:t>Aspectos generales contables derivados de la emergencia del COVID-19</w:t>
            </w:r>
            <w:r w:rsidR="005D4AC3">
              <w:rPr>
                <w:webHidden/>
              </w:rPr>
              <w:tab/>
            </w:r>
            <w:r w:rsidR="005D4AC3">
              <w:rPr>
                <w:webHidden/>
              </w:rPr>
              <w:fldChar w:fldCharType="begin"/>
            </w:r>
            <w:r w:rsidR="005D4AC3">
              <w:rPr>
                <w:webHidden/>
              </w:rPr>
              <w:instrText xml:space="preserve"> PAGEREF _Toc126065190 \h </w:instrText>
            </w:r>
            <w:r w:rsidR="005D4AC3">
              <w:rPr>
                <w:webHidden/>
              </w:rPr>
            </w:r>
            <w:r w:rsidR="005D4AC3">
              <w:rPr>
                <w:webHidden/>
              </w:rPr>
              <w:fldChar w:fldCharType="separate"/>
            </w:r>
            <w:r w:rsidR="005D4AC3">
              <w:rPr>
                <w:webHidden/>
              </w:rPr>
              <w:t>14</w:t>
            </w:r>
            <w:r w:rsidR="005D4AC3">
              <w:rPr>
                <w:webHidden/>
              </w:rPr>
              <w:fldChar w:fldCharType="end"/>
            </w:r>
          </w:hyperlink>
        </w:p>
        <w:p w14:paraId="75366A2A" w14:textId="08DEC9DC" w:rsidR="005D4AC3" w:rsidRDefault="003665B2" w:rsidP="00B229AC">
          <w:pPr>
            <w:pStyle w:val="TDC1"/>
            <w:rPr>
              <w:rFonts w:asciiTheme="minorHAnsi" w:eastAsiaTheme="minorEastAsia" w:hAnsiTheme="minorHAnsi" w:cstheme="minorBidi"/>
              <w:noProof/>
              <w:sz w:val="22"/>
              <w:szCs w:val="22"/>
            </w:rPr>
          </w:pPr>
          <w:hyperlink w:anchor="_Toc126065191" w:history="1">
            <w:r w:rsidR="005D4AC3" w:rsidRPr="00D70CBB">
              <w:rPr>
                <w:rStyle w:val="Hipervnculo"/>
                <w:noProof/>
                <w:lang w:eastAsia="en-US"/>
              </w:rPr>
              <w:t>NOTA 4. RESUMEN DE POLÍTICAS CONTABLES</w:t>
            </w:r>
            <w:r w:rsidR="005D4AC3">
              <w:rPr>
                <w:noProof/>
                <w:webHidden/>
              </w:rPr>
              <w:tab/>
            </w:r>
            <w:r w:rsidR="005D4AC3">
              <w:rPr>
                <w:noProof/>
                <w:webHidden/>
              </w:rPr>
              <w:fldChar w:fldCharType="begin"/>
            </w:r>
            <w:r w:rsidR="005D4AC3">
              <w:rPr>
                <w:noProof/>
                <w:webHidden/>
              </w:rPr>
              <w:instrText xml:space="preserve"> PAGEREF _Toc126065191 \h </w:instrText>
            </w:r>
            <w:r w:rsidR="005D4AC3">
              <w:rPr>
                <w:noProof/>
                <w:webHidden/>
              </w:rPr>
            </w:r>
            <w:r w:rsidR="005D4AC3">
              <w:rPr>
                <w:noProof/>
                <w:webHidden/>
              </w:rPr>
              <w:fldChar w:fldCharType="separate"/>
            </w:r>
            <w:r w:rsidR="005D4AC3">
              <w:rPr>
                <w:noProof/>
                <w:webHidden/>
              </w:rPr>
              <w:t>14</w:t>
            </w:r>
            <w:r w:rsidR="005D4AC3">
              <w:rPr>
                <w:noProof/>
                <w:webHidden/>
              </w:rPr>
              <w:fldChar w:fldCharType="end"/>
            </w:r>
          </w:hyperlink>
        </w:p>
        <w:p w14:paraId="4393B5B5" w14:textId="43309F9A" w:rsidR="005D4AC3" w:rsidRDefault="003665B2" w:rsidP="00B229AC">
          <w:pPr>
            <w:pStyle w:val="TDC1"/>
            <w:rPr>
              <w:rFonts w:asciiTheme="minorHAnsi" w:eastAsiaTheme="minorEastAsia" w:hAnsiTheme="minorHAnsi" w:cstheme="minorBidi"/>
              <w:noProof/>
              <w:sz w:val="22"/>
              <w:szCs w:val="22"/>
            </w:rPr>
          </w:pPr>
          <w:hyperlink w:anchor="_Toc126065192" w:history="1">
            <w:r w:rsidR="005D4AC3" w:rsidRPr="00D70CBB">
              <w:rPr>
                <w:rStyle w:val="Hipervnculo"/>
                <w:noProof/>
              </w:rPr>
              <w:t>NOTA 5. EFECTIVO Y EQUIVALENTES AL EFECTIVO</w:t>
            </w:r>
            <w:r w:rsidR="005D4AC3">
              <w:rPr>
                <w:noProof/>
                <w:webHidden/>
              </w:rPr>
              <w:tab/>
            </w:r>
            <w:r w:rsidR="005D4AC3">
              <w:rPr>
                <w:noProof/>
                <w:webHidden/>
              </w:rPr>
              <w:fldChar w:fldCharType="begin"/>
            </w:r>
            <w:r w:rsidR="005D4AC3">
              <w:rPr>
                <w:noProof/>
                <w:webHidden/>
              </w:rPr>
              <w:instrText xml:space="preserve"> PAGEREF _Toc126065192 \h </w:instrText>
            </w:r>
            <w:r w:rsidR="005D4AC3">
              <w:rPr>
                <w:noProof/>
                <w:webHidden/>
              </w:rPr>
            </w:r>
            <w:r w:rsidR="005D4AC3">
              <w:rPr>
                <w:noProof/>
                <w:webHidden/>
              </w:rPr>
              <w:fldChar w:fldCharType="separate"/>
            </w:r>
            <w:r w:rsidR="005D4AC3">
              <w:rPr>
                <w:noProof/>
                <w:webHidden/>
              </w:rPr>
              <w:t>16</w:t>
            </w:r>
            <w:r w:rsidR="005D4AC3">
              <w:rPr>
                <w:noProof/>
                <w:webHidden/>
              </w:rPr>
              <w:fldChar w:fldCharType="end"/>
            </w:r>
          </w:hyperlink>
        </w:p>
        <w:p w14:paraId="14AEC2B0" w14:textId="1F7AF9DA" w:rsidR="005D4AC3" w:rsidRDefault="003665B2" w:rsidP="00B229AC">
          <w:pPr>
            <w:pStyle w:val="TDC1"/>
            <w:rPr>
              <w:rFonts w:asciiTheme="minorHAnsi" w:eastAsiaTheme="minorEastAsia" w:hAnsiTheme="minorHAnsi" w:cstheme="minorBidi"/>
              <w:noProof/>
              <w:sz w:val="22"/>
              <w:szCs w:val="22"/>
            </w:rPr>
          </w:pPr>
          <w:hyperlink w:anchor="_Toc126065193" w:history="1">
            <w:r w:rsidR="005D4AC3" w:rsidRPr="00D70CBB">
              <w:rPr>
                <w:rStyle w:val="Hipervnculo"/>
                <w:noProof/>
              </w:rPr>
              <w:t>NOTA 6. INVERSIONES E INSTRUMENTOS DERIVADOS</w:t>
            </w:r>
            <w:r w:rsidR="005D4AC3">
              <w:rPr>
                <w:noProof/>
                <w:webHidden/>
              </w:rPr>
              <w:tab/>
            </w:r>
            <w:r w:rsidR="005D4AC3">
              <w:rPr>
                <w:noProof/>
                <w:webHidden/>
              </w:rPr>
              <w:fldChar w:fldCharType="begin"/>
            </w:r>
            <w:r w:rsidR="005D4AC3">
              <w:rPr>
                <w:noProof/>
                <w:webHidden/>
              </w:rPr>
              <w:instrText xml:space="preserve"> PAGEREF _Toc126065193 \h </w:instrText>
            </w:r>
            <w:r w:rsidR="005D4AC3">
              <w:rPr>
                <w:noProof/>
                <w:webHidden/>
              </w:rPr>
            </w:r>
            <w:r w:rsidR="005D4AC3">
              <w:rPr>
                <w:noProof/>
                <w:webHidden/>
              </w:rPr>
              <w:fldChar w:fldCharType="separate"/>
            </w:r>
            <w:r w:rsidR="005D4AC3">
              <w:rPr>
                <w:noProof/>
                <w:webHidden/>
              </w:rPr>
              <w:t>16</w:t>
            </w:r>
            <w:r w:rsidR="005D4AC3">
              <w:rPr>
                <w:noProof/>
                <w:webHidden/>
              </w:rPr>
              <w:fldChar w:fldCharType="end"/>
            </w:r>
          </w:hyperlink>
        </w:p>
        <w:p w14:paraId="0F6F9CED" w14:textId="27BFC0AB" w:rsidR="005D4AC3" w:rsidRDefault="003665B2" w:rsidP="00B229AC">
          <w:pPr>
            <w:pStyle w:val="TDC1"/>
            <w:rPr>
              <w:rFonts w:asciiTheme="minorHAnsi" w:eastAsiaTheme="minorEastAsia" w:hAnsiTheme="minorHAnsi" w:cstheme="minorBidi"/>
              <w:noProof/>
              <w:sz w:val="22"/>
              <w:szCs w:val="22"/>
            </w:rPr>
          </w:pPr>
          <w:hyperlink w:anchor="_Toc126065194" w:history="1">
            <w:r w:rsidR="005D4AC3" w:rsidRPr="00D70CBB">
              <w:rPr>
                <w:rStyle w:val="Hipervnculo"/>
                <w:noProof/>
              </w:rPr>
              <w:t>NOTA 7. CUENTAS POR COBRAR</w:t>
            </w:r>
            <w:r w:rsidR="005D4AC3">
              <w:rPr>
                <w:noProof/>
                <w:webHidden/>
              </w:rPr>
              <w:tab/>
            </w:r>
            <w:r w:rsidR="005D4AC3">
              <w:rPr>
                <w:noProof/>
                <w:webHidden/>
              </w:rPr>
              <w:fldChar w:fldCharType="begin"/>
            </w:r>
            <w:r w:rsidR="005D4AC3">
              <w:rPr>
                <w:noProof/>
                <w:webHidden/>
              </w:rPr>
              <w:instrText xml:space="preserve"> PAGEREF _Toc126065194 \h </w:instrText>
            </w:r>
            <w:r w:rsidR="005D4AC3">
              <w:rPr>
                <w:noProof/>
                <w:webHidden/>
              </w:rPr>
            </w:r>
            <w:r w:rsidR="005D4AC3">
              <w:rPr>
                <w:noProof/>
                <w:webHidden/>
              </w:rPr>
              <w:fldChar w:fldCharType="separate"/>
            </w:r>
            <w:r w:rsidR="005D4AC3">
              <w:rPr>
                <w:noProof/>
                <w:webHidden/>
              </w:rPr>
              <w:t>17</w:t>
            </w:r>
            <w:r w:rsidR="005D4AC3">
              <w:rPr>
                <w:noProof/>
                <w:webHidden/>
              </w:rPr>
              <w:fldChar w:fldCharType="end"/>
            </w:r>
          </w:hyperlink>
        </w:p>
        <w:p w14:paraId="47E3F269" w14:textId="2866CCF1" w:rsidR="005D4AC3" w:rsidRDefault="003665B2" w:rsidP="009C5AFF">
          <w:pPr>
            <w:pStyle w:val="TDC2"/>
            <w:rPr>
              <w:rFonts w:asciiTheme="minorHAnsi" w:hAnsiTheme="minorHAnsi" w:cstheme="minorBidi"/>
              <w:sz w:val="22"/>
              <w:szCs w:val="22"/>
            </w:rPr>
          </w:pPr>
          <w:hyperlink w:anchor="_Toc126065195" w:history="1">
            <w:r w:rsidR="005D4AC3" w:rsidRPr="00D70CBB">
              <w:rPr>
                <w:rStyle w:val="Hipervnculo"/>
              </w:rPr>
              <w:t>Composición</w:t>
            </w:r>
            <w:r w:rsidR="005D4AC3">
              <w:rPr>
                <w:webHidden/>
              </w:rPr>
              <w:tab/>
            </w:r>
            <w:r w:rsidR="005D4AC3">
              <w:rPr>
                <w:webHidden/>
              </w:rPr>
              <w:fldChar w:fldCharType="begin"/>
            </w:r>
            <w:r w:rsidR="005D4AC3">
              <w:rPr>
                <w:webHidden/>
              </w:rPr>
              <w:instrText xml:space="preserve"> PAGEREF _Toc126065195 \h </w:instrText>
            </w:r>
            <w:r w:rsidR="005D4AC3">
              <w:rPr>
                <w:webHidden/>
              </w:rPr>
            </w:r>
            <w:r w:rsidR="005D4AC3">
              <w:rPr>
                <w:webHidden/>
              </w:rPr>
              <w:fldChar w:fldCharType="separate"/>
            </w:r>
            <w:r w:rsidR="005D4AC3">
              <w:rPr>
                <w:webHidden/>
              </w:rPr>
              <w:t>17</w:t>
            </w:r>
            <w:r w:rsidR="005D4AC3">
              <w:rPr>
                <w:webHidden/>
              </w:rPr>
              <w:fldChar w:fldCharType="end"/>
            </w:r>
          </w:hyperlink>
        </w:p>
        <w:p w14:paraId="0ED77679" w14:textId="258414AC" w:rsidR="005D4AC3" w:rsidRDefault="003665B2" w:rsidP="009C5AFF">
          <w:pPr>
            <w:pStyle w:val="TDC2"/>
            <w:rPr>
              <w:rFonts w:asciiTheme="minorHAnsi" w:hAnsiTheme="minorHAnsi" w:cstheme="minorBidi"/>
              <w:sz w:val="22"/>
              <w:szCs w:val="22"/>
            </w:rPr>
          </w:pPr>
          <w:hyperlink w:anchor="_Toc126065196" w:history="1">
            <w:r w:rsidR="005D4AC3" w:rsidRPr="00D70CBB">
              <w:rPr>
                <w:rStyle w:val="Hipervnculo"/>
              </w:rPr>
              <w:t>7.1.</w:t>
            </w:r>
            <w:r w:rsidR="005D4AC3">
              <w:rPr>
                <w:rFonts w:asciiTheme="minorHAnsi" w:hAnsiTheme="minorHAnsi" w:cstheme="minorBidi"/>
                <w:sz w:val="22"/>
                <w:szCs w:val="22"/>
              </w:rPr>
              <w:tab/>
            </w:r>
            <w:r w:rsidR="005D4AC3" w:rsidRPr="00D70CBB">
              <w:rPr>
                <w:rStyle w:val="Hipervnculo"/>
              </w:rPr>
              <w:t>Ingresos Tributarios: En el año 2022 la Secretaría Distrital del Hábitat no aplico registros por cuentas por cobrar por este concepto.</w:t>
            </w:r>
            <w:r w:rsidR="005D4AC3">
              <w:rPr>
                <w:webHidden/>
              </w:rPr>
              <w:tab/>
            </w:r>
            <w:r w:rsidR="005D4AC3">
              <w:rPr>
                <w:webHidden/>
              </w:rPr>
              <w:fldChar w:fldCharType="begin"/>
            </w:r>
            <w:r w:rsidR="005D4AC3">
              <w:rPr>
                <w:webHidden/>
              </w:rPr>
              <w:instrText xml:space="preserve"> PAGEREF _Toc126065196 \h </w:instrText>
            </w:r>
            <w:r w:rsidR="005D4AC3">
              <w:rPr>
                <w:webHidden/>
              </w:rPr>
            </w:r>
            <w:r w:rsidR="005D4AC3">
              <w:rPr>
                <w:webHidden/>
              </w:rPr>
              <w:fldChar w:fldCharType="separate"/>
            </w:r>
            <w:r w:rsidR="005D4AC3">
              <w:rPr>
                <w:webHidden/>
              </w:rPr>
              <w:t>17</w:t>
            </w:r>
            <w:r w:rsidR="005D4AC3">
              <w:rPr>
                <w:webHidden/>
              </w:rPr>
              <w:fldChar w:fldCharType="end"/>
            </w:r>
          </w:hyperlink>
        </w:p>
        <w:p w14:paraId="7AE8A8A4" w14:textId="73587F79" w:rsidR="005D4AC3" w:rsidRDefault="003665B2" w:rsidP="009C5AFF">
          <w:pPr>
            <w:pStyle w:val="TDC2"/>
            <w:rPr>
              <w:rFonts w:asciiTheme="minorHAnsi" w:hAnsiTheme="minorHAnsi" w:cstheme="minorBidi"/>
              <w:sz w:val="22"/>
              <w:szCs w:val="22"/>
            </w:rPr>
          </w:pPr>
          <w:hyperlink w:anchor="_Toc126065197" w:history="1">
            <w:r w:rsidR="005D4AC3" w:rsidRPr="00D70CBB">
              <w:rPr>
                <w:rStyle w:val="Hipervnculo"/>
              </w:rPr>
              <w:t>7.2.</w:t>
            </w:r>
            <w:r w:rsidR="005D4AC3">
              <w:rPr>
                <w:rFonts w:asciiTheme="minorHAnsi" w:hAnsiTheme="minorHAnsi" w:cstheme="minorBidi"/>
                <w:sz w:val="22"/>
                <w:szCs w:val="22"/>
              </w:rPr>
              <w:tab/>
            </w:r>
            <w:r w:rsidR="005D4AC3" w:rsidRPr="00D70CBB">
              <w:rPr>
                <w:rStyle w:val="Hipervnculo"/>
              </w:rPr>
              <w:t>Ingresos no tributarios</w:t>
            </w:r>
            <w:r w:rsidR="005D4AC3">
              <w:rPr>
                <w:webHidden/>
              </w:rPr>
              <w:tab/>
            </w:r>
            <w:r w:rsidR="005D4AC3">
              <w:rPr>
                <w:webHidden/>
              </w:rPr>
              <w:fldChar w:fldCharType="begin"/>
            </w:r>
            <w:r w:rsidR="005D4AC3">
              <w:rPr>
                <w:webHidden/>
              </w:rPr>
              <w:instrText xml:space="preserve"> PAGEREF _Toc126065197 \h </w:instrText>
            </w:r>
            <w:r w:rsidR="005D4AC3">
              <w:rPr>
                <w:webHidden/>
              </w:rPr>
            </w:r>
            <w:r w:rsidR="005D4AC3">
              <w:rPr>
                <w:webHidden/>
              </w:rPr>
              <w:fldChar w:fldCharType="separate"/>
            </w:r>
            <w:r w:rsidR="005D4AC3">
              <w:rPr>
                <w:webHidden/>
              </w:rPr>
              <w:t>17</w:t>
            </w:r>
            <w:r w:rsidR="005D4AC3">
              <w:rPr>
                <w:webHidden/>
              </w:rPr>
              <w:fldChar w:fldCharType="end"/>
            </w:r>
          </w:hyperlink>
        </w:p>
        <w:p w14:paraId="4A9A8D9E" w14:textId="72B0CA31" w:rsidR="005D4AC3" w:rsidRDefault="003665B2" w:rsidP="009C5AFF">
          <w:pPr>
            <w:pStyle w:val="TDC2"/>
            <w:rPr>
              <w:rFonts w:asciiTheme="minorHAnsi" w:hAnsiTheme="minorHAnsi" w:cstheme="minorBidi"/>
              <w:sz w:val="22"/>
              <w:szCs w:val="22"/>
            </w:rPr>
          </w:pPr>
          <w:hyperlink w:anchor="_Toc126065198" w:history="1">
            <w:r w:rsidR="005D4AC3" w:rsidRPr="00D70CBB">
              <w:rPr>
                <w:rStyle w:val="Hipervnculo"/>
              </w:rPr>
              <w:t>7.2.1.</w:t>
            </w:r>
            <w:r w:rsidR="005D4AC3">
              <w:rPr>
                <w:rFonts w:asciiTheme="minorHAnsi" w:hAnsiTheme="minorHAnsi" w:cstheme="minorBidi"/>
                <w:sz w:val="22"/>
                <w:szCs w:val="22"/>
              </w:rPr>
              <w:tab/>
            </w:r>
            <w:r w:rsidR="005D4AC3" w:rsidRPr="00D70CBB">
              <w:rPr>
                <w:rStyle w:val="Hipervnculo"/>
              </w:rPr>
              <w:t>Multas en cobro persuasivo</w:t>
            </w:r>
            <w:r w:rsidR="005D4AC3">
              <w:rPr>
                <w:webHidden/>
              </w:rPr>
              <w:tab/>
            </w:r>
            <w:r w:rsidR="005D4AC3">
              <w:rPr>
                <w:webHidden/>
              </w:rPr>
              <w:fldChar w:fldCharType="begin"/>
            </w:r>
            <w:r w:rsidR="005D4AC3">
              <w:rPr>
                <w:webHidden/>
              </w:rPr>
              <w:instrText xml:space="preserve"> PAGEREF _Toc126065198 \h </w:instrText>
            </w:r>
            <w:r w:rsidR="005D4AC3">
              <w:rPr>
                <w:webHidden/>
              </w:rPr>
            </w:r>
            <w:r w:rsidR="005D4AC3">
              <w:rPr>
                <w:webHidden/>
              </w:rPr>
              <w:fldChar w:fldCharType="separate"/>
            </w:r>
            <w:r w:rsidR="005D4AC3">
              <w:rPr>
                <w:webHidden/>
              </w:rPr>
              <w:t>18</w:t>
            </w:r>
            <w:r w:rsidR="005D4AC3">
              <w:rPr>
                <w:webHidden/>
              </w:rPr>
              <w:fldChar w:fldCharType="end"/>
            </w:r>
          </w:hyperlink>
        </w:p>
        <w:p w14:paraId="2637D1EC" w14:textId="6BF0C72E" w:rsidR="005D4AC3" w:rsidRDefault="003665B2" w:rsidP="009C5AFF">
          <w:pPr>
            <w:pStyle w:val="TDC2"/>
            <w:rPr>
              <w:rFonts w:asciiTheme="minorHAnsi" w:hAnsiTheme="minorHAnsi" w:cstheme="minorBidi"/>
              <w:sz w:val="22"/>
              <w:szCs w:val="22"/>
            </w:rPr>
          </w:pPr>
          <w:hyperlink w:anchor="_Toc126065199" w:history="1">
            <w:r w:rsidR="005D4AC3" w:rsidRPr="00D70CBB">
              <w:rPr>
                <w:rStyle w:val="Hipervnculo"/>
              </w:rPr>
              <w:t>7.2.2.</w:t>
            </w:r>
            <w:r w:rsidR="005D4AC3">
              <w:rPr>
                <w:rFonts w:asciiTheme="minorHAnsi" w:hAnsiTheme="minorHAnsi" w:cstheme="minorBidi"/>
                <w:sz w:val="22"/>
                <w:szCs w:val="22"/>
              </w:rPr>
              <w:tab/>
            </w:r>
            <w:r w:rsidR="005D4AC3" w:rsidRPr="00D70CBB">
              <w:rPr>
                <w:rStyle w:val="Hipervnculo"/>
              </w:rPr>
              <w:t>Multas en cobro coactivo</w:t>
            </w:r>
            <w:r w:rsidR="005D4AC3">
              <w:rPr>
                <w:webHidden/>
              </w:rPr>
              <w:tab/>
            </w:r>
            <w:r w:rsidR="005D4AC3">
              <w:rPr>
                <w:webHidden/>
              </w:rPr>
              <w:fldChar w:fldCharType="begin"/>
            </w:r>
            <w:r w:rsidR="005D4AC3">
              <w:rPr>
                <w:webHidden/>
              </w:rPr>
              <w:instrText xml:space="preserve"> PAGEREF _Toc126065199 \h </w:instrText>
            </w:r>
            <w:r w:rsidR="005D4AC3">
              <w:rPr>
                <w:webHidden/>
              </w:rPr>
            </w:r>
            <w:r w:rsidR="005D4AC3">
              <w:rPr>
                <w:webHidden/>
              </w:rPr>
              <w:fldChar w:fldCharType="separate"/>
            </w:r>
            <w:r w:rsidR="005D4AC3">
              <w:rPr>
                <w:webHidden/>
              </w:rPr>
              <w:t>18</w:t>
            </w:r>
            <w:r w:rsidR="005D4AC3">
              <w:rPr>
                <w:webHidden/>
              </w:rPr>
              <w:fldChar w:fldCharType="end"/>
            </w:r>
          </w:hyperlink>
        </w:p>
        <w:p w14:paraId="467D1750" w14:textId="1A747204" w:rsidR="005D4AC3" w:rsidRDefault="003665B2" w:rsidP="009C5AFF">
          <w:pPr>
            <w:pStyle w:val="TDC2"/>
            <w:rPr>
              <w:rFonts w:asciiTheme="minorHAnsi" w:hAnsiTheme="minorHAnsi" w:cstheme="minorBidi"/>
              <w:sz w:val="22"/>
              <w:szCs w:val="22"/>
            </w:rPr>
          </w:pPr>
          <w:hyperlink w:anchor="_Toc126065200" w:history="1">
            <w:r w:rsidR="005D4AC3" w:rsidRPr="00D70CBB">
              <w:rPr>
                <w:rStyle w:val="Hipervnculo"/>
              </w:rPr>
              <w:t>7.2.3.</w:t>
            </w:r>
            <w:r w:rsidR="005D4AC3">
              <w:rPr>
                <w:rFonts w:asciiTheme="minorHAnsi" w:hAnsiTheme="minorHAnsi" w:cstheme="minorBidi"/>
                <w:sz w:val="22"/>
                <w:szCs w:val="22"/>
              </w:rPr>
              <w:tab/>
            </w:r>
            <w:r w:rsidR="005D4AC3" w:rsidRPr="00D70CBB">
              <w:rPr>
                <w:rStyle w:val="Hipervnculo"/>
              </w:rPr>
              <w:t>Cuentas por cobrar vencidas no deterioradas</w:t>
            </w:r>
            <w:r w:rsidR="005D4AC3">
              <w:rPr>
                <w:webHidden/>
              </w:rPr>
              <w:tab/>
            </w:r>
            <w:r w:rsidR="005D4AC3">
              <w:rPr>
                <w:webHidden/>
              </w:rPr>
              <w:fldChar w:fldCharType="begin"/>
            </w:r>
            <w:r w:rsidR="005D4AC3">
              <w:rPr>
                <w:webHidden/>
              </w:rPr>
              <w:instrText xml:space="preserve"> PAGEREF _Toc126065200 \h </w:instrText>
            </w:r>
            <w:r w:rsidR="005D4AC3">
              <w:rPr>
                <w:webHidden/>
              </w:rPr>
            </w:r>
            <w:r w:rsidR="005D4AC3">
              <w:rPr>
                <w:webHidden/>
              </w:rPr>
              <w:fldChar w:fldCharType="separate"/>
            </w:r>
            <w:r w:rsidR="005D4AC3">
              <w:rPr>
                <w:webHidden/>
              </w:rPr>
              <w:t>23</w:t>
            </w:r>
            <w:r w:rsidR="005D4AC3">
              <w:rPr>
                <w:webHidden/>
              </w:rPr>
              <w:fldChar w:fldCharType="end"/>
            </w:r>
          </w:hyperlink>
        </w:p>
        <w:p w14:paraId="47F423F7" w14:textId="6805E615" w:rsidR="005D4AC3" w:rsidRDefault="003665B2" w:rsidP="00B229AC">
          <w:pPr>
            <w:pStyle w:val="TDC1"/>
            <w:rPr>
              <w:rFonts w:asciiTheme="minorHAnsi" w:eastAsiaTheme="minorEastAsia" w:hAnsiTheme="minorHAnsi" w:cstheme="minorBidi"/>
              <w:noProof/>
              <w:sz w:val="22"/>
              <w:szCs w:val="22"/>
            </w:rPr>
          </w:pPr>
          <w:hyperlink w:anchor="_Toc126065201" w:history="1">
            <w:r w:rsidR="005D4AC3" w:rsidRPr="00D70CBB">
              <w:rPr>
                <w:rStyle w:val="Hipervnculo"/>
                <w:noProof/>
              </w:rPr>
              <w:t>NOTA 8. PRÉSTAMOS POR COBRAR</w:t>
            </w:r>
            <w:r w:rsidR="005D4AC3">
              <w:rPr>
                <w:noProof/>
                <w:webHidden/>
              </w:rPr>
              <w:tab/>
            </w:r>
            <w:r w:rsidR="005D4AC3">
              <w:rPr>
                <w:noProof/>
                <w:webHidden/>
              </w:rPr>
              <w:fldChar w:fldCharType="begin"/>
            </w:r>
            <w:r w:rsidR="005D4AC3">
              <w:rPr>
                <w:noProof/>
                <w:webHidden/>
              </w:rPr>
              <w:instrText xml:space="preserve"> PAGEREF _Toc126065201 \h </w:instrText>
            </w:r>
            <w:r w:rsidR="005D4AC3">
              <w:rPr>
                <w:noProof/>
                <w:webHidden/>
              </w:rPr>
            </w:r>
            <w:r w:rsidR="005D4AC3">
              <w:rPr>
                <w:noProof/>
                <w:webHidden/>
              </w:rPr>
              <w:fldChar w:fldCharType="separate"/>
            </w:r>
            <w:r w:rsidR="005D4AC3">
              <w:rPr>
                <w:noProof/>
                <w:webHidden/>
              </w:rPr>
              <w:t>24</w:t>
            </w:r>
            <w:r w:rsidR="005D4AC3">
              <w:rPr>
                <w:noProof/>
                <w:webHidden/>
              </w:rPr>
              <w:fldChar w:fldCharType="end"/>
            </w:r>
          </w:hyperlink>
        </w:p>
        <w:p w14:paraId="7C1494A4" w14:textId="1E9259C7" w:rsidR="005D4AC3" w:rsidRDefault="003665B2" w:rsidP="00B229AC">
          <w:pPr>
            <w:pStyle w:val="TDC1"/>
            <w:rPr>
              <w:rFonts w:asciiTheme="minorHAnsi" w:eastAsiaTheme="minorEastAsia" w:hAnsiTheme="minorHAnsi" w:cstheme="minorBidi"/>
              <w:noProof/>
              <w:sz w:val="22"/>
              <w:szCs w:val="22"/>
            </w:rPr>
          </w:pPr>
          <w:hyperlink w:anchor="_Toc126065202" w:history="1">
            <w:r w:rsidR="005D4AC3" w:rsidRPr="00D70CBB">
              <w:rPr>
                <w:rStyle w:val="Hipervnculo"/>
                <w:noProof/>
              </w:rPr>
              <w:t>NOTA 9. INVENTARIOS</w:t>
            </w:r>
            <w:r w:rsidR="005D4AC3">
              <w:rPr>
                <w:noProof/>
                <w:webHidden/>
              </w:rPr>
              <w:tab/>
            </w:r>
            <w:r w:rsidR="005D4AC3">
              <w:rPr>
                <w:noProof/>
                <w:webHidden/>
              </w:rPr>
              <w:fldChar w:fldCharType="begin"/>
            </w:r>
            <w:r w:rsidR="005D4AC3">
              <w:rPr>
                <w:noProof/>
                <w:webHidden/>
              </w:rPr>
              <w:instrText xml:space="preserve"> PAGEREF _Toc126065202 \h </w:instrText>
            </w:r>
            <w:r w:rsidR="005D4AC3">
              <w:rPr>
                <w:noProof/>
                <w:webHidden/>
              </w:rPr>
            </w:r>
            <w:r w:rsidR="005D4AC3">
              <w:rPr>
                <w:noProof/>
                <w:webHidden/>
              </w:rPr>
              <w:fldChar w:fldCharType="separate"/>
            </w:r>
            <w:r w:rsidR="005D4AC3">
              <w:rPr>
                <w:noProof/>
                <w:webHidden/>
              </w:rPr>
              <w:t>24</w:t>
            </w:r>
            <w:r w:rsidR="005D4AC3">
              <w:rPr>
                <w:noProof/>
                <w:webHidden/>
              </w:rPr>
              <w:fldChar w:fldCharType="end"/>
            </w:r>
          </w:hyperlink>
        </w:p>
        <w:p w14:paraId="3C975695" w14:textId="7740BE03" w:rsidR="005D4AC3" w:rsidRDefault="003665B2" w:rsidP="00B229AC">
          <w:pPr>
            <w:pStyle w:val="TDC1"/>
            <w:rPr>
              <w:rFonts w:asciiTheme="minorHAnsi" w:eastAsiaTheme="minorEastAsia" w:hAnsiTheme="minorHAnsi" w:cstheme="minorBidi"/>
              <w:noProof/>
              <w:sz w:val="22"/>
              <w:szCs w:val="22"/>
            </w:rPr>
          </w:pPr>
          <w:hyperlink w:anchor="_Toc126065203" w:history="1">
            <w:r w:rsidR="005D4AC3" w:rsidRPr="00D70CBB">
              <w:rPr>
                <w:rStyle w:val="Hipervnculo"/>
                <w:noProof/>
              </w:rPr>
              <w:t>NOTA 10. PROPIEDADES, PLANTA Y EQUIPO</w:t>
            </w:r>
            <w:r w:rsidR="005D4AC3">
              <w:rPr>
                <w:noProof/>
                <w:webHidden/>
              </w:rPr>
              <w:tab/>
            </w:r>
            <w:r w:rsidR="005D4AC3">
              <w:rPr>
                <w:noProof/>
                <w:webHidden/>
              </w:rPr>
              <w:fldChar w:fldCharType="begin"/>
            </w:r>
            <w:r w:rsidR="005D4AC3">
              <w:rPr>
                <w:noProof/>
                <w:webHidden/>
              </w:rPr>
              <w:instrText xml:space="preserve"> PAGEREF _Toc126065203 \h </w:instrText>
            </w:r>
            <w:r w:rsidR="005D4AC3">
              <w:rPr>
                <w:noProof/>
                <w:webHidden/>
              </w:rPr>
            </w:r>
            <w:r w:rsidR="005D4AC3">
              <w:rPr>
                <w:noProof/>
                <w:webHidden/>
              </w:rPr>
              <w:fldChar w:fldCharType="separate"/>
            </w:r>
            <w:r w:rsidR="005D4AC3">
              <w:rPr>
                <w:noProof/>
                <w:webHidden/>
              </w:rPr>
              <w:t>24</w:t>
            </w:r>
            <w:r w:rsidR="005D4AC3">
              <w:rPr>
                <w:noProof/>
                <w:webHidden/>
              </w:rPr>
              <w:fldChar w:fldCharType="end"/>
            </w:r>
          </w:hyperlink>
        </w:p>
        <w:p w14:paraId="14E1677A" w14:textId="256BDAAE" w:rsidR="005D4AC3" w:rsidRDefault="003665B2" w:rsidP="009C5AFF">
          <w:pPr>
            <w:pStyle w:val="TDC2"/>
            <w:rPr>
              <w:rFonts w:asciiTheme="minorHAnsi" w:hAnsiTheme="minorHAnsi" w:cstheme="minorBidi"/>
              <w:sz w:val="22"/>
              <w:szCs w:val="22"/>
            </w:rPr>
          </w:pPr>
          <w:hyperlink w:anchor="_Toc126065204" w:history="1">
            <w:r w:rsidR="005D4AC3" w:rsidRPr="00D70CBB">
              <w:rPr>
                <w:rStyle w:val="Hipervnculo"/>
              </w:rPr>
              <w:t>10.1.</w:t>
            </w:r>
            <w:r w:rsidR="005D4AC3">
              <w:rPr>
                <w:rFonts w:asciiTheme="minorHAnsi" w:hAnsiTheme="minorHAnsi" w:cstheme="minorBidi"/>
                <w:sz w:val="22"/>
                <w:szCs w:val="22"/>
              </w:rPr>
              <w:tab/>
            </w:r>
            <w:r w:rsidR="005D4AC3" w:rsidRPr="00D70CBB">
              <w:rPr>
                <w:rStyle w:val="Hipervnculo"/>
              </w:rPr>
              <w:t>Detalle saldos y movimientos PPE – Muebles</w:t>
            </w:r>
            <w:r w:rsidR="005D4AC3">
              <w:rPr>
                <w:webHidden/>
              </w:rPr>
              <w:tab/>
            </w:r>
            <w:r w:rsidR="005D4AC3">
              <w:rPr>
                <w:webHidden/>
              </w:rPr>
              <w:fldChar w:fldCharType="begin"/>
            </w:r>
            <w:r w:rsidR="005D4AC3">
              <w:rPr>
                <w:webHidden/>
              </w:rPr>
              <w:instrText xml:space="preserve"> PAGEREF _Toc126065204 \h </w:instrText>
            </w:r>
            <w:r w:rsidR="005D4AC3">
              <w:rPr>
                <w:webHidden/>
              </w:rPr>
            </w:r>
            <w:r w:rsidR="005D4AC3">
              <w:rPr>
                <w:webHidden/>
              </w:rPr>
              <w:fldChar w:fldCharType="separate"/>
            </w:r>
            <w:r w:rsidR="005D4AC3">
              <w:rPr>
                <w:webHidden/>
              </w:rPr>
              <w:t>25</w:t>
            </w:r>
            <w:r w:rsidR="005D4AC3">
              <w:rPr>
                <w:webHidden/>
              </w:rPr>
              <w:fldChar w:fldCharType="end"/>
            </w:r>
          </w:hyperlink>
        </w:p>
        <w:p w14:paraId="264B6287" w14:textId="33F4E1EA" w:rsidR="005D4AC3" w:rsidRDefault="003665B2" w:rsidP="009C5AFF">
          <w:pPr>
            <w:pStyle w:val="TDC2"/>
            <w:rPr>
              <w:rFonts w:asciiTheme="minorHAnsi" w:hAnsiTheme="minorHAnsi" w:cstheme="minorBidi"/>
              <w:sz w:val="22"/>
              <w:szCs w:val="22"/>
            </w:rPr>
          </w:pPr>
          <w:hyperlink w:anchor="_Toc126065205" w:history="1">
            <w:r w:rsidR="005D4AC3" w:rsidRPr="00D70CBB">
              <w:rPr>
                <w:rStyle w:val="Hipervnculo"/>
              </w:rPr>
              <w:t>10.1.1.</w:t>
            </w:r>
            <w:r w:rsidR="005D4AC3">
              <w:rPr>
                <w:rFonts w:asciiTheme="minorHAnsi" w:hAnsiTheme="minorHAnsi" w:cstheme="minorBidi"/>
                <w:sz w:val="22"/>
                <w:szCs w:val="22"/>
              </w:rPr>
              <w:tab/>
            </w:r>
            <w:r w:rsidR="005D4AC3" w:rsidRPr="00D70CBB">
              <w:rPr>
                <w:rStyle w:val="Hipervnculo"/>
              </w:rPr>
              <w:t>PPE – Muebles Entregados o Recibidos Terceros</w:t>
            </w:r>
            <w:r w:rsidR="005D4AC3">
              <w:rPr>
                <w:webHidden/>
              </w:rPr>
              <w:tab/>
            </w:r>
            <w:r w:rsidR="005D4AC3">
              <w:rPr>
                <w:webHidden/>
              </w:rPr>
              <w:fldChar w:fldCharType="begin"/>
            </w:r>
            <w:r w:rsidR="005D4AC3">
              <w:rPr>
                <w:webHidden/>
              </w:rPr>
              <w:instrText xml:space="preserve"> PAGEREF _Toc126065205 \h </w:instrText>
            </w:r>
            <w:r w:rsidR="005D4AC3">
              <w:rPr>
                <w:webHidden/>
              </w:rPr>
            </w:r>
            <w:r w:rsidR="005D4AC3">
              <w:rPr>
                <w:webHidden/>
              </w:rPr>
              <w:fldChar w:fldCharType="separate"/>
            </w:r>
            <w:r w:rsidR="005D4AC3">
              <w:rPr>
                <w:webHidden/>
              </w:rPr>
              <w:t>26</w:t>
            </w:r>
            <w:r w:rsidR="005D4AC3">
              <w:rPr>
                <w:webHidden/>
              </w:rPr>
              <w:fldChar w:fldCharType="end"/>
            </w:r>
          </w:hyperlink>
        </w:p>
        <w:p w14:paraId="350F9927" w14:textId="4C538C6C" w:rsidR="005D4AC3" w:rsidRDefault="003665B2" w:rsidP="009C5AFF">
          <w:pPr>
            <w:pStyle w:val="TDC2"/>
            <w:rPr>
              <w:rFonts w:asciiTheme="minorHAnsi" w:hAnsiTheme="minorHAnsi" w:cstheme="minorBidi"/>
              <w:sz w:val="22"/>
              <w:szCs w:val="22"/>
            </w:rPr>
          </w:pPr>
          <w:hyperlink w:anchor="_Toc126065206" w:history="1">
            <w:r w:rsidR="005D4AC3" w:rsidRPr="00D70CBB">
              <w:rPr>
                <w:rStyle w:val="Hipervnculo"/>
              </w:rPr>
              <w:t>10.2.</w:t>
            </w:r>
            <w:r w:rsidR="005D4AC3">
              <w:rPr>
                <w:rFonts w:asciiTheme="minorHAnsi" w:hAnsiTheme="minorHAnsi" w:cstheme="minorBidi"/>
                <w:sz w:val="22"/>
                <w:szCs w:val="22"/>
              </w:rPr>
              <w:tab/>
            </w:r>
            <w:r w:rsidR="005D4AC3" w:rsidRPr="00D70CBB">
              <w:rPr>
                <w:rStyle w:val="Hipervnculo"/>
              </w:rPr>
              <w:t>Detalle saldos y movimientos PPE - Inmuebles</w:t>
            </w:r>
            <w:r w:rsidR="005D4AC3">
              <w:rPr>
                <w:webHidden/>
              </w:rPr>
              <w:tab/>
            </w:r>
            <w:r w:rsidR="005D4AC3">
              <w:rPr>
                <w:webHidden/>
              </w:rPr>
              <w:fldChar w:fldCharType="begin"/>
            </w:r>
            <w:r w:rsidR="005D4AC3">
              <w:rPr>
                <w:webHidden/>
              </w:rPr>
              <w:instrText xml:space="preserve"> PAGEREF _Toc126065206 \h </w:instrText>
            </w:r>
            <w:r w:rsidR="005D4AC3">
              <w:rPr>
                <w:webHidden/>
              </w:rPr>
            </w:r>
            <w:r w:rsidR="005D4AC3">
              <w:rPr>
                <w:webHidden/>
              </w:rPr>
              <w:fldChar w:fldCharType="separate"/>
            </w:r>
            <w:r w:rsidR="005D4AC3">
              <w:rPr>
                <w:webHidden/>
              </w:rPr>
              <w:t>26</w:t>
            </w:r>
            <w:r w:rsidR="005D4AC3">
              <w:rPr>
                <w:webHidden/>
              </w:rPr>
              <w:fldChar w:fldCharType="end"/>
            </w:r>
          </w:hyperlink>
        </w:p>
        <w:p w14:paraId="32734B47" w14:textId="2CD2209D" w:rsidR="005D4AC3" w:rsidRDefault="003665B2" w:rsidP="009C5AFF">
          <w:pPr>
            <w:pStyle w:val="TDC2"/>
            <w:rPr>
              <w:rFonts w:asciiTheme="minorHAnsi" w:hAnsiTheme="minorHAnsi" w:cstheme="minorBidi"/>
              <w:sz w:val="22"/>
              <w:szCs w:val="22"/>
            </w:rPr>
          </w:pPr>
          <w:hyperlink w:anchor="_Toc126065207" w:history="1">
            <w:r w:rsidR="005D4AC3" w:rsidRPr="00D70CBB">
              <w:rPr>
                <w:rStyle w:val="Hipervnculo"/>
              </w:rPr>
              <w:t>10.3.</w:t>
            </w:r>
            <w:r w:rsidR="005D4AC3">
              <w:rPr>
                <w:rFonts w:asciiTheme="minorHAnsi" w:hAnsiTheme="minorHAnsi" w:cstheme="minorBidi"/>
                <w:sz w:val="22"/>
                <w:szCs w:val="22"/>
              </w:rPr>
              <w:tab/>
            </w:r>
            <w:r w:rsidR="005D4AC3" w:rsidRPr="00D70CBB">
              <w:rPr>
                <w:rStyle w:val="Hipervnculo"/>
              </w:rPr>
              <w:t>Construcciones en curso</w:t>
            </w:r>
            <w:r w:rsidR="005D4AC3">
              <w:rPr>
                <w:webHidden/>
              </w:rPr>
              <w:tab/>
            </w:r>
            <w:r w:rsidR="005D4AC3">
              <w:rPr>
                <w:webHidden/>
              </w:rPr>
              <w:fldChar w:fldCharType="begin"/>
            </w:r>
            <w:r w:rsidR="005D4AC3">
              <w:rPr>
                <w:webHidden/>
              </w:rPr>
              <w:instrText xml:space="preserve"> PAGEREF _Toc126065207 \h </w:instrText>
            </w:r>
            <w:r w:rsidR="005D4AC3">
              <w:rPr>
                <w:webHidden/>
              </w:rPr>
            </w:r>
            <w:r w:rsidR="005D4AC3">
              <w:rPr>
                <w:webHidden/>
              </w:rPr>
              <w:fldChar w:fldCharType="separate"/>
            </w:r>
            <w:r w:rsidR="005D4AC3">
              <w:rPr>
                <w:webHidden/>
              </w:rPr>
              <w:t>27</w:t>
            </w:r>
            <w:r w:rsidR="005D4AC3">
              <w:rPr>
                <w:webHidden/>
              </w:rPr>
              <w:fldChar w:fldCharType="end"/>
            </w:r>
          </w:hyperlink>
        </w:p>
        <w:p w14:paraId="0C1BC208" w14:textId="4E6963C2" w:rsidR="005D4AC3" w:rsidRDefault="003665B2" w:rsidP="009C5AFF">
          <w:pPr>
            <w:pStyle w:val="TDC2"/>
            <w:rPr>
              <w:rFonts w:asciiTheme="minorHAnsi" w:hAnsiTheme="minorHAnsi" w:cstheme="minorBidi"/>
              <w:sz w:val="22"/>
              <w:szCs w:val="22"/>
            </w:rPr>
          </w:pPr>
          <w:hyperlink w:anchor="_Toc126065208" w:history="1">
            <w:r w:rsidR="005D4AC3" w:rsidRPr="00D70CBB">
              <w:rPr>
                <w:rStyle w:val="Hipervnculo"/>
              </w:rPr>
              <w:t>10.4.</w:t>
            </w:r>
            <w:r w:rsidR="005D4AC3">
              <w:rPr>
                <w:rFonts w:asciiTheme="minorHAnsi" w:hAnsiTheme="minorHAnsi" w:cstheme="minorBidi"/>
                <w:sz w:val="22"/>
                <w:szCs w:val="22"/>
              </w:rPr>
              <w:tab/>
            </w:r>
            <w:r w:rsidR="005D4AC3" w:rsidRPr="00D70CBB">
              <w:rPr>
                <w:rStyle w:val="Hipervnculo"/>
              </w:rPr>
              <w:t>Estimaciones</w:t>
            </w:r>
            <w:r w:rsidR="005D4AC3">
              <w:rPr>
                <w:webHidden/>
              </w:rPr>
              <w:tab/>
            </w:r>
            <w:r w:rsidR="005D4AC3">
              <w:rPr>
                <w:webHidden/>
              </w:rPr>
              <w:fldChar w:fldCharType="begin"/>
            </w:r>
            <w:r w:rsidR="005D4AC3">
              <w:rPr>
                <w:webHidden/>
              </w:rPr>
              <w:instrText xml:space="preserve"> PAGEREF _Toc126065208 \h </w:instrText>
            </w:r>
            <w:r w:rsidR="005D4AC3">
              <w:rPr>
                <w:webHidden/>
              </w:rPr>
            </w:r>
            <w:r w:rsidR="005D4AC3">
              <w:rPr>
                <w:webHidden/>
              </w:rPr>
              <w:fldChar w:fldCharType="separate"/>
            </w:r>
            <w:r w:rsidR="005D4AC3">
              <w:rPr>
                <w:webHidden/>
              </w:rPr>
              <w:t>27</w:t>
            </w:r>
            <w:r w:rsidR="005D4AC3">
              <w:rPr>
                <w:webHidden/>
              </w:rPr>
              <w:fldChar w:fldCharType="end"/>
            </w:r>
          </w:hyperlink>
        </w:p>
        <w:p w14:paraId="1FEF5B37" w14:textId="006A2A84" w:rsidR="005D4AC3" w:rsidRDefault="003665B2" w:rsidP="00B229AC">
          <w:pPr>
            <w:pStyle w:val="TDC1"/>
            <w:rPr>
              <w:rFonts w:asciiTheme="minorHAnsi" w:eastAsiaTheme="minorEastAsia" w:hAnsiTheme="minorHAnsi" w:cstheme="minorBidi"/>
              <w:noProof/>
              <w:sz w:val="22"/>
              <w:szCs w:val="22"/>
            </w:rPr>
          </w:pPr>
          <w:hyperlink w:anchor="_Toc126065209" w:history="1">
            <w:r w:rsidR="005D4AC3" w:rsidRPr="00D70CBB">
              <w:rPr>
                <w:rStyle w:val="Hipervnculo"/>
                <w:noProof/>
              </w:rPr>
              <w:t>NOTA 11. BIENES DE USO PÚBLICO E HISTÓRICOS Y CULTURALES</w:t>
            </w:r>
            <w:r w:rsidR="005D4AC3">
              <w:rPr>
                <w:noProof/>
                <w:webHidden/>
              </w:rPr>
              <w:tab/>
            </w:r>
            <w:r w:rsidR="005D4AC3">
              <w:rPr>
                <w:noProof/>
                <w:webHidden/>
              </w:rPr>
              <w:fldChar w:fldCharType="begin"/>
            </w:r>
            <w:r w:rsidR="005D4AC3">
              <w:rPr>
                <w:noProof/>
                <w:webHidden/>
              </w:rPr>
              <w:instrText xml:space="preserve"> PAGEREF _Toc126065209 \h </w:instrText>
            </w:r>
            <w:r w:rsidR="005D4AC3">
              <w:rPr>
                <w:noProof/>
                <w:webHidden/>
              </w:rPr>
            </w:r>
            <w:r w:rsidR="005D4AC3">
              <w:rPr>
                <w:noProof/>
                <w:webHidden/>
              </w:rPr>
              <w:fldChar w:fldCharType="separate"/>
            </w:r>
            <w:r w:rsidR="005D4AC3">
              <w:rPr>
                <w:noProof/>
                <w:webHidden/>
              </w:rPr>
              <w:t>29</w:t>
            </w:r>
            <w:r w:rsidR="005D4AC3">
              <w:rPr>
                <w:noProof/>
                <w:webHidden/>
              </w:rPr>
              <w:fldChar w:fldCharType="end"/>
            </w:r>
          </w:hyperlink>
        </w:p>
        <w:p w14:paraId="3C8B0A33" w14:textId="2039F4BF" w:rsidR="005D4AC3" w:rsidRDefault="003665B2" w:rsidP="00B229AC">
          <w:pPr>
            <w:pStyle w:val="TDC1"/>
            <w:rPr>
              <w:rFonts w:asciiTheme="minorHAnsi" w:eastAsiaTheme="minorEastAsia" w:hAnsiTheme="minorHAnsi" w:cstheme="minorBidi"/>
              <w:noProof/>
              <w:sz w:val="22"/>
              <w:szCs w:val="22"/>
            </w:rPr>
          </w:pPr>
          <w:hyperlink w:anchor="_Toc126065210" w:history="1">
            <w:r w:rsidR="005D4AC3" w:rsidRPr="00D70CBB">
              <w:rPr>
                <w:rStyle w:val="Hipervnculo"/>
                <w:noProof/>
              </w:rPr>
              <w:t>NOTA 12. RECURSOS NATURALES NO RENOVABLES</w:t>
            </w:r>
            <w:r w:rsidR="005D4AC3">
              <w:rPr>
                <w:noProof/>
                <w:webHidden/>
              </w:rPr>
              <w:tab/>
            </w:r>
            <w:r w:rsidR="005D4AC3">
              <w:rPr>
                <w:noProof/>
                <w:webHidden/>
              </w:rPr>
              <w:fldChar w:fldCharType="begin"/>
            </w:r>
            <w:r w:rsidR="005D4AC3">
              <w:rPr>
                <w:noProof/>
                <w:webHidden/>
              </w:rPr>
              <w:instrText xml:space="preserve"> PAGEREF _Toc126065210 \h </w:instrText>
            </w:r>
            <w:r w:rsidR="005D4AC3">
              <w:rPr>
                <w:noProof/>
                <w:webHidden/>
              </w:rPr>
            </w:r>
            <w:r w:rsidR="005D4AC3">
              <w:rPr>
                <w:noProof/>
                <w:webHidden/>
              </w:rPr>
              <w:fldChar w:fldCharType="separate"/>
            </w:r>
            <w:r w:rsidR="005D4AC3">
              <w:rPr>
                <w:noProof/>
                <w:webHidden/>
              </w:rPr>
              <w:t>29</w:t>
            </w:r>
            <w:r w:rsidR="005D4AC3">
              <w:rPr>
                <w:noProof/>
                <w:webHidden/>
              </w:rPr>
              <w:fldChar w:fldCharType="end"/>
            </w:r>
          </w:hyperlink>
        </w:p>
        <w:p w14:paraId="3D13095D" w14:textId="078A9D15" w:rsidR="005D4AC3" w:rsidRDefault="003665B2" w:rsidP="00B229AC">
          <w:pPr>
            <w:pStyle w:val="TDC1"/>
            <w:rPr>
              <w:rFonts w:asciiTheme="minorHAnsi" w:eastAsiaTheme="minorEastAsia" w:hAnsiTheme="minorHAnsi" w:cstheme="minorBidi"/>
              <w:noProof/>
              <w:sz w:val="22"/>
              <w:szCs w:val="22"/>
            </w:rPr>
          </w:pPr>
          <w:hyperlink w:anchor="_Toc126065211" w:history="1">
            <w:r w:rsidR="005D4AC3" w:rsidRPr="00D70CBB">
              <w:rPr>
                <w:rStyle w:val="Hipervnculo"/>
                <w:noProof/>
              </w:rPr>
              <w:t>NOTA 13. PROPIEDADES DE INVERSIÓN</w:t>
            </w:r>
            <w:r w:rsidR="005D4AC3">
              <w:rPr>
                <w:noProof/>
                <w:webHidden/>
              </w:rPr>
              <w:tab/>
            </w:r>
            <w:r w:rsidR="005D4AC3">
              <w:rPr>
                <w:noProof/>
                <w:webHidden/>
              </w:rPr>
              <w:fldChar w:fldCharType="begin"/>
            </w:r>
            <w:r w:rsidR="005D4AC3">
              <w:rPr>
                <w:noProof/>
                <w:webHidden/>
              </w:rPr>
              <w:instrText xml:space="preserve"> PAGEREF _Toc126065211 \h </w:instrText>
            </w:r>
            <w:r w:rsidR="005D4AC3">
              <w:rPr>
                <w:noProof/>
                <w:webHidden/>
              </w:rPr>
            </w:r>
            <w:r w:rsidR="005D4AC3">
              <w:rPr>
                <w:noProof/>
                <w:webHidden/>
              </w:rPr>
              <w:fldChar w:fldCharType="separate"/>
            </w:r>
            <w:r w:rsidR="005D4AC3">
              <w:rPr>
                <w:noProof/>
                <w:webHidden/>
              </w:rPr>
              <w:t>29</w:t>
            </w:r>
            <w:r w:rsidR="005D4AC3">
              <w:rPr>
                <w:noProof/>
                <w:webHidden/>
              </w:rPr>
              <w:fldChar w:fldCharType="end"/>
            </w:r>
          </w:hyperlink>
        </w:p>
        <w:p w14:paraId="1E5B0F87" w14:textId="3D2DF08C" w:rsidR="005D4AC3" w:rsidRDefault="003665B2" w:rsidP="00B229AC">
          <w:pPr>
            <w:pStyle w:val="TDC1"/>
            <w:rPr>
              <w:rFonts w:asciiTheme="minorHAnsi" w:eastAsiaTheme="minorEastAsia" w:hAnsiTheme="minorHAnsi" w:cstheme="minorBidi"/>
              <w:noProof/>
              <w:sz w:val="22"/>
              <w:szCs w:val="22"/>
            </w:rPr>
          </w:pPr>
          <w:hyperlink w:anchor="_Toc126065212" w:history="1">
            <w:r w:rsidR="005D4AC3" w:rsidRPr="00D70CBB">
              <w:rPr>
                <w:rStyle w:val="Hipervnculo"/>
                <w:noProof/>
              </w:rPr>
              <w:t>NOTA 14. ACTIVOS INTANGIBLES</w:t>
            </w:r>
            <w:r w:rsidR="005D4AC3">
              <w:rPr>
                <w:noProof/>
                <w:webHidden/>
              </w:rPr>
              <w:tab/>
            </w:r>
            <w:r w:rsidR="005D4AC3">
              <w:rPr>
                <w:noProof/>
                <w:webHidden/>
              </w:rPr>
              <w:fldChar w:fldCharType="begin"/>
            </w:r>
            <w:r w:rsidR="005D4AC3">
              <w:rPr>
                <w:noProof/>
                <w:webHidden/>
              </w:rPr>
              <w:instrText xml:space="preserve"> PAGEREF _Toc126065212 \h </w:instrText>
            </w:r>
            <w:r w:rsidR="005D4AC3">
              <w:rPr>
                <w:noProof/>
                <w:webHidden/>
              </w:rPr>
            </w:r>
            <w:r w:rsidR="005D4AC3">
              <w:rPr>
                <w:noProof/>
                <w:webHidden/>
              </w:rPr>
              <w:fldChar w:fldCharType="separate"/>
            </w:r>
            <w:r w:rsidR="005D4AC3">
              <w:rPr>
                <w:noProof/>
                <w:webHidden/>
              </w:rPr>
              <w:t>29</w:t>
            </w:r>
            <w:r w:rsidR="005D4AC3">
              <w:rPr>
                <w:noProof/>
                <w:webHidden/>
              </w:rPr>
              <w:fldChar w:fldCharType="end"/>
            </w:r>
          </w:hyperlink>
        </w:p>
        <w:p w14:paraId="266F603F" w14:textId="6EFB8193" w:rsidR="005D4AC3" w:rsidRDefault="003665B2" w:rsidP="009C5AFF">
          <w:pPr>
            <w:pStyle w:val="TDC2"/>
            <w:rPr>
              <w:rFonts w:asciiTheme="minorHAnsi" w:hAnsiTheme="minorHAnsi" w:cstheme="minorBidi"/>
              <w:sz w:val="22"/>
              <w:szCs w:val="22"/>
            </w:rPr>
          </w:pPr>
          <w:hyperlink w:anchor="_Toc126065213" w:history="1">
            <w:r w:rsidR="005D4AC3" w:rsidRPr="00D70CBB">
              <w:rPr>
                <w:rStyle w:val="Hipervnculo"/>
              </w:rPr>
              <w:t>Composición</w:t>
            </w:r>
            <w:r w:rsidR="005D4AC3">
              <w:rPr>
                <w:webHidden/>
              </w:rPr>
              <w:tab/>
            </w:r>
            <w:r w:rsidR="005D4AC3">
              <w:rPr>
                <w:webHidden/>
              </w:rPr>
              <w:fldChar w:fldCharType="begin"/>
            </w:r>
            <w:r w:rsidR="005D4AC3">
              <w:rPr>
                <w:webHidden/>
              </w:rPr>
              <w:instrText xml:space="preserve"> PAGEREF _Toc126065213 \h </w:instrText>
            </w:r>
            <w:r w:rsidR="005D4AC3">
              <w:rPr>
                <w:webHidden/>
              </w:rPr>
            </w:r>
            <w:r w:rsidR="005D4AC3">
              <w:rPr>
                <w:webHidden/>
              </w:rPr>
              <w:fldChar w:fldCharType="separate"/>
            </w:r>
            <w:r w:rsidR="005D4AC3">
              <w:rPr>
                <w:webHidden/>
              </w:rPr>
              <w:t>29</w:t>
            </w:r>
            <w:r w:rsidR="005D4AC3">
              <w:rPr>
                <w:webHidden/>
              </w:rPr>
              <w:fldChar w:fldCharType="end"/>
            </w:r>
          </w:hyperlink>
        </w:p>
        <w:p w14:paraId="19CC1F30" w14:textId="3B322641" w:rsidR="005D4AC3" w:rsidRDefault="003665B2" w:rsidP="009C5AFF">
          <w:pPr>
            <w:pStyle w:val="TDC2"/>
            <w:rPr>
              <w:rFonts w:asciiTheme="minorHAnsi" w:hAnsiTheme="minorHAnsi" w:cstheme="minorBidi"/>
              <w:sz w:val="22"/>
              <w:szCs w:val="22"/>
            </w:rPr>
          </w:pPr>
          <w:hyperlink w:anchor="_Toc126065214" w:history="1">
            <w:r w:rsidR="005D4AC3" w:rsidRPr="00D70CBB">
              <w:rPr>
                <w:rStyle w:val="Hipervnculo"/>
              </w:rPr>
              <w:t>14.1.</w:t>
            </w:r>
            <w:r w:rsidR="005D4AC3">
              <w:rPr>
                <w:rFonts w:asciiTheme="minorHAnsi" w:hAnsiTheme="minorHAnsi" w:cstheme="minorBidi"/>
                <w:sz w:val="22"/>
                <w:szCs w:val="22"/>
              </w:rPr>
              <w:tab/>
            </w:r>
            <w:r w:rsidR="005D4AC3" w:rsidRPr="00D70CBB">
              <w:rPr>
                <w:rStyle w:val="Hipervnculo"/>
              </w:rPr>
              <w:t>Detalle saldos y movimientos</w:t>
            </w:r>
            <w:r w:rsidR="005D4AC3">
              <w:rPr>
                <w:webHidden/>
              </w:rPr>
              <w:tab/>
            </w:r>
            <w:r w:rsidR="005D4AC3">
              <w:rPr>
                <w:webHidden/>
              </w:rPr>
              <w:fldChar w:fldCharType="begin"/>
            </w:r>
            <w:r w:rsidR="005D4AC3">
              <w:rPr>
                <w:webHidden/>
              </w:rPr>
              <w:instrText xml:space="preserve"> PAGEREF _Toc126065214 \h </w:instrText>
            </w:r>
            <w:r w:rsidR="005D4AC3">
              <w:rPr>
                <w:webHidden/>
              </w:rPr>
            </w:r>
            <w:r w:rsidR="005D4AC3">
              <w:rPr>
                <w:webHidden/>
              </w:rPr>
              <w:fldChar w:fldCharType="separate"/>
            </w:r>
            <w:r w:rsidR="005D4AC3">
              <w:rPr>
                <w:webHidden/>
              </w:rPr>
              <w:t>29</w:t>
            </w:r>
            <w:r w:rsidR="005D4AC3">
              <w:rPr>
                <w:webHidden/>
              </w:rPr>
              <w:fldChar w:fldCharType="end"/>
            </w:r>
          </w:hyperlink>
        </w:p>
        <w:p w14:paraId="46D54729" w14:textId="0626C3FD" w:rsidR="005D4AC3" w:rsidRDefault="003665B2" w:rsidP="009C5AFF">
          <w:pPr>
            <w:pStyle w:val="TDC2"/>
            <w:rPr>
              <w:rFonts w:asciiTheme="minorHAnsi" w:hAnsiTheme="minorHAnsi" w:cstheme="minorBidi"/>
              <w:sz w:val="22"/>
              <w:szCs w:val="22"/>
            </w:rPr>
          </w:pPr>
          <w:hyperlink w:anchor="_Toc126065215" w:history="1">
            <w:r w:rsidR="005D4AC3" w:rsidRPr="00D70CBB">
              <w:rPr>
                <w:rStyle w:val="Hipervnculo"/>
              </w:rPr>
              <w:t>14.2.</w:t>
            </w:r>
            <w:r w:rsidR="005D4AC3">
              <w:rPr>
                <w:rFonts w:asciiTheme="minorHAnsi" w:hAnsiTheme="minorHAnsi" w:cstheme="minorBidi"/>
                <w:sz w:val="22"/>
                <w:szCs w:val="22"/>
              </w:rPr>
              <w:tab/>
            </w:r>
            <w:r w:rsidR="005D4AC3" w:rsidRPr="00D70CBB">
              <w:rPr>
                <w:rStyle w:val="Hipervnculo"/>
              </w:rPr>
              <w:t>Revelaciones adicionales</w:t>
            </w:r>
            <w:r w:rsidR="005D4AC3">
              <w:rPr>
                <w:webHidden/>
              </w:rPr>
              <w:tab/>
            </w:r>
            <w:r w:rsidR="005D4AC3">
              <w:rPr>
                <w:webHidden/>
              </w:rPr>
              <w:fldChar w:fldCharType="begin"/>
            </w:r>
            <w:r w:rsidR="005D4AC3">
              <w:rPr>
                <w:webHidden/>
              </w:rPr>
              <w:instrText xml:space="preserve"> PAGEREF _Toc126065215 \h </w:instrText>
            </w:r>
            <w:r w:rsidR="005D4AC3">
              <w:rPr>
                <w:webHidden/>
              </w:rPr>
            </w:r>
            <w:r w:rsidR="005D4AC3">
              <w:rPr>
                <w:webHidden/>
              </w:rPr>
              <w:fldChar w:fldCharType="separate"/>
            </w:r>
            <w:r w:rsidR="005D4AC3">
              <w:rPr>
                <w:webHidden/>
              </w:rPr>
              <w:t>31</w:t>
            </w:r>
            <w:r w:rsidR="005D4AC3">
              <w:rPr>
                <w:webHidden/>
              </w:rPr>
              <w:fldChar w:fldCharType="end"/>
            </w:r>
          </w:hyperlink>
        </w:p>
        <w:p w14:paraId="7F17B7BF" w14:textId="62DE7FB9" w:rsidR="005D4AC3" w:rsidRDefault="003665B2" w:rsidP="00B229AC">
          <w:pPr>
            <w:pStyle w:val="TDC1"/>
            <w:rPr>
              <w:rFonts w:asciiTheme="minorHAnsi" w:eastAsiaTheme="minorEastAsia" w:hAnsiTheme="minorHAnsi" w:cstheme="minorBidi"/>
              <w:noProof/>
              <w:sz w:val="22"/>
              <w:szCs w:val="22"/>
            </w:rPr>
          </w:pPr>
          <w:hyperlink w:anchor="_Toc126065216" w:history="1">
            <w:r w:rsidR="005D4AC3" w:rsidRPr="00D70CBB">
              <w:rPr>
                <w:rStyle w:val="Hipervnculo"/>
                <w:noProof/>
              </w:rPr>
              <w:t>NOTA 15. ACTIVOS BIOLÓGICOS</w:t>
            </w:r>
            <w:r w:rsidR="005D4AC3">
              <w:rPr>
                <w:noProof/>
                <w:webHidden/>
              </w:rPr>
              <w:tab/>
            </w:r>
            <w:r w:rsidR="005D4AC3">
              <w:rPr>
                <w:noProof/>
                <w:webHidden/>
              </w:rPr>
              <w:fldChar w:fldCharType="begin"/>
            </w:r>
            <w:r w:rsidR="005D4AC3">
              <w:rPr>
                <w:noProof/>
                <w:webHidden/>
              </w:rPr>
              <w:instrText xml:space="preserve"> PAGEREF _Toc126065216 \h </w:instrText>
            </w:r>
            <w:r w:rsidR="005D4AC3">
              <w:rPr>
                <w:noProof/>
                <w:webHidden/>
              </w:rPr>
            </w:r>
            <w:r w:rsidR="005D4AC3">
              <w:rPr>
                <w:noProof/>
                <w:webHidden/>
              </w:rPr>
              <w:fldChar w:fldCharType="separate"/>
            </w:r>
            <w:r w:rsidR="005D4AC3">
              <w:rPr>
                <w:noProof/>
                <w:webHidden/>
              </w:rPr>
              <w:t>33</w:t>
            </w:r>
            <w:r w:rsidR="005D4AC3">
              <w:rPr>
                <w:noProof/>
                <w:webHidden/>
              </w:rPr>
              <w:fldChar w:fldCharType="end"/>
            </w:r>
          </w:hyperlink>
        </w:p>
        <w:p w14:paraId="4BF12202" w14:textId="582C0DCC" w:rsidR="005D4AC3" w:rsidRDefault="003665B2" w:rsidP="00B229AC">
          <w:pPr>
            <w:pStyle w:val="TDC1"/>
            <w:rPr>
              <w:rFonts w:asciiTheme="minorHAnsi" w:eastAsiaTheme="minorEastAsia" w:hAnsiTheme="minorHAnsi" w:cstheme="minorBidi"/>
              <w:noProof/>
              <w:sz w:val="22"/>
              <w:szCs w:val="22"/>
            </w:rPr>
          </w:pPr>
          <w:hyperlink w:anchor="_Toc126065217" w:history="1">
            <w:r w:rsidR="005D4AC3" w:rsidRPr="00D70CBB">
              <w:rPr>
                <w:rStyle w:val="Hipervnculo"/>
                <w:noProof/>
              </w:rPr>
              <w:t>NOTA 16. OTROS DERECHOS Y GARANTÍAS</w:t>
            </w:r>
            <w:r w:rsidR="005D4AC3">
              <w:rPr>
                <w:noProof/>
                <w:webHidden/>
              </w:rPr>
              <w:tab/>
            </w:r>
            <w:r w:rsidR="005D4AC3">
              <w:rPr>
                <w:noProof/>
                <w:webHidden/>
              </w:rPr>
              <w:fldChar w:fldCharType="begin"/>
            </w:r>
            <w:r w:rsidR="005D4AC3">
              <w:rPr>
                <w:noProof/>
                <w:webHidden/>
              </w:rPr>
              <w:instrText xml:space="preserve"> PAGEREF _Toc126065217 \h </w:instrText>
            </w:r>
            <w:r w:rsidR="005D4AC3">
              <w:rPr>
                <w:noProof/>
                <w:webHidden/>
              </w:rPr>
            </w:r>
            <w:r w:rsidR="005D4AC3">
              <w:rPr>
                <w:noProof/>
                <w:webHidden/>
              </w:rPr>
              <w:fldChar w:fldCharType="separate"/>
            </w:r>
            <w:r w:rsidR="005D4AC3">
              <w:rPr>
                <w:noProof/>
                <w:webHidden/>
              </w:rPr>
              <w:t>33</w:t>
            </w:r>
            <w:r w:rsidR="005D4AC3">
              <w:rPr>
                <w:noProof/>
                <w:webHidden/>
              </w:rPr>
              <w:fldChar w:fldCharType="end"/>
            </w:r>
          </w:hyperlink>
        </w:p>
        <w:p w14:paraId="7CB277DF" w14:textId="5C546522" w:rsidR="005D4AC3" w:rsidRDefault="003665B2" w:rsidP="009C5AFF">
          <w:pPr>
            <w:pStyle w:val="TDC2"/>
            <w:rPr>
              <w:rFonts w:asciiTheme="minorHAnsi" w:hAnsiTheme="minorHAnsi" w:cstheme="minorBidi"/>
              <w:sz w:val="22"/>
              <w:szCs w:val="22"/>
            </w:rPr>
          </w:pPr>
          <w:hyperlink w:anchor="_Toc126065218" w:history="1">
            <w:r w:rsidR="005D4AC3" w:rsidRPr="00D70CBB">
              <w:rPr>
                <w:rStyle w:val="Hipervnculo"/>
              </w:rPr>
              <w:t>Composición:</w:t>
            </w:r>
            <w:r w:rsidR="005D4AC3">
              <w:rPr>
                <w:webHidden/>
              </w:rPr>
              <w:tab/>
            </w:r>
            <w:r w:rsidR="005D4AC3">
              <w:rPr>
                <w:webHidden/>
              </w:rPr>
              <w:fldChar w:fldCharType="begin"/>
            </w:r>
            <w:r w:rsidR="005D4AC3">
              <w:rPr>
                <w:webHidden/>
              </w:rPr>
              <w:instrText xml:space="preserve"> PAGEREF _Toc126065218 \h </w:instrText>
            </w:r>
            <w:r w:rsidR="005D4AC3">
              <w:rPr>
                <w:webHidden/>
              </w:rPr>
            </w:r>
            <w:r w:rsidR="005D4AC3">
              <w:rPr>
                <w:webHidden/>
              </w:rPr>
              <w:fldChar w:fldCharType="separate"/>
            </w:r>
            <w:r w:rsidR="005D4AC3">
              <w:rPr>
                <w:webHidden/>
              </w:rPr>
              <w:t>33</w:t>
            </w:r>
            <w:r w:rsidR="005D4AC3">
              <w:rPr>
                <w:webHidden/>
              </w:rPr>
              <w:fldChar w:fldCharType="end"/>
            </w:r>
          </w:hyperlink>
        </w:p>
        <w:p w14:paraId="65AD9B59" w14:textId="0BAF8E91" w:rsidR="005D4AC3" w:rsidRDefault="003665B2" w:rsidP="009C5AFF">
          <w:pPr>
            <w:pStyle w:val="TDC2"/>
            <w:rPr>
              <w:rFonts w:asciiTheme="minorHAnsi" w:hAnsiTheme="minorHAnsi" w:cstheme="minorBidi"/>
              <w:sz w:val="22"/>
              <w:szCs w:val="22"/>
            </w:rPr>
          </w:pPr>
          <w:hyperlink w:anchor="_Toc126065219" w:history="1">
            <w:r w:rsidR="005D4AC3" w:rsidRPr="00D70CBB">
              <w:rPr>
                <w:rStyle w:val="Hipervnculo"/>
                <w:kern w:val="28"/>
                <w:lang w:bidi="es-ES"/>
              </w:rPr>
              <w:t>1905 B</w:t>
            </w:r>
            <w:r w:rsidR="005D4AC3" w:rsidRPr="00D70CBB">
              <w:rPr>
                <w:rStyle w:val="Hipervnculo"/>
              </w:rPr>
              <w:t>ienes y servicios pagados por anticipado</w:t>
            </w:r>
            <w:r w:rsidR="005D4AC3">
              <w:rPr>
                <w:webHidden/>
              </w:rPr>
              <w:tab/>
            </w:r>
            <w:r w:rsidR="005D4AC3">
              <w:rPr>
                <w:webHidden/>
              </w:rPr>
              <w:fldChar w:fldCharType="begin"/>
            </w:r>
            <w:r w:rsidR="005D4AC3">
              <w:rPr>
                <w:webHidden/>
              </w:rPr>
              <w:instrText xml:space="preserve"> PAGEREF _Toc126065219 \h </w:instrText>
            </w:r>
            <w:r w:rsidR="005D4AC3">
              <w:rPr>
                <w:webHidden/>
              </w:rPr>
            </w:r>
            <w:r w:rsidR="005D4AC3">
              <w:rPr>
                <w:webHidden/>
              </w:rPr>
              <w:fldChar w:fldCharType="separate"/>
            </w:r>
            <w:r w:rsidR="005D4AC3">
              <w:rPr>
                <w:webHidden/>
              </w:rPr>
              <w:t>34</w:t>
            </w:r>
            <w:r w:rsidR="005D4AC3">
              <w:rPr>
                <w:webHidden/>
              </w:rPr>
              <w:fldChar w:fldCharType="end"/>
            </w:r>
          </w:hyperlink>
        </w:p>
        <w:p w14:paraId="502D908E" w14:textId="0E13C58C" w:rsidR="005D4AC3" w:rsidRDefault="003665B2" w:rsidP="009C5AFF">
          <w:pPr>
            <w:pStyle w:val="TDC2"/>
            <w:rPr>
              <w:rFonts w:asciiTheme="minorHAnsi" w:hAnsiTheme="minorHAnsi" w:cstheme="minorBidi"/>
              <w:sz w:val="22"/>
              <w:szCs w:val="22"/>
            </w:rPr>
          </w:pPr>
          <w:hyperlink w:anchor="_Toc126065220" w:history="1">
            <w:r w:rsidR="005D4AC3" w:rsidRPr="00D70CBB">
              <w:rPr>
                <w:rStyle w:val="Hipervnculo"/>
                <w:kern w:val="28"/>
                <w:lang w:bidi="es-ES"/>
              </w:rPr>
              <w:t xml:space="preserve">1906 </w:t>
            </w:r>
            <w:r w:rsidR="005D4AC3" w:rsidRPr="00D70CBB">
              <w:rPr>
                <w:rStyle w:val="Hipervnculo"/>
              </w:rPr>
              <w:t>Avances y anticipos entregados:</w:t>
            </w:r>
            <w:r w:rsidR="005D4AC3">
              <w:rPr>
                <w:webHidden/>
              </w:rPr>
              <w:tab/>
            </w:r>
            <w:r w:rsidR="005D4AC3">
              <w:rPr>
                <w:webHidden/>
              </w:rPr>
              <w:fldChar w:fldCharType="begin"/>
            </w:r>
            <w:r w:rsidR="005D4AC3">
              <w:rPr>
                <w:webHidden/>
              </w:rPr>
              <w:instrText xml:space="preserve"> PAGEREF _Toc126065220 \h </w:instrText>
            </w:r>
            <w:r w:rsidR="005D4AC3">
              <w:rPr>
                <w:webHidden/>
              </w:rPr>
            </w:r>
            <w:r w:rsidR="005D4AC3">
              <w:rPr>
                <w:webHidden/>
              </w:rPr>
              <w:fldChar w:fldCharType="separate"/>
            </w:r>
            <w:r w:rsidR="005D4AC3">
              <w:rPr>
                <w:webHidden/>
              </w:rPr>
              <w:t>34</w:t>
            </w:r>
            <w:r w:rsidR="005D4AC3">
              <w:rPr>
                <w:webHidden/>
              </w:rPr>
              <w:fldChar w:fldCharType="end"/>
            </w:r>
          </w:hyperlink>
        </w:p>
        <w:p w14:paraId="7F0F6EA6" w14:textId="3AF07F96" w:rsidR="005D4AC3" w:rsidRDefault="003665B2" w:rsidP="009C5AFF">
          <w:pPr>
            <w:pStyle w:val="TDC2"/>
            <w:rPr>
              <w:rFonts w:asciiTheme="minorHAnsi" w:hAnsiTheme="minorHAnsi" w:cstheme="minorBidi"/>
              <w:sz w:val="22"/>
              <w:szCs w:val="22"/>
            </w:rPr>
          </w:pPr>
          <w:hyperlink w:anchor="_Toc126065221" w:history="1">
            <w:r w:rsidR="005D4AC3" w:rsidRPr="00D70CBB">
              <w:rPr>
                <w:rStyle w:val="Hipervnculo"/>
                <w:kern w:val="28"/>
                <w:lang w:bidi="es-ES"/>
              </w:rPr>
              <w:t>1908 R</w:t>
            </w:r>
            <w:r w:rsidR="005D4AC3" w:rsidRPr="00D70CBB">
              <w:rPr>
                <w:rStyle w:val="Hipervnculo"/>
              </w:rPr>
              <w:t>ecursos entregados en administración</w:t>
            </w:r>
            <w:r w:rsidR="005D4AC3">
              <w:rPr>
                <w:webHidden/>
              </w:rPr>
              <w:tab/>
            </w:r>
            <w:r w:rsidR="005D4AC3">
              <w:rPr>
                <w:webHidden/>
              </w:rPr>
              <w:fldChar w:fldCharType="begin"/>
            </w:r>
            <w:r w:rsidR="005D4AC3">
              <w:rPr>
                <w:webHidden/>
              </w:rPr>
              <w:instrText xml:space="preserve"> PAGEREF _Toc126065221 \h </w:instrText>
            </w:r>
            <w:r w:rsidR="005D4AC3">
              <w:rPr>
                <w:webHidden/>
              </w:rPr>
            </w:r>
            <w:r w:rsidR="005D4AC3">
              <w:rPr>
                <w:webHidden/>
              </w:rPr>
              <w:fldChar w:fldCharType="separate"/>
            </w:r>
            <w:r w:rsidR="005D4AC3">
              <w:rPr>
                <w:webHidden/>
              </w:rPr>
              <w:t>35</w:t>
            </w:r>
            <w:r w:rsidR="005D4AC3">
              <w:rPr>
                <w:webHidden/>
              </w:rPr>
              <w:fldChar w:fldCharType="end"/>
            </w:r>
          </w:hyperlink>
        </w:p>
        <w:p w14:paraId="0E14D90F" w14:textId="2D06857F" w:rsidR="005D4AC3" w:rsidRDefault="003665B2" w:rsidP="00B229AC">
          <w:pPr>
            <w:pStyle w:val="TDC1"/>
            <w:rPr>
              <w:rFonts w:asciiTheme="minorHAnsi" w:eastAsiaTheme="minorEastAsia" w:hAnsiTheme="minorHAnsi" w:cstheme="minorBidi"/>
              <w:noProof/>
              <w:sz w:val="22"/>
              <w:szCs w:val="22"/>
            </w:rPr>
          </w:pPr>
          <w:hyperlink w:anchor="_Toc126065222" w:history="1">
            <w:r w:rsidR="005D4AC3" w:rsidRPr="00D70CBB">
              <w:rPr>
                <w:rStyle w:val="Hipervnculo"/>
                <w:noProof/>
              </w:rPr>
              <w:t>NOTA 17. ARRENDAMIENTOS</w:t>
            </w:r>
            <w:r w:rsidR="005D4AC3">
              <w:rPr>
                <w:noProof/>
                <w:webHidden/>
              </w:rPr>
              <w:tab/>
            </w:r>
            <w:r w:rsidR="005D4AC3">
              <w:rPr>
                <w:noProof/>
                <w:webHidden/>
              </w:rPr>
              <w:fldChar w:fldCharType="begin"/>
            </w:r>
            <w:r w:rsidR="005D4AC3">
              <w:rPr>
                <w:noProof/>
                <w:webHidden/>
              </w:rPr>
              <w:instrText xml:space="preserve"> PAGEREF _Toc126065222 \h </w:instrText>
            </w:r>
            <w:r w:rsidR="005D4AC3">
              <w:rPr>
                <w:noProof/>
                <w:webHidden/>
              </w:rPr>
            </w:r>
            <w:r w:rsidR="005D4AC3">
              <w:rPr>
                <w:noProof/>
                <w:webHidden/>
              </w:rPr>
              <w:fldChar w:fldCharType="separate"/>
            </w:r>
            <w:r w:rsidR="005D4AC3">
              <w:rPr>
                <w:noProof/>
                <w:webHidden/>
              </w:rPr>
              <w:t>92</w:t>
            </w:r>
            <w:r w:rsidR="005D4AC3">
              <w:rPr>
                <w:noProof/>
                <w:webHidden/>
              </w:rPr>
              <w:fldChar w:fldCharType="end"/>
            </w:r>
          </w:hyperlink>
        </w:p>
        <w:p w14:paraId="50D7C693" w14:textId="5B95358D" w:rsidR="005D4AC3" w:rsidRDefault="003665B2" w:rsidP="009C5AFF">
          <w:pPr>
            <w:pStyle w:val="TDC2"/>
            <w:rPr>
              <w:rFonts w:asciiTheme="minorHAnsi" w:hAnsiTheme="minorHAnsi" w:cstheme="minorBidi"/>
              <w:sz w:val="22"/>
              <w:szCs w:val="22"/>
            </w:rPr>
          </w:pPr>
          <w:hyperlink w:anchor="_Toc126065223" w:history="1">
            <w:r w:rsidR="005D4AC3" w:rsidRPr="00D70CBB">
              <w:rPr>
                <w:rStyle w:val="Hipervnculo"/>
              </w:rPr>
              <w:t>17.1.</w:t>
            </w:r>
            <w:r w:rsidR="005D4AC3">
              <w:rPr>
                <w:rFonts w:asciiTheme="minorHAnsi" w:hAnsiTheme="minorHAnsi" w:cstheme="minorBidi"/>
                <w:sz w:val="22"/>
                <w:szCs w:val="22"/>
              </w:rPr>
              <w:tab/>
            </w:r>
            <w:r w:rsidR="005D4AC3" w:rsidRPr="00D70CBB">
              <w:rPr>
                <w:rStyle w:val="Hipervnculo"/>
              </w:rPr>
              <w:t>Arrendamientos financieros</w:t>
            </w:r>
            <w:r w:rsidR="005D4AC3">
              <w:rPr>
                <w:webHidden/>
              </w:rPr>
              <w:tab/>
            </w:r>
            <w:r w:rsidR="005D4AC3">
              <w:rPr>
                <w:webHidden/>
              </w:rPr>
              <w:fldChar w:fldCharType="begin"/>
            </w:r>
            <w:r w:rsidR="005D4AC3">
              <w:rPr>
                <w:webHidden/>
              </w:rPr>
              <w:instrText xml:space="preserve"> PAGEREF _Toc126065223 \h </w:instrText>
            </w:r>
            <w:r w:rsidR="005D4AC3">
              <w:rPr>
                <w:webHidden/>
              </w:rPr>
            </w:r>
            <w:r w:rsidR="005D4AC3">
              <w:rPr>
                <w:webHidden/>
              </w:rPr>
              <w:fldChar w:fldCharType="separate"/>
            </w:r>
            <w:r w:rsidR="005D4AC3">
              <w:rPr>
                <w:webHidden/>
              </w:rPr>
              <w:t>92</w:t>
            </w:r>
            <w:r w:rsidR="005D4AC3">
              <w:rPr>
                <w:webHidden/>
              </w:rPr>
              <w:fldChar w:fldCharType="end"/>
            </w:r>
          </w:hyperlink>
        </w:p>
        <w:p w14:paraId="00E9E31A" w14:textId="6E44A26F" w:rsidR="005D4AC3" w:rsidRDefault="003665B2" w:rsidP="009C5AFF">
          <w:pPr>
            <w:pStyle w:val="TDC2"/>
            <w:rPr>
              <w:rFonts w:asciiTheme="minorHAnsi" w:hAnsiTheme="minorHAnsi" w:cstheme="minorBidi"/>
              <w:sz w:val="22"/>
              <w:szCs w:val="22"/>
            </w:rPr>
          </w:pPr>
          <w:hyperlink w:anchor="_Toc126065224" w:history="1">
            <w:r w:rsidR="005D4AC3" w:rsidRPr="00D70CBB">
              <w:rPr>
                <w:rStyle w:val="Hipervnculo"/>
              </w:rPr>
              <w:t>17.2.</w:t>
            </w:r>
            <w:r w:rsidR="005D4AC3">
              <w:rPr>
                <w:rFonts w:asciiTheme="minorHAnsi" w:hAnsiTheme="minorHAnsi" w:cstheme="minorBidi"/>
                <w:sz w:val="22"/>
                <w:szCs w:val="22"/>
              </w:rPr>
              <w:tab/>
            </w:r>
            <w:r w:rsidR="005D4AC3" w:rsidRPr="00D70CBB">
              <w:rPr>
                <w:rStyle w:val="Hipervnculo"/>
              </w:rPr>
              <w:t>Arrendamientos operativos</w:t>
            </w:r>
            <w:r w:rsidR="005D4AC3">
              <w:rPr>
                <w:webHidden/>
              </w:rPr>
              <w:tab/>
            </w:r>
            <w:r w:rsidR="005D4AC3">
              <w:rPr>
                <w:webHidden/>
              </w:rPr>
              <w:fldChar w:fldCharType="begin"/>
            </w:r>
            <w:r w:rsidR="005D4AC3">
              <w:rPr>
                <w:webHidden/>
              </w:rPr>
              <w:instrText xml:space="preserve"> PAGEREF _Toc126065224 \h </w:instrText>
            </w:r>
            <w:r w:rsidR="005D4AC3">
              <w:rPr>
                <w:webHidden/>
              </w:rPr>
            </w:r>
            <w:r w:rsidR="005D4AC3">
              <w:rPr>
                <w:webHidden/>
              </w:rPr>
              <w:fldChar w:fldCharType="separate"/>
            </w:r>
            <w:r w:rsidR="005D4AC3">
              <w:rPr>
                <w:webHidden/>
              </w:rPr>
              <w:t>93</w:t>
            </w:r>
            <w:r w:rsidR="005D4AC3">
              <w:rPr>
                <w:webHidden/>
              </w:rPr>
              <w:fldChar w:fldCharType="end"/>
            </w:r>
          </w:hyperlink>
        </w:p>
        <w:p w14:paraId="27BA0CED" w14:textId="6882319A" w:rsidR="005D4AC3" w:rsidRDefault="003665B2" w:rsidP="00B229AC">
          <w:pPr>
            <w:pStyle w:val="TDC1"/>
            <w:rPr>
              <w:rFonts w:asciiTheme="minorHAnsi" w:eastAsiaTheme="minorEastAsia" w:hAnsiTheme="minorHAnsi" w:cstheme="minorBidi"/>
              <w:noProof/>
              <w:sz w:val="22"/>
              <w:szCs w:val="22"/>
            </w:rPr>
          </w:pPr>
          <w:hyperlink w:anchor="_Toc126065225" w:history="1">
            <w:r w:rsidR="005D4AC3" w:rsidRPr="00D70CBB">
              <w:rPr>
                <w:rStyle w:val="Hipervnculo"/>
                <w:noProof/>
              </w:rPr>
              <w:t>NOTA 18. COSTOS DE FINANCIACIÓN</w:t>
            </w:r>
            <w:r w:rsidR="005D4AC3">
              <w:rPr>
                <w:noProof/>
                <w:webHidden/>
              </w:rPr>
              <w:tab/>
            </w:r>
            <w:r w:rsidR="005D4AC3">
              <w:rPr>
                <w:noProof/>
                <w:webHidden/>
              </w:rPr>
              <w:fldChar w:fldCharType="begin"/>
            </w:r>
            <w:r w:rsidR="005D4AC3">
              <w:rPr>
                <w:noProof/>
                <w:webHidden/>
              </w:rPr>
              <w:instrText xml:space="preserve"> PAGEREF _Toc126065225 \h </w:instrText>
            </w:r>
            <w:r w:rsidR="005D4AC3">
              <w:rPr>
                <w:noProof/>
                <w:webHidden/>
              </w:rPr>
            </w:r>
            <w:r w:rsidR="005D4AC3">
              <w:rPr>
                <w:noProof/>
                <w:webHidden/>
              </w:rPr>
              <w:fldChar w:fldCharType="separate"/>
            </w:r>
            <w:r w:rsidR="005D4AC3">
              <w:rPr>
                <w:noProof/>
                <w:webHidden/>
              </w:rPr>
              <w:t>93</w:t>
            </w:r>
            <w:r w:rsidR="005D4AC3">
              <w:rPr>
                <w:noProof/>
                <w:webHidden/>
              </w:rPr>
              <w:fldChar w:fldCharType="end"/>
            </w:r>
          </w:hyperlink>
        </w:p>
        <w:p w14:paraId="278EA795" w14:textId="4C6453D3" w:rsidR="005D4AC3" w:rsidRDefault="003665B2" w:rsidP="00B229AC">
          <w:pPr>
            <w:pStyle w:val="TDC1"/>
            <w:rPr>
              <w:rFonts w:asciiTheme="minorHAnsi" w:eastAsiaTheme="minorEastAsia" w:hAnsiTheme="minorHAnsi" w:cstheme="minorBidi"/>
              <w:noProof/>
              <w:sz w:val="22"/>
              <w:szCs w:val="22"/>
            </w:rPr>
          </w:pPr>
          <w:hyperlink w:anchor="_Toc126065226" w:history="1">
            <w:r w:rsidR="005D4AC3" w:rsidRPr="00D70CBB">
              <w:rPr>
                <w:rStyle w:val="Hipervnculo"/>
                <w:noProof/>
              </w:rPr>
              <w:t>NOTA 19. EMISIÓN Y COLOCACIÓN DE TÍTULOS DE DEUDA</w:t>
            </w:r>
            <w:r w:rsidR="005D4AC3">
              <w:rPr>
                <w:noProof/>
                <w:webHidden/>
              </w:rPr>
              <w:tab/>
            </w:r>
            <w:r w:rsidR="005D4AC3">
              <w:rPr>
                <w:noProof/>
                <w:webHidden/>
              </w:rPr>
              <w:fldChar w:fldCharType="begin"/>
            </w:r>
            <w:r w:rsidR="005D4AC3">
              <w:rPr>
                <w:noProof/>
                <w:webHidden/>
              </w:rPr>
              <w:instrText xml:space="preserve"> PAGEREF _Toc126065226 \h </w:instrText>
            </w:r>
            <w:r w:rsidR="005D4AC3">
              <w:rPr>
                <w:noProof/>
                <w:webHidden/>
              </w:rPr>
            </w:r>
            <w:r w:rsidR="005D4AC3">
              <w:rPr>
                <w:noProof/>
                <w:webHidden/>
              </w:rPr>
              <w:fldChar w:fldCharType="separate"/>
            </w:r>
            <w:r w:rsidR="005D4AC3">
              <w:rPr>
                <w:noProof/>
                <w:webHidden/>
              </w:rPr>
              <w:t>94</w:t>
            </w:r>
            <w:r w:rsidR="005D4AC3">
              <w:rPr>
                <w:noProof/>
                <w:webHidden/>
              </w:rPr>
              <w:fldChar w:fldCharType="end"/>
            </w:r>
          </w:hyperlink>
        </w:p>
        <w:p w14:paraId="26BFC90C" w14:textId="0947C261" w:rsidR="005D4AC3" w:rsidRDefault="003665B2" w:rsidP="00B229AC">
          <w:pPr>
            <w:pStyle w:val="TDC1"/>
            <w:rPr>
              <w:rFonts w:asciiTheme="minorHAnsi" w:eastAsiaTheme="minorEastAsia" w:hAnsiTheme="minorHAnsi" w:cstheme="minorBidi"/>
              <w:noProof/>
              <w:sz w:val="22"/>
              <w:szCs w:val="22"/>
            </w:rPr>
          </w:pPr>
          <w:hyperlink w:anchor="_Toc126065227" w:history="1">
            <w:r w:rsidR="005D4AC3" w:rsidRPr="00D70CBB">
              <w:rPr>
                <w:rStyle w:val="Hipervnculo"/>
                <w:noProof/>
              </w:rPr>
              <w:t>NOTA 20. PRÉSTAMOS POR PAGAR</w:t>
            </w:r>
            <w:r w:rsidR="005D4AC3">
              <w:rPr>
                <w:noProof/>
                <w:webHidden/>
              </w:rPr>
              <w:tab/>
            </w:r>
            <w:r w:rsidR="005D4AC3">
              <w:rPr>
                <w:noProof/>
                <w:webHidden/>
              </w:rPr>
              <w:fldChar w:fldCharType="begin"/>
            </w:r>
            <w:r w:rsidR="005D4AC3">
              <w:rPr>
                <w:noProof/>
                <w:webHidden/>
              </w:rPr>
              <w:instrText xml:space="preserve"> PAGEREF _Toc126065227 \h </w:instrText>
            </w:r>
            <w:r w:rsidR="005D4AC3">
              <w:rPr>
                <w:noProof/>
                <w:webHidden/>
              </w:rPr>
            </w:r>
            <w:r w:rsidR="005D4AC3">
              <w:rPr>
                <w:noProof/>
                <w:webHidden/>
              </w:rPr>
              <w:fldChar w:fldCharType="separate"/>
            </w:r>
            <w:r w:rsidR="005D4AC3">
              <w:rPr>
                <w:noProof/>
                <w:webHidden/>
              </w:rPr>
              <w:t>94</w:t>
            </w:r>
            <w:r w:rsidR="005D4AC3">
              <w:rPr>
                <w:noProof/>
                <w:webHidden/>
              </w:rPr>
              <w:fldChar w:fldCharType="end"/>
            </w:r>
          </w:hyperlink>
        </w:p>
        <w:p w14:paraId="26909F40" w14:textId="0A635C67" w:rsidR="005D4AC3" w:rsidRDefault="003665B2" w:rsidP="00B229AC">
          <w:pPr>
            <w:pStyle w:val="TDC1"/>
            <w:rPr>
              <w:rFonts w:asciiTheme="minorHAnsi" w:eastAsiaTheme="minorEastAsia" w:hAnsiTheme="minorHAnsi" w:cstheme="minorBidi"/>
              <w:noProof/>
              <w:sz w:val="22"/>
              <w:szCs w:val="22"/>
            </w:rPr>
          </w:pPr>
          <w:hyperlink w:anchor="_Toc126065228" w:history="1">
            <w:r w:rsidR="005D4AC3" w:rsidRPr="00D70CBB">
              <w:rPr>
                <w:rStyle w:val="Hipervnculo"/>
                <w:noProof/>
              </w:rPr>
              <w:t>NOTA 21. CUENTAS POR PAGAR</w:t>
            </w:r>
            <w:r w:rsidR="005D4AC3">
              <w:rPr>
                <w:noProof/>
                <w:webHidden/>
              </w:rPr>
              <w:tab/>
            </w:r>
            <w:r w:rsidR="005D4AC3">
              <w:rPr>
                <w:noProof/>
                <w:webHidden/>
              </w:rPr>
              <w:fldChar w:fldCharType="begin"/>
            </w:r>
            <w:r w:rsidR="005D4AC3">
              <w:rPr>
                <w:noProof/>
                <w:webHidden/>
              </w:rPr>
              <w:instrText xml:space="preserve"> PAGEREF _Toc126065228 \h </w:instrText>
            </w:r>
            <w:r w:rsidR="005D4AC3">
              <w:rPr>
                <w:noProof/>
                <w:webHidden/>
              </w:rPr>
            </w:r>
            <w:r w:rsidR="005D4AC3">
              <w:rPr>
                <w:noProof/>
                <w:webHidden/>
              </w:rPr>
              <w:fldChar w:fldCharType="separate"/>
            </w:r>
            <w:r w:rsidR="005D4AC3">
              <w:rPr>
                <w:noProof/>
                <w:webHidden/>
              </w:rPr>
              <w:t>94</w:t>
            </w:r>
            <w:r w:rsidR="005D4AC3">
              <w:rPr>
                <w:noProof/>
                <w:webHidden/>
              </w:rPr>
              <w:fldChar w:fldCharType="end"/>
            </w:r>
          </w:hyperlink>
        </w:p>
        <w:p w14:paraId="153A19D4" w14:textId="58F2400D" w:rsidR="005D4AC3" w:rsidRDefault="003665B2" w:rsidP="009C5AFF">
          <w:pPr>
            <w:pStyle w:val="TDC2"/>
            <w:rPr>
              <w:rFonts w:asciiTheme="minorHAnsi" w:hAnsiTheme="minorHAnsi" w:cstheme="minorBidi"/>
              <w:sz w:val="22"/>
              <w:szCs w:val="22"/>
            </w:rPr>
          </w:pPr>
          <w:hyperlink w:anchor="_Toc126065229" w:history="1">
            <w:r w:rsidR="005D4AC3" w:rsidRPr="00D70CBB">
              <w:rPr>
                <w:rStyle w:val="Hipervnculo"/>
              </w:rPr>
              <w:t>Composición</w:t>
            </w:r>
            <w:r w:rsidR="005D4AC3">
              <w:rPr>
                <w:webHidden/>
              </w:rPr>
              <w:tab/>
            </w:r>
            <w:r w:rsidR="005D4AC3">
              <w:rPr>
                <w:webHidden/>
              </w:rPr>
              <w:fldChar w:fldCharType="begin"/>
            </w:r>
            <w:r w:rsidR="005D4AC3">
              <w:rPr>
                <w:webHidden/>
              </w:rPr>
              <w:instrText xml:space="preserve"> PAGEREF _Toc126065229 \h </w:instrText>
            </w:r>
            <w:r w:rsidR="005D4AC3">
              <w:rPr>
                <w:webHidden/>
              </w:rPr>
            </w:r>
            <w:r w:rsidR="005D4AC3">
              <w:rPr>
                <w:webHidden/>
              </w:rPr>
              <w:fldChar w:fldCharType="separate"/>
            </w:r>
            <w:r w:rsidR="005D4AC3">
              <w:rPr>
                <w:webHidden/>
              </w:rPr>
              <w:t>94</w:t>
            </w:r>
            <w:r w:rsidR="005D4AC3">
              <w:rPr>
                <w:webHidden/>
              </w:rPr>
              <w:fldChar w:fldCharType="end"/>
            </w:r>
          </w:hyperlink>
        </w:p>
        <w:p w14:paraId="70FDA55A" w14:textId="5929E9AB" w:rsidR="005D4AC3" w:rsidRDefault="003665B2" w:rsidP="00B229AC">
          <w:pPr>
            <w:pStyle w:val="TDC1"/>
            <w:rPr>
              <w:rFonts w:asciiTheme="minorHAnsi" w:eastAsiaTheme="minorEastAsia" w:hAnsiTheme="minorHAnsi" w:cstheme="minorBidi"/>
              <w:noProof/>
              <w:sz w:val="22"/>
              <w:szCs w:val="22"/>
            </w:rPr>
          </w:pPr>
          <w:hyperlink w:anchor="_Toc126065230" w:history="1">
            <w:r w:rsidR="005D4AC3" w:rsidRPr="00D70CBB">
              <w:rPr>
                <w:rStyle w:val="Hipervnculo"/>
                <w:noProof/>
              </w:rPr>
              <w:t>NOTA 22. BENEFICIOS A LOS EMPLEADOS</w:t>
            </w:r>
            <w:r w:rsidR="005D4AC3">
              <w:rPr>
                <w:noProof/>
                <w:webHidden/>
              </w:rPr>
              <w:tab/>
            </w:r>
            <w:r w:rsidR="005D4AC3">
              <w:rPr>
                <w:noProof/>
                <w:webHidden/>
              </w:rPr>
              <w:fldChar w:fldCharType="begin"/>
            </w:r>
            <w:r w:rsidR="005D4AC3">
              <w:rPr>
                <w:noProof/>
                <w:webHidden/>
              </w:rPr>
              <w:instrText xml:space="preserve"> PAGEREF _Toc126065230 \h </w:instrText>
            </w:r>
            <w:r w:rsidR="005D4AC3">
              <w:rPr>
                <w:noProof/>
                <w:webHidden/>
              </w:rPr>
            </w:r>
            <w:r w:rsidR="005D4AC3">
              <w:rPr>
                <w:noProof/>
                <w:webHidden/>
              </w:rPr>
              <w:fldChar w:fldCharType="separate"/>
            </w:r>
            <w:r w:rsidR="005D4AC3">
              <w:rPr>
                <w:noProof/>
                <w:webHidden/>
              </w:rPr>
              <w:t>96</w:t>
            </w:r>
            <w:r w:rsidR="005D4AC3">
              <w:rPr>
                <w:noProof/>
                <w:webHidden/>
              </w:rPr>
              <w:fldChar w:fldCharType="end"/>
            </w:r>
          </w:hyperlink>
        </w:p>
        <w:p w14:paraId="4DBD7341" w14:textId="7A4413A4" w:rsidR="005D4AC3" w:rsidRDefault="003665B2" w:rsidP="009C5AFF">
          <w:pPr>
            <w:pStyle w:val="TDC2"/>
            <w:rPr>
              <w:rFonts w:asciiTheme="minorHAnsi" w:hAnsiTheme="minorHAnsi" w:cstheme="minorBidi"/>
              <w:sz w:val="22"/>
              <w:szCs w:val="22"/>
            </w:rPr>
          </w:pPr>
          <w:hyperlink w:anchor="_Toc126065231" w:history="1">
            <w:r w:rsidR="005D4AC3" w:rsidRPr="00D70CBB">
              <w:rPr>
                <w:rStyle w:val="Hipervnculo"/>
                <w:rFonts w:eastAsia="Times New Roman"/>
              </w:rPr>
              <w:t>Composición</w:t>
            </w:r>
            <w:r w:rsidR="005D4AC3">
              <w:rPr>
                <w:webHidden/>
              </w:rPr>
              <w:tab/>
            </w:r>
            <w:r w:rsidR="005D4AC3">
              <w:rPr>
                <w:webHidden/>
              </w:rPr>
              <w:fldChar w:fldCharType="begin"/>
            </w:r>
            <w:r w:rsidR="005D4AC3">
              <w:rPr>
                <w:webHidden/>
              </w:rPr>
              <w:instrText xml:space="preserve"> PAGEREF _Toc126065231 \h </w:instrText>
            </w:r>
            <w:r w:rsidR="005D4AC3">
              <w:rPr>
                <w:webHidden/>
              </w:rPr>
            </w:r>
            <w:r w:rsidR="005D4AC3">
              <w:rPr>
                <w:webHidden/>
              </w:rPr>
              <w:fldChar w:fldCharType="separate"/>
            </w:r>
            <w:r w:rsidR="005D4AC3">
              <w:rPr>
                <w:webHidden/>
              </w:rPr>
              <w:t>96</w:t>
            </w:r>
            <w:r w:rsidR="005D4AC3">
              <w:rPr>
                <w:webHidden/>
              </w:rPr>
              <w:fldChar w:fldCharType="end"/>
            </w:r>
          </w:hyperlink>
        </w:p>
        <w:p w14:paraId="77FB6917" w14:textId="774990BD" w:rsidR="005D4AC3" w:rsidRDefault="003665B2" w:rsidP="009C5AFF">
          <w:pPr>
            <w:pStyle w:val="TDC2"/>
            <w:rPr>
              <w:rFonts w:asciiTheme="minorHAnsi" w:hAnsiTheme="minorHAnsi" w:cstheme="minorBidi"/>
              <w:sz w:val="22"/>
              <w:szCs w:val="22"/>
            </w:rPr>
          </w:pPr>
          <w:hyperlink w:anchor="_Toc126065232" w:history="1">
            <w:r w:rsidR="005D4AC3" w:rsidRPr="00D70CBB">
              <w:rPr>
                <w:rStyle w:val="Hipervnculo"/>
                <w:rFonts w:eastAsia="Times New Roman"/>
              </w:rPr>
              <w:t>22.2.  Beneficios a los empleados a corto plazo</w:t>
            </w:r>
            <w:r w:rsidR="005D4AC3">
              <w:rPr>
                <w:webHidden/>
              </w:rPr>
              <w:tab/>
            </w:r>
            <w:r w:rsidR="005D4AC3">
              <w:rPr>
                <w:webHidden/>
              </w:rPr>
              <w:fldChar w:fldCharType="begin"/>
            </w:r>
            <w:r w:rsidR="005D4AC3">
              <w:rPr>
                <w:webHidden/>
              </w:rPr>
              <w:instrText xml:space="preserve"> PAGEREF _Toc126065232 \h </w:instrText>
            </w:r>
            <w:r w:rsidR="005D4AC3">
              <w:rPr>
                <w:webHidden/>
              </w:rPr>
            </w:r>
            <w:r w:rsidR="005D4AC3">
              <w:rPr>
                <w:webHidden/>
              </w:rPr>
              <w:fldChar w:fldCharType="separate"/>
            </w:r>
            <w:r w:rsidR="005D4AC3">
              <w:rPr>
                <w:webHidden/>
              </w:rPr>
              <w:t>101</w:t>
            </w:r>
            <w:r w:rsidR="005D4AC3">
              <w:rPr>
                <w:webHidden/>
              </w:rPr>
              <w:fldChar w:fldCharType="end"/>
            </w:r>
          </w:hyperlink>
        </w:p>
        <w:p w14:paraId="02FB8774" w14:textId="4694C913" w:rsidR="005D4AC3" w:rsidRDefault="003665B2" w:rsidP="009C5AFF">
          <w:pPr>
            <w:pStyle w:val="TDC2"/>
            <w:rPr>
              <w:rFonts w:asciiTheme="minorHAnsi" w:hAnsiTheme="minorHAnsi" w:cstheme="minorBidi"/>
              <w:sz w:val="22"/>
              <w:szCs w:val="22"/>
            </w:rPr>
          </w:pPr>
          <w:hyperlink w:anchor="_Toc126065233" w:history="1">
            <w:r w:rsidR="005D4AC3" w:rsidRPr="00D70CBB">
              <w:rPr>
                <w:rStyle w:val="Hipervnculo"/>
                <w:rFonts w:eastAsia="Times New Roman"/>
              </w:rPr>
              <w:t>22.3.  Beneficios y plan de activos para beneficios a los empleados a largo plazo</w:t>
            </w:r>
            <w:r w:rsidR="005D4AC3">
              <w:rPr>
                <w:webHidden/>
              </w:rPr>
              <w:tab/>
            </w:r>
            <w:r w:rsidR="005D4AC3">
              <w:rPr>
                <w:webHidden/>
              </w:rPr>
              <w:fldChar w:fldCharType="begin"/>
            </w:r>
            <w:r w:rsidR="005D4AC3">
              <w:rPr>
                <w:webHidden/>
              </w:rPr>
              <w:instrText xml:space="preserve"> PAGEREF _Toc126065233 \h </w:instrText>
            </w:r>
            <w:r w:rsidR="005D4AC3">
              <w:rPr>
                <w:webHidden/>
              </w:rPr>
            </w:r>
            <w:r w:rsidR="005D4AC3">
              <w:rPr>
                <w:webHidden/>
              </w:rPr>
              <w:fldChar w:fldCharType="separate"/>
            </w:r>
            <w:r w:rsidR="005D4AC3">
              <w:rPr>
                <w:webHidden/>
              </w:rPr>
              <w:t>102</w:t>
            </w:r>
            <w:r w:rsidR="005D4AC3">
              <w:rPr>
                <w:webHidden/>
              </w:rPr>
              <w:fldChar w:fldCharType="end"/>
            </w:r>
          </w:hyperlink>
        </w:p>
        <w:p w14:paraId="0688166E" w14:textId="04CC1D60" w:rsidR="005D4AC3" w:rsidRDefault="003665B2" w:rsidP="009C5AFF">
          <w:pPr>
            <w:pStyle w:val="TDC2"/>
            <w:rPr>
              <w:rFonts w:asciiTheme="minorHAnsi" w:hAnsiTheme="minorHAnsi" w:cstheme="minorBidi"/>
              <w:sz w:val="22"/>
              <w:szCs w:val="22"/>
            </w:rPr>
          </w:pPr>
          <w:hyperlink w:anchor="_Toc126065234" w:history="1">
            <w:r w:rsidR="005D4AC3" w:rsidRPr="00D70CBB">
              <w:rPr>
                <w:rStyle w:val="Hipervnculo"/>
                <w:rFonts w:eastAsia="Times New Roman"/>
              </w:rPr>
              <w:t>22.4.   Remuneraciones al Personal Directivo</w:t>
            </w:r>
            <w:r w:rsidR="005D4AC3">
              <w:rPr>
                <w:webHidden/>
              </w:rPr>
              <w:tab/>
            </w:r>
            <w:r w:rsidR="005D4AC3">
              <w:rPr>
                <w:webHidden/>
              </w:rPr>
              <w:fldChar w:fldCharType="begin"/>
            </w:r>
            <w:r w:rsidR="005D4AC3">
              <w:rPr>
                <w:webHidden/>
              </w:rPr>
              <w:instrText xml:space="preserve"> PAGEREF _Toc126065234 \h </w:instrText>
            </w:r>
            <w:r w:rsidR="005D4AC3">
              <w:rPr>
                <w:webHidden/>
              </w:rPr>
            </w:r>
            <w:r w:rsidR="005D4AC3">
              <w:rPr>
                <w:webHidden/>
              </w:rPr>
              <w:fldChar w:fldCharType="separate"/>
            </w:r>
            <w:r w:rsidR="005D4AC3">
              <w:rPr>
                <w:webHidden/>
              </w:rPr>
              <w:t>103</w:t>
            </w:r>
            <w:r w:rsidR="005D4AC3">
              <w:rPr>
                <w:webHidden/>
              </w:rPr>
              <w:fldChar w:fldCharType="end"/>
            </w:r>
          </w:hyperlink>
        </w:p>
        <w:p w14:paraId="2DD130AA" w14:textId="62807E3B" w:rsidR="005D4AC3" w:rsidRDefault="003665B2" w:rsidP="00B229AC">
          <w:pPr>
            <w:pStyle w:val="TDC1"/>
            <w:rPr>
              <w:rFonts w:asciiTheme="minorHAnsi" w:eastAsiaTheme="minorEastAsia" w:hAnsiTheme="minorHAnsi" w:cstheme="minorBidi"/>
              <w:noProof/>
              <w:sz w:val="22"/>
              <w:szCs w:val="22"/>
            </w:rPr>
          </w:pPr>
          <w:hyperlink w:anchor="_Toc126065235" w:history="1">
            <w:r w:rsidR="005D4AC3" w:rsidRPr="00D70CBB">
              <w:rPr>
                <w:rStyle w:val="Hipervnculo"/>
                <w:noProof/>
              </w:rPr>
              <w:t>NOTA 23. PROVISIONES</w:t>
            </w:r>
            <w:r w:rsidR="005D4AC3">
              <w:rPr>
                <w:noProof/>
                <w:webHidden/>
              </w:rPr>
              <w:tab/>
            </w:r>
            <w:r w:rsidR="005D4AC3">
              <w:rPr>
                <w:noProof/>
                <w:webHidden/>
              </w:rPr>
              <w:fldChar w:fldCharType="begin"/>
            </w:r>
            <w:r w:rsidR="005D4AC3">
              <w:rPr>
                <w:noProof/>
                <w:webHidden/>
              </w:rPr>
              <w:instrText xml:space="preserve"> PAGEREF _Toc126065235 \h </w:instrText>
            </w:r>
            <w:r w:rsidR="005D4AC3">
              <w:rPr>
                <w:noProof/>
                <w:webHidden/>
              </w:rPr>
            </w:r>
            <w:r w:rsidR="005D4AC3">
              <w:rPr>
                <w:noProof/>
                <w:webHidden/>
              </w:rPr>
              <w:fldChar w:fldCharType="separate"/>
            </w:r>
            <w:r w:rsidR="005D4AC3">
              <w:rPr>
                <w:noProof/>
                <w:webHidden/>
              </w:rPr>
              <w:t>103</w:t>
            </w:r>
            <w:r w:rsidR="005D4AC3">
              <w:rPr>
                <w:noProof/>
                <w:webHidden/>
              </w:rPr>
              <w:fldChar w:fldCharType="end"/>
            </w:r>
          </w:hyperlink>
        </w:p>
        <w:p w14:paraId="4D44A4CB" w14:textId="7701E450" w:rsidR="005D4AC3" w:rsidRDefault="003665B2" w:rsidP="009C5AFF">
          <w:pPr>
            <w:pStyle w:val="TDC2"/>
            <w:rPr>
              <w:rFonts w:asciiTheme="minorHAnsi" w:hAnsiTheme="minorHAnsi" w:cstheme="minorBidi"/>
              <w:sz w:val="22"/>
              <w:szCs w:val="22"/>
            </w:rPr>
          </w:pPr>
          <w:hyperlink w:anchor="_Toc126065236" w:history="1">
            <w:r w:rsidR="005D4AC3" w:rsidRPr="00D70CBB">
              <w:rPr>
                <w:rStyle w:val="Hipervnculo"/>
              </w:rPr>
              <w:t>Composición</w:t>
            </w:r>
            <w:r w:rsidR="005D4AC3">
              <w:rPr>
                <w:webHidden/>
              </w:rPr>
              <w:tab/>
            </w:r>
            <w:r w:rsidR="005D4AC3">
              <w:rPr>
                <w:webHidden/>
              </w:rPr>
              <w:fldChar w:fldCharType="begin"/>
            </w:r>
            <w:r w:rsidR="005D4AC3">
              <w:rPr>
                <w:webHidden/>
              </w:rPr>
              <w:instrText xml:space="preserve"> PAGEREF _Toc126065236 \h </w:instrText>
            </w:r>
            <w:r w:rsidR="005D4AC3">
              <w:rPr>
                <w:webHidden/>
              </w:rPr>
            </w:r>
            <w:r w:rsidR="005D4AC3">
              <w:rPr>
                <w:webHidden/>
              </w:rPr>
              <w:fldChar w:fldCharType="separate"/>
            </w:r>
            <w:r w:rsidR="005D4AC3">
              <w:rPr>
                <w:webHidden/>
              </w:rPr>
              <w:t>103</w:t>
            </w:r>
            <w:r w:rsidR="005D4AC3">
              <w:rPr>
                <w:webHidden/>
              </w:rPr>
              <w:fldChar w:fldCharType="end"/>
            </w:r>
          </w:hyperlink>
        </w:p>
        <w:p w14:paraId="5D72CF6E" w14:textId="75751AB9" w:rsidR="005D4AC3" w:rsidRDefault="003665B2" w:rsidP="009C5AFF">
          <w:pPr>
            <w:pStyle w:val="TDC2"/>
            <w:rPr>
              <w:rFonts w:asciiTheme="minorHAnsi" w:hAnsiTheme="minorHAnsi" w:cstheme="minorBidi"/>
              <w:sz w:val="22"/>
              <w:szCs w:val="22"/>
            </w:rPr>
          </w:pPr>
          <w:hyperlink w:anchor="_Toc126065237" w:history="1">
            <w:r w:rsidR="005D4AC3" w:rsidRPr="00D70CBB">
              <w:rPr>
                <w:rStyle w:val="Hipervnculo"/>
              </w:rPr>
              <w:t>23.1.</w:t>
            </w:r>
            <w:r w:rsidR="005D4AC3">
              <w:rPr>
                <w:rFonts w:asciiTheme="minorHAnsi" w:hAnsiTheme="minorHAnsi" w:cstheme="minorBidi"/>
                <w:sz w:val="22"/>
                <w:szCs w:val="22"/>
              </w:rPr>
              <w:tab/>
            </w:r>
            <w:r w:rsidR="005D4AC3" w:rsidRPr="00D70CBB">
              <w:rPr>
                <w:rStyle w:val="Hipervnculo"/>
              </w:rPr>
              <w:t>Litigios y demandas</w:t>
            </w:r>
            <w:r w:rsidR="005D4AC3">
              <w:rPr>
                <w:webHidden/>
              </w:rPr>
              <w:tab/>
            </w:r>
            <w:r w:rsidR="005D4AC3">
              <w:rPr>
                <w:webHidden/>
              </w:rPr>
              <w:fldChar w:fldCharType="begin"/>
            </w:r>
            <w:r w:rsidR="005D4AC3">
              <w:rPr>
                <w:webHidden/>
              </w:rPr>
              <w:instrText xml:space="preserve"> PAGEREF _Toc126065237 \h </w:instrText>
            </w:r>
            <w:r w:rsidR="005D4AC3">
              <w:rPr>
                <w:webHidden/>
              </w:rPr>
            </w:r>
            <w:r w:rsidR="005D4AC3">
              <w:rPr>
                <w:webHidden/>
              </w:rPr>
              <w:fldChar w:fldCharType="separate"/>
            </w:r>
            <w:r w:rsidR="005D4AC3">
              <w:rPr>
                <w:webHidden/>
              </w:rPr>
              <w:t>104</w:t>
            </w:r>
            <w:r w:rsidR="005D4AC3">
              <w:rPr>
                <w:webHidden/>
              </w:rPr>
              <w:fldChar w:fldCharType="end"/>
            </w:r>
          </w:hyperlink>
        </w:p>
        <w:p w14:paraId="188CA2A7" w14:textId="4D9804D8" w:rsidR="005D4AC3" w:rsidRDefault="003665B2" w:rsidP="00B229AC">
          <w:pPr>
            <w:pStyle w:val="TDC1"/>
            <w:rPr>
              <w:rFonts w:asciiTheme="minorHAnsi" w:eastAsiaTheme="minorEastAsia" w:hAnsiTheme="minorHAnsi" w:cstheme="minorBidi"/>
              <w:noProof/>
              <w:sz w:val="22"/>
              <w:szCs w:val="22"/>
            </w:rPr>
          </w:pPr>
          <w:hyperlink w:anchor="_Toc126065238" w:history="1">
            <w:r w:rsidR="005D4AC3" w:rsidRPr="00D70CBB">
              <w:rPr>
                <w:rStyle w:val="Hipervnculo"/>
                <w:noProof/>
              </w:rPr>
              <w:t>NOTA 24. OTROS PASIVOS</w:t>
            </w:r>
            <w:r w:rsidR="005D4AC3">
              <w:rPr>
                <w:noProof/>
                <w:webHidden/>
              </w:rPr>
              <w:tab/>
            </w:r>
            <w:r w:rsidR="005D4AC3">
              <w:rPr>
                <w:noProof/>
                <w:webHidden/>
              </w:rPr>
              <w:fldChar w:fldCharType="begin"/>
            </w:r>
            <w:r w:rsidR="005D4AC3">
              <w:rPr>
                <w:noProof/>
                <w:webHidden/>
              </w:rPr>
              <w:instrText xml:space="preserve"> PAGEREF _Toc126065238 \h </w:instrText>
            </w:r>
            <w:r w:rsidR="005D4AC3">
              <w:rPr>
                <w:noProof/>
                <w:webHidden/>
              </w:rPr>
            </w:r>
            <w:r w:rsidR="005D4AC3">
              <w:rPr>
                <w:noProof/>
                <w:webHidden/>
              </w:rPr>
              <w:fldChar w:fldCharType="separate"/>
            </w:r>
            <w:r w:rsidR="005D4AC3">
              <w:rPr>
                <w:noProof/>
                <w:webHidden/>
              </w:rPr>
              <w:t>106</w:t>
            </w:r>
            <w:r w:rsidR="005D4AC3">
              <w:rPr>
                <w:noProof/>
                <w:webHidden/>
              </w:rPr>
              <w:fldChar w:fldCharType="end"/>
            </w:r>
          </w:hyperlink>
        </w:p>
        <w:p w14:paraId="6648A586" w14:textId="25F24128" w:rsidR="005D4AC3" w:rsidRDefault="003665B2" w:rsidP="00B229AC">
          <w:pPr>
            <w:pStyle w:val="TDC1"/>
            <w:rPr>
              <w:rFonts w:asciiTheme="minorHAnsi" w:eastAsiaTheme="minorEastAsia" w:hAnsiTheme="minorHAnsi" w:cstheme="minorBidi"/>
              <w:noProof/>
              <w:sz w:val="22"/>
              <w:szCs w:val="22"/>
            </w:rPr>
          </w:pPr>
          <w:hyperlink w:anchor="_Toc126065239" w:history="1">
            <w:r w:rsidR="005D4AC3" w:rsidRPr="00D70CBB">
              <w:rPr>
                <w:rStyle w:val="Hipervnculo"/>
                <w:noProof/>
              </w:rPr>
              <w:t>NOTA 25. ACTIVOS Y PASIVOS CONTINGENTES</w:t>
            </w:r>
            <w:r w:rsidR="005D4AC3">
              <w:rPr>
                <w:noProof/>
                <w:webHidden/>
              </w:rPr>
              <w:tab/>
            </w:r>
            <w:r w:rsidR="005D4AC3">
              <w:rPr>
                <w:noProof/>
                <w:webHidden/>
              </w:rPr>
              <w:fldChar w:fldCharType="begin"/>
            </w:r>
            <w:r w:rsidR="005D4AC3">
              <w:rPr>
                <w:noProof/>
                <w:webHidden/>
              </w:rPr>
              <w:instrText xml:space="preserve"> PAGEREF _Toc126065239 \h </w:instrText>
            </w:r>
            <w:r w:rsidR="005D4AC3">
              <w:rPr>
                <w:noProof/>
                <w:webHidden/>
              </w:rPr>
            </w:r>
            <w:r w:rsidR="005D4AC3">
              <w:rPr>
                <w:noProof/>
                <w:webHidden/>
              </w:rPr>
              <w:fldChar w:fldCharType="separate"/>
            </w:r>
            <w:r w:rsidR="005D4AC3">
              <w:rPr>
                <w:noProof/>
                <w:webHidden/>
              </w:rPr>
              <w:t>106</w:t>
            </w:r>
            <w:r w:rsidR="005D4AC3">
              <w:rPr>
                <w:noProof/>
                <w:webHidden/>
              </w:rPr>
              <w:fldChar w:fldCharType="end"/>
            </w:r>
          </w:hyperlink>
        </w:p>
        <w:p w14:paraId="0C03031D" w14:textId="5B5266A8" w:rsidR="005D4AC3" w:rsidRDefault="003665B2" w:rsidP="009C5AFF">
          <w:pPr>
            <w:pStyle w:val="TDC2"/>
            <w:rPr>
              <w:rFonts w:asciiTheme="minorHAnsi" w:hAnsiTheme="minorHAnsi" w:cstheme="minorBidi"/>
              <w:sz w:val="22"/>
              <w:szCs w:val="22"/>
            </w:rPr>
          </w:pPr>
          <w:hyperlink w:anchor="_Toc126065240" w:history="1">
            <w:r w:rsidR="005D4AC3" w:rsidRPr="00D70CBB">
              <w:rPr>
                <w:rStyle w:val="Hipervnculo"/>
              </w:rPr>
              <w:t>25.1.</w:t>
            </w:r>
            <w:r w:rsidR="005D4AC3">
              <w:rPr>
                <w:rFonts w:asciiTheme="minorHAnsi" w:hAnsiTheme="minorHAnsi" w:cstheme="minorBidi"/>
                <w:sz w:val="22"/>
                <w:szCs w:val="22"/>
              </w:rPr>
              <w:tab/>
            </w:r>
            <w:r w:rsidR="005D4AC3" w:rsidRPr="00D70CBB">
              <w:rPr>
                <w:rStyle w:val="Hipervnculo"/>
              </w:rPr>
              <w:t>Activos contingentes</w:t>
            </w:r>
            <w:r w:rsidR="005D4AC3">
              <w:rPr>
                <w:webHidden/>
              </w:rPr>
              <w:tab/>
            </w:r>
            <w:r w:rsidR="005D4AC3">
              <w:rPr>
                <w:webHidden/>
              </w:rPr>
              <w:fldChar w:fldCharType="begin"/>
            </w:r>
            <w:r w:rsidR="005D4AC3">
              <w:rPr>
                <w:webHidden/>
              </w:rPr>
              <w:instrText xml:space="preserve"> PAGEREF _Toc126065240 \h </w:instrText>
            </w:r>
            <w:r w:rsidR="005D4AC3">
              <w:rPr>
                <w:webHidden/>
              </w:rPr>
            </w:r>
            <w:r w:rsidR="005D4AC3">
              <w:rPr>
                <w:webHidden/>
              </w:rPr>
              <w:fldChar w:fldCharType="separate"/>
            </w:r>
            <w:r w:rsidR="005D4AC3">
              <w:rPr>
                <w:webHidden/>
              </w:rPr>
              <w:t>106</w:t>
            </w:r>
            <w:r w:rsidR="005D4AC3">
              <w:rPr>
                <w:webHidden/>
              </w:rPr>
              <w:fldChar w:fldCharType="end"/>
            </w:r>
          </w:hyperlink>
        </w:p>
        <w:p w14:paraId="6A9B258E" w14:textId="401699F0" w:rsidR="005D4AC3" w:rsidRDefault="003665B2">
          <w:pPr>
            <w:pStyle w:val="TDC3"/>
            <w:tabs>
              <w:tab w:val="left" w:pos="1540"/>
              <w:tab w:val="right" w:leader="dot" w:pos="8828"/>
            </w:tabs>
            <w:rPr>
              <w:rFonts w:asciiTheme="minorHAnsi" w:hAnsiTheme="minorHAnsi" w:cstheme="minorBidi"/>
              <w:noProof/>
              <w:sz w:val="22"/>
              <w:szCs w:val="22"/>
            </w:rPr>
          </w:pPr>
          <w:hyperlink w:anchor="_Toc126065241" w:history="1">
            <w:r w:rsidR="005D4AC3" w:rsidRPr="00D70CBB">
              <w:rPr>
                <w:rStyle w:val="Hipervnculo"/>
                <w:bCs/>
                <w:noProof/>
              </w:rPr>
              <w:t>25.1.1.</w:t>
            </w:r>
            <w:r w:rsidR="005D4AC3">
              <w:rPr>
                <w:rFonts w:asciiTheme="minorHAnsi" w:hAnsiTheme="minorHAnsi" w:cstheme="minorBidi"/>
                <w:noProof/>
                <w:sz w:val="22"/>
                <w:szCs w:val="22"/>
              </w:rPr>
              <w:tab/>
            </w:r>
            <w:r w:rsidR="005D4AC3" w:rsidRPr="00D70CBB">
              <w:rPr>
                <w:rStyle w:val="Hipervnculo"/>
                <w:bCs/>
                <w:noProof/>
              </w:rPr>
              <w:t>Revelaciones generales de activos contingentes</w:t>
            </w:r>
            <w:r w:rsidR="005D4AC3">
              <w:rPr>
                <w:noProof/>
                <w:webHidden/>
              </w:rPr>
              <w:tab/>
            </w:r>
            <w:r w:rsidR="005D4AC3">
              <w:rPr>
                <w:noProof/>
                <w:webHidden/>
              </w:rPr>
              <w:fldChar w:fldCharType="begin"/>
            </w:r>
            <w:r w:rsidR="005D4AC3">
              <w:rPr>
                <w:noProof/>
                <w:webHidden/>
              </w:rPr>
              <w:instrText xml:space="preserve"> PAGEREF _Toc126065241 \h </w:instrText>
            </w:r>
            <w:r w:rsidR="005D4AC3">
              <w:rPr>
                <w:noProof/>
                <w:webHidden/>
              </w:rPr>
            </w:r>
            <w:r w:rsidR="005D4AC3">
              <w:rPr>
                <w:noProof/>
                <w:webHidden/>
              </w:rPr>
              <w:fldChar w:fldCharType="separate"/>
            </w:r>
            <w:r w:rsidR="005D4AC3">
              <w:rPr>
                <w:noProof/>
                <w:webHidden/>
              </w:rPr>
              <w:t>107</w:t>
            </w:r>
            <w:r w:rsidR="005D4AC3">
              <w:rPr>
                <w:noProof/>
                <w:webHidden/>
              </w:rPr>
              <w:fldChar w:fldCharType="end"/>
            </w:r>
          </w:hyperlink>
        </w:p>
        <w:p w14:paraId="5CFCB75D" w14:textId="53EB0D95" w:rsidR="005D4AC3" w:rsidRDefault="003665B2" w:rsidP="009C5AFF">
          <w:pPr>
            <w:pStyle w:val="TDC2"/>
            <w:rPr>
              <w:rFonts w:asciiTheme="minorHAnsi" w:hAnsiTheme="minorHAnsi" w:cstheme="minorBidi"/>
              <w:sz w:val="22"/>
              <w:szCs w:val="22"/>
            </w:rPr>
          </w:pPr>
          <w:hyperlink w:anchor="_Toc126065242" w:history="1">
            <w:r w:rsidR="005D4AC3" w:rsidRPr="00D70CBB">
              <w:rPr>
                <w:rStyle w:val="Hipervnculo"/>
              </w:rPr>
              <w:t>25.2.</w:t>
            </w:r>
            <w:r w:rsidR="005D4AC3">
              <w:rPr>
                <w:rFonts w:asciiTheme="minorHAnsi" w:hAnsiTheme="minorHAnsi" w:cstheme="minorBidi"/>
                <w:sz w:val="22"/>
                <w:szCs w:val="22"/>
              </w:rPr>
              <w:tab/>
            </w:r>
            <w:r w:rsidR="005D4AC3" w:rsidRPr="00D70CBB">
              <w:rPr>
                <w:rStyle w:val="Hipervnculo"/>
              </w:rPr>
              <w:t>Pasivos contingentes</w:t>
            </w:r>
            <w:r w:rsidR="005D4AC3">
              <w:rPr>
                <w:webHidden/>
              </w:rPr>
              <w:tab/>
            </w:r>
            <w:r w:rsidR="005D4AC3">
              <w:rPr>
                <w:webHidden/>
              </w:rPr>
              <w:fldChar w:fldCharType="begin"/>
            </w:r>
            <w:r w:rsidR="005D4AC3">
              <w:rPr>
                <w:webHidden/>
              </w:rPr>
              <w:instrText xml:space="preserve"> PAGEREF _Toc126065242 \h </w:instrText>
            </w:r>
            <w:r w:rsidR="005D4AC3">
              <w:rPr>
                <w:webHidden/>
              </w:rPr>
            </w:r>
            <w:r w:rsidR="005D4AC3">
              <w:rPr>
                <w:webHidden/>
              </w:rPr>
              <w:fldChar w:fldCharType="separate"/>
            </w:r>
            <w:r w:rsidR="005D4AC3">
              <w:rPr>
                <w:webHidden/>
              </w:rPr>
              <w:t>109</w:t>
            </w:r>
            <w:r w:rsidR="005D4AC3">
              <w:rPr>
                <w:webHidden/>
              </w:rPr>
              <w:fldChar w:fldCharType="end"/>
            </w:r>
          </w:hyperlink>
        </w:p>
        <w:p w14:paraId="66135183" w14:textId="146793BA" w:rsidR="005D4AC3" w:rsidRDefault="003665B2">
          <w:pPr>
            <w:pStyle w:val="TDC3"/>
            <w:tabs>
              <w:tab w:val="left" w:pos="1540"/>
              <w:tab w:val="right" w:leader="dot" w:pos="8828"/>
            </w:tabs>
            <w:rPr>
              <w:rFonts w:asciiTheme="minorHAnsi" w:hAnsiTheme="minorHAnsi" w:cstheme="minorBidi"/>
              <w:noProof/>
              <w:sz w:val="22"/>
              <w:szCs w:val="22"/>
            </w:rPr>
          </w:pPr>
          <w:hyperlink w:anchor="_Toc126065243" w:history="1">
            <w:r w:rsidR="005D4AC3" w:rsidRPr="00D70CBB">
              <w:rPr>
                <w:rStyle w:val="Hipervnculo"/>
                <w:noProof/>
              </w:rPr>
              <w:t>25.2.1.</w:t>
            </w:r>
            <w:r w:rsidR="005D4AC3">
              <w:rPr>
                <w:rFonts w:asciiTheme="minorHAnsi" w:hAnsiTheme="minorHAnsi" w:cstheme="minorBidi"/>
                <w:noProof/>
                <w:sz w:val="22"/>
                <w:szCs w:val="22"/>
              </w:rPr>
              <w:tab/>
            </w:r>
            <w:r w:rsidR="005D4AC3" w:rsidRPr="00D70CBB">
              <w:rPr>
                <w:rStyle w:val="Hipervnculo"/>
                <w:bCs/>
                <w:noProof/>
              </w:rPr>
              <w:t>Revelaciones generales de pasivos contingentes 9</w:t>
            </w:r>
            <w:r w:rsidR="005D4AC3">
              <w:rPr>
                <w:noProof/>
                <w:webHidden/>
              </w:rPr>
              <w:tab/>
            </w:r>
            <w:r w:rsidR="005D4AC3">
              <w:rPr>
                <w:noProof/>
                <w:webHidden/>
              </w:rPr>
              <w:fldChar w:fldCharType="begin"/>
            </w:r>
            <w:r w:rsidR="005D4AC3">
              <w:rPr>
                <w:noProof/>
                <w:webHidden/>
              </w:rPr>
              <w:instrText xml:space="preserve"> PAGEREF _Toc126065243 \h </w:instrText>
            </w:r>
            <w:r w:rsidR="005D4AC3">
              <w:rPr>
                <w:noProof/>
                <w:webHidden/>
              </w:rPr>
            </w:r>
            <w:r w:rsidR="005D4AC3">
              <w:rPr>
                <w:noProof/>
                <w:webHidden/>
              </w:rPr>
              <w:fldChar w:fldCharType="separate"/>
            </w:r>
            <w:r w:rsidR="005D4AC3">
              <w:rPr>
                <w:noProof/>
                <w:webHidden/>
              </w:rPr>
              <w:t>109</w:t>
            </w:r>
            <w:r w:rsidR="005D4AC3">
              <w:rPr>
                <w:noProof/>
                <w:webHidden/>
              </w:rPr>
              <w:fldChar w:fldCharType="end"/>
            </w:r>
          </w:hyperlink>
        </w:p>
        <w:p w14:paraId="0E2AE98E" w14:textId="698B754F" w:rsidR="005D4AC3" w:rsidRDefault="003665B2" w:rsidP="00B229AC">
          <w:pPr>
            <w:pStyle w:val="TDC1"/>
            <w:rPr>
              <w:rFonts w:asciiTheme="minorHAnsi" w:eastAsiaTheme="minorEastAsia" w:hAnsiTheme="minorHAnsi" w:cstheme="minorBidi"/>
              <w:noProof/>
              <w:sz w:val="22"/>
              <w:szCs w:val="22"/>
            </w:rPr>
          </w:pPr>
          <w:hyperlink w:anchor="_Toc126065244" w:history="1">
            <w:r w:rsidR="005D4AC3" w:rsidRPr="00D70CBB">
              <w:rPr>
                <w:rStyle w:val="Hipervnculo"/>
                <w:noProof/>
              </w:rPr>
              <w:t>NOTA 26. CUENTAS DE ORDEN</w:t>
            </w:r>
            <w:r w:rsidR="005D4AC3">
              <w:rPr>
                <w:noProof/>
                <w:webHidden/>
              </w:rPr>
              <w:tab/>
            </w:r>
            <w:r w:rsidR="005D4AC3">
              <w:rPr>
                <w:noProof/>
                <w:webHidden/>
              </w:rPr>
              <w:fldChar w:fldCharType="begin"/>
            </w:r>
            <w:r w:rsidR="005D4AC3">
              <w:rPr>
                <w:noProof/>
                <w:webHidden/>
              </w:rPr>
              <w:instrText xml:space="preserve"> PAGEREF _Toc126065244 \h </w:instrText>
            </w:r>
            <w:r w:rsidR="005D4AC3">
              <w:rPr>
                <w:noProof/>
                <w:webHidden/>
              </w:rPr>
            </w:r>
            <w:r w:rsidR="005D4AC3">
              <w:rPr>
                <w:noProof/>
                <w:webHidden/>
              </w:rPr>
              <w:fldChar w:fldCharType="separate"/>
            </w:r>
            <w:r w:rsidR="005D4AC3">
              <w:rPr>
                <w:noProof/>
                <w:webHidden/>
              </w:rPr>
              <w:t>111</w:t>
            </w:r>
            <w:r w:rsidR="005D4AC3">
              <w:rPr>
                <w:noProof/>
                <w:webHidden/>
              </w:rPr>
              <w:fldChar w:fldCharType="end"/>
            </w:r>
          </w:hyperlink>
        </w:p>
        <w:p w14:paraId="1F4EB3B2" w14:textId="5C369C45" w:rsidR="005D4AC3" w:rsidRDefault="003665B2" w:rsidP="009C5AFF">
          <w:pPr>
            <w:pStyle w:val="TDC2"/>
            <w:rPr>
              <w:rFonts w:asciiTheme="minorHAnsi" w:hAnsiTheme="minorHAnsi" w:cstheme="minorBidi"/>
              <w:sz w:val="22"/>
              <w:szCs w:val="22"/>
            </w:rPr>
          </w:pPr>
          <w:hyperlink w:anchor="_Toc126065245" w:history="1">
            <w:r w:rsidR="005D4AC3" w:rsidRPr="00D70CBB">
              <w:rPr>
                <w:rStyle w:val="Hipervnculo"/>
              </w:rPr>
              <w:t>26.1.</w:t>
            </w:r>
            <w:r w:rsidR="005D4AC3">
              <w:rPr>
                <w:rFonts w:asciiTheme="minorHAnsi" w:hAnsiTheme="minorHAnsi" w:cstheme="minorBidi"/>
                <w:sz w:val="22"/>
                <w:szCs w:val="22"/>
              </w:rPr>
              <w:tab/>
            </w:r>
            <w:r w:rsidR="005D4AC3" w:rsidRPr="00D70CBB">
              <w:rPr>
                <w:rStyle w:val="Hipervnculo"/>
              </w:rPr>
              <w:t>Cuentas de orden deudoras del grupo 8</w:t>
            </w:r>
            <w:r w:rsidR="005D4AC3">
              <w:rPr>
                <w:webHidden/>
              </w:rPr>
              <w:tab/>
            </w:r>
            <w:r w:rsidR="005D4AC3">
              <w:rPr>
                <w:webHidden/>
              </w:rPr>
              <w:fldChar w:fldCharType="begin"/>
            </w:r>
            <w:r w:rsidR="005D4AC3">
              <w:rPr>
                <w:webHidden/>
              </w:rPr>
              <w:instrText xml:space="preserve"> PAGEREF _Toc126065245 \h </w:instrText>
            </w:r>
            <w:r w:rsidR="005D4AC3">
              <w:rPr>
                <w:webHidden/>
              </w:rPr>
            </w:r>
            <w:r w:rsidR="005D4AC3">
              <w:rPr>
                <w:webHidden/>
              </w:rPr>
              <w:fldChar w:fldCharType="separate"/>
            </w:r>
            <w:r w:rsidR="005D4AC3">
              <w:rPr>
                <w:webHidden/>
              </w:rPr>
              <w:t>111</w:t>
            </w:r>
            <w:r w:rsidR="005D4AC3">
              <w:rPr>
                <w:webHidden/>
              </w:rPr>
              <w:fldChar w:fldCharType="end"/>
            </w:r>
          </w:hyperlink>
        </w:p>
        <w:p w14:paraId="2950759A" w14:textId="33EC3A27" w:rsidR="005D4AC3" w:rsidRDefault="003665B2" w:rsidP="009C5AFF">
          <w:pPr>
            <w:pStyle w:val="TDC2"/>
            <w:rPr>
              <w:rFonts w:asciiTheme="minorHAnsi" w:hAnsiTheme="minorHAnsi" w:cstheme="minorBidi"/>
              <w:sz w:val="22"/>
              <w:szCs w:val="22"/>
            </w:rPr>
          </w:pPr>
          <w:hyperlink w:anchor="_Toc126065246" w:history="1">
            <w:r w:rsidR="005D4AC3" w:rsidRPr="00D70CBB">
              <w:rPr>
                <w:rStyle w:val="Hipervnculo"/>
              </w:rPr>
              <w:t>26.2.</w:t>
            </w:r>
            <w:r w:rsidR="005D4AC3">
              <w:rPr>
                <w:rFonts w:asciiTheme="minorHAnsi" w:hAnsiTheme="minorHAnsi" w:cstheme="minorBidi"/>
                <w:sz w:val="22"/>
                <w:szCs w:val="22"/>
              </w:rPr>
              <w:tab/>
            </w:r>
            <w:r w:rsidR="005D4AC3" w:rsidRPr="00D70CBB">
              <w:rPr>
                <w:rStyle w:val="Hipervnculo"/>
              </w:rPr>
              <w:t>Cuentas de orden acreedoras del grupo 9</w:t>
            </w:r>
            <w:r w:rsidR="005D4AC3">
              <w:rPr>
                <w:webHidden/>
              </w:rPr>
              <w:tab/>
            </w:r>
            <w:r w:rsidR="005D4AC3">
              <w:rPr>
                <w:webHidden/>
              </w:rPr>
              <w:fldChar w:fldCharType="begin"/>
            </w:r>
            <w:r w:rsidR="005D4AC3">
              <w:rPr>
                <w:webHidden/>
              </w:rPr>
              <w:instrText xml:space="preserve"> PAGEREF _Toc126065246 \h </w:instrText>
            </w:r>
            <w:r w:rsidR="005D4AC3">
              <w:rPr>
                <w:webHidden/>
              </w:rPr>
            </w:r>
            <w:r w:rsidR="005D4AC3">
              <w:rPr>
                <w:webHidden/>
              </w:rPr>
              <w:fldChar w:fldCharType="separate"/>
            </w:r>
            <w:r w:rsidR="005D4AC3">
              <w:rPr>
                <w:webHidden/>
              </w:rPr>
              <w:t>112</w:t>
            </w:r>
            <w:r w:rsidR="005D4AC3">
              <w:rPr>
                <w:webHidden/>
              </w:rPr>
              <w:fldChar w:fldCharType="end"/>
            </w:r>
          </w:hyperlink>
        </w:p>
        <w:p w14:paraId="0EBC68CB" w14:textId="42F136F1" w:rsidR="005D4AC3" w:rsidRDefault="003665B2" w:rsidP="00B229AC">
          <w:pPr>
            <w:pStyle w:val="TDC1"/>
            <w:rPr>
              <w:rFonts w:asciiTheme="minorHAnsi" w:eastAsiaTheme="minorEastAsia" w:hAnsiTheme="minorHAnsi" w:cstheme="minorBidi"/>
              <w:noProof/>
              <w:sz w:val="22"/>
              <w:szCs w:val="22"/>
            </w:rPr>
          </w:pPr>
          <w:hyperlink w:anchor="_Toc126065247" w:history="1">
            <w:r w:rsidR="005D4AC3" w:rsidRPr="00D70CBB">
              <w:rPr>
                <w:rStyle w:val="Hipervnculo"/>
                <w:noProof/>
              </w:rPr>
              <w:t>NOTA 27. PATRIMONIO</w:t>
            </w:r>
            <w:r w:rsidR="005D4AC3">
              <w:rPr>
                <w:noProof/>
                <w:webHidden/>
              </w:rPr>
              <w:tab/>
            </w:r>
            <w:r w:rsidR="005D4AC3">
              <w:rPr>
                <w:noProof/>
                <w:webHidden/>
              </w:rPr>
              <w:fldChar w:fldCharType="begin"/>
            </w:r>
            <w:r w:rsidR="005D4AC3">
              <w:rPr>
                <w:noProof/>
                <w:webHidden/>
              </w:rPr>
              <w:instrText xml:space="preserve"> PAGEREF _Toc126065247 \h </w:instrText>
            </w:r>
            <w:r w:rsidR="005D4AC3">
              <w:rPr>
                <w:noProof/>
                <w:webHidden/>
              </w:rPr>
            </w:r>
            <w:r w:rsidR="005D4AC3">
              <w:rPr>
                <w:noProof/>
                <w:webHidden/>
              </w:rPr>
              <w:fldChar w:fldCharType="separate"/>
            </w:r>
            <w:r w:rsidR="005D4AC3">
              <w:rPr>
                <w:noProof/>
                <w:webHidden/>
              </w:rPr>
              <w:t>116</w:t>
            </w:r>
            <w:r w:rsidR="005D4AC3">
              <w:rPr>
                <w:noProof/>
                <w:webHidden/>
              </w:rPr>
              <w:fldChar w:fldCharType="end"/>
            </w:r>
          </w:hyperlink>
        </w:p>
        <w:p w14:paraId="6D0CF109" w14:textId="2498CBD7" w:rsidR="005D4AC3" w:rsidRDefault="003665B2" w:rsidP="009C5AFF">
          <w:pPr>
            <w:pStyle w:val="TDC2"/>
            <w:rPr>
              <w:rFonts w:asciiTheme="minorHAnsi" w:hAnsiTheme="minorHAnsi" w:cstheme="minorBidi"/>
              <w:sz w:val="22"/>
              <w:szCs w:val="22"/>
            </w:rPr>
          </w:pPr>
          <w:hyperlink w:anchor="_Toc126065248" w:history="1">
            <w:r w:rsidR="005D4AC3" w:rsidRPr="00D70CBB">
              <w:rPr>
                <w:rStyle w:val="Hipervnculo"/>
              </w:rPr>
              <w:t>Composición</w:t>
            </w:r>
            <w:r w:rsidR="005D4AC3">
              <w:rPr>
                <w:webHidden/>
              </w:rPr>
              <w:tab/>
            </w:r>
            <w:r w:rsidR="005D4AC3">
              <w:rPr>
                <w:webHidden/>
              </w:rPr>
              <w:fldChar w:fldCharType="begin"/>
            </w:r>
            <w:r w:rsidR="005D4AC3">
              <w:rPr>
                <w:webHidden/>
              </w:rPr>
              <w:instrText xml:space="preserve"> PAGEREF _Toc126065248 \h </w:instrText>
            </w:r>
            <w:r w:rsidR="005D4AC3">
              <w:rPr>
                <w:webHidden/>
              </w:rPr>
            </w:r>
            <w:r w:rsidR="005D4AC3">
              <w:rPr>
                <w:webHidden/>
              </w:rPr>
              <w:fldChar w:fldCharType="separate"/>
            </w:r>
            <w:r w:rsidR="005D4AC3">
              <w:rPr>
                <w:webHidden/>
              </w:rPr>
              <w:t>116</w:t>
            </w:r>
            <w:r w:rsidR="005D4AC3">
              <w:rPr>
                <w:webHidden/>
              </w:rPr>
              <w:fldChar w:fldCharType="end"/>
            </w:r>
          </w:hyperlink>
        </w:p>
        <w:p w14:paraId="2487D670" w14:textId="53A28D17" w:rsidR="005D4AC3" w:rsidRDefault="003665B2" w:rsidP="009C5AFF">
          <w:pPr>
            <w:pStyle w:val="TDC2"/>
            <w:rPr>
              <w:rFonts w:asciiTheme="minorHAnsi" w:hAnsiTheme="minorHAnsi" w:cstheme="minorBidi"/>
              <w:sz w:val="22"/>
              <w:szCs w:val="22"/>
            </w:rPr>
          </w:pPr>
          <w:hyperlink w:anchor="_Toc126065249" w:history="1">
            <w:r w:rsidR="005D4AC3" w:rsidRPr="00D70CBB">
              <w:rPr>
                <w:rStyle w:val="Hipervnculo"/>
              </w:rPr>
              <w:t>27.1.</w:t>
            </w:r>
            <w:r w:rsidR="005D4AC3">
              <w:rPr>
                <w:rFonts w:asciiTheme="minorHAnsi" w:hAnsiTheme="minorHAnsi" w:cstheme="minorBidi"/>
                <w:sz w:val="22"/>
                <w:szCs w:val="22"/>
              </w:rPr>
              <w:tab/>
            </w:r>
            <w:r w:rsidR="005D4AC3" w:rsidRPr="00D70CBB">
              <w:rPr>
                <w:rStyle w:val="Hipervnculo"/>
              </w:rPr>
              <w:t>Movimiento cuenta Resultados de Ejercicios anteriores</w:t>
            </w:r>
            <w:r w:rsidR="005D4AC3">
              <w:rPr>
                <w:webHidden/>
              </w:rPr>
              <w:tab/>
            </w:r>
            <w:r w:rsidR="005D4AC3">
              <w:rPr>
                <w:webHidden/>
              </w:rPr>
              <w:fldChar w:fldCharType="begin"/>
            </w:r>
            <w:r w:rsidR="005D4AC3">
              <w:rPr>
                <w:webHidden/>
              </w:rPr>
              <w:instrText xml:space="preserve"> PAGEREF _Toc126065249 \h </w:instrText>
            </w:r>
            <w:r w:rsidR="005D4AC3">
              <w:rPr>
                <w:webHidden/>
              </w:rPr>
            </w:r>
            <w:r w:rsidR="005D4AC3">
              <w:rPr>
                <w:webHidden/>
              </w:rPr>
              <w:fldChar w:fldCharType="separate"/>
            </w:r>
            <w:r w:rsidR="005D4AC3">
              <w:rPr>
                <w:webHidden/>
              </w:rPr>
              <w:t>116</w:t>
            </w:r>
            <w:r w:rsidR="005D4AC3">
              <w:rPr>
                <w:webHidden/>
              </w:rPr>
              <w:fldChar w:fldCharType="end"/>
            </w:r>
          </w:hyperlink>
        </w:p>
        <w:p w14:paraId="0A3A5D62" w14:textId="7B8BAF2E" w:rsidR="005D4AC3" w:rsidRDefault="003665B2" w:rsidP="00B229AC">
          <w:pPr>
            <w:pStyle w:val="TDC1"/>
            <w:rPr>
              <w:rFonts w:asciiTheme="minorHAnsi" w:eastAsiaTheme="minorEastAsia" w:hAnsiTheme="minorHAnsi" w:cstheme="minorBidi"/>
              <w:noProof/>
              <w:sz w:val="22"/>
              <w:szCs w:val="22"/>
            </w:rPr>
          </w:pPr>
          <w:hyperlink w:anchor="_Toc126065250" w:history="1">
            <w:r w:rsidR="005D4AC3" w:rsidRPr="00D70CBB">
              <w:rPr>
                <w:rStyle w:val="Hipervnculo"/>
                <w:noProof/>
              </w:rPr>
              <w:t>NOTA 28. INGRESOS</w:t>
            </w:r>
            <w:r w:rsidR="005D4AC3">
              <w:rPr>
                <w:noProof/>
                <w:webHidden/>
              </w:rPr>
              <w:tab/>
            </w:r>
            <w:r w:rsidR="005D4AC3">
              <w:rPr>
                <w:noProof/>
                <w:webHidden/>
              </w:rPr>
              <w:fldChar w:fldCharType="begin"/>
            </w:r>
            <w:r w:rsidR="005D4AC3">
              <w:rPr>
                <w:noProof/>
                <w:webHidden/>
              </w:rPr>
              <w:instrText xml:space="preserve"> PAGEREF _Toc126065250 \h </w:instrText>
            </w:r>
            <w:r w:rsidR="005D4AC3">
              <w:rPr>
                <w:noProof/>
                <w:webHidden/>
              </w:rPr>
            </w:r>
            <w:r w:rsidR="005D4AC3">
              <w:rPr>
                <w:noProof/>
                <w:webHidden/>
              </w:rPr>
              <w:fldChar w:fldCharType="separate"/>
            </w:r>
            <w:r w:rsidR="005D4AC3">
              <w:rPr>
                <w:noProof/>
                <w:webHidden/>
              </w:rPr>
              <w:t>118</w:t>
            </w:r>
            <w:r w:rsidR="005D4AC3">
              <w:rPr>
                <w:noProof/>
                <w:webHidden/>
              </w:rPr>
              <w:fldChar w:fldCharType="end"/>
            </w:r>
          </w:hyperlink>
        </w:p>
        <w:p w14:paraId="7C1D3225" w14:textId="1A2FA4A7" w:rsidR="005D4AC3" w:rsidRDefault="003665B2" w:rsidP="009C5AFF">
          <w:pPr>
            <w:pStyle w:val="TDC2"/>
            <w:rPr>
              <w:rFonts w:asciiTheme="minorHAnsi" w:hAnsiTheme="minorHAnsi" w:cstheme="minorBidi"/>
              <w:sz w:val="22"/>
              <w:szCs w:val="22"/>
            </w:rPr>
          </w:pPr>
          <w:hyperlink w:anchor="_Toc126065251" w:history="1">
            <w:r w:rsidR="005D4AC3" w:rsidRPr="00D70CBB">
              <w:rPr>
                <w:rStyle w:val="Hipervnculo"/>
              </w:rPr>
              <w:t>Composición</w:t>
            </w:r>
            <w:r w:rsidR="005D4AC3">
              <w:rPr>
                <w:webHidden/>
              </w:rPr>
              <w:tab/>
            </w:r>
            <w:r w:rsidR="005D4AC3">
              <w:rPr>
                <w:webHidden/>
              </w:rPr>
              <w:fldChar w:fldCharType="begin"/>
            </w:r>
            <w:r w:rsidR="005D4AC3">
              <w:rPr>
                <w:webHidden/>
              </w:rPr>
              <w:instrText xml:space="preserve"> PAGEREF _Toc126065251 \h </w:instrText>
            </w:r>
            <w:r w:rsidR="005D4AC3">
              <w:rPr>
                <w:webHidden/>
              </w:rPr>
            </w:r>
            <w:r w:rsidR="005D4AC3">
              <w:rPr>
                <w:webHidden/>
              </w:rPr>
              <w:fldChar w:fldCharType="separate"/>
            </w:r>
            <w:r w:rsidR="005D4AC3">
              <w:rPr>
                <w:webHidden/>
              </w:rPr>
              <w:t>118</w:t>
            </w:r>
            <w:r w:rsidR="005D4AC3">
              <w:rPr>
                <w:webHidden/>
              </w:rPr>
              <w:fldChar w:fldCharType="end"/>
            </w:r>
          </w:hyperlink>
        </w:p>
        <w:p w14:paraId="0719A277" w14:textId="17B43FD8" w:rsidR="005D4AC3" w:rsidRDefault="003665B2" w:rsidP="009C5AFF">
          <w:pPr>
            <w:pStyle w:val="TDC2"/>
            <w:rPr>
              <w:rFonts w:asciiTheme="minorHAnsi" w:hAnsiTheme="minorHAnsi" w:cstheme="minorBidi"/>
              <w:sz w:val="22"/>
              <w:szCs w:val="22"/>
            </w:rPr>
          </w:pPr>
          <w:hyperlink w:anchor="_Toc126065252" w:history="1">
            <w:r w:rsidR="005D4AC3" w:rsidRPr="00D70CBB">
              <w:rPr>
                <w:rStyle w:val="Hipervnculo"/>
              </w:rPr>
              <w:t>28.1.</w:t>
            </w:r>
            <w:r w:rsidR="005D4AC3">
              <w:rPr>
                <w:rFonts w:asciiTheme="minorHAnsi" w:hAnsiTheme="minorHAnsi" w:cstheme="minorBidi"/>
                <w:sz w:val="22"/>
                <w:szCs w:val="22"/>
              </w:rPr>
              <w:tab/>
            </w:r>
            <w:r w:rsidR="005D4AC3" w:rsidRPr="00D70CBB">
              <w:rPr>
                <w:rStyle w:val="Hipervnculo"/>
              </w:rPr>
              <w:t>Ingresos de transacciones sin contraprestación</w:t>
            </w:r>
            <w:r w:rsidR="005D4AC3">
              <w:rPr>
                <w:webHidden/>
              </w:rPr>
              <w:tab/>
            </w:r>
            <w:r w:rsidR="005D4AC3">
              <w:rPr>
                <w:webHidden/>
              </w:rPr>
              <w:fldChar w:fldCharType="begin"/>
            </w:r>
            <w:r w:rsidR="005D4AC3">
              <w:rPr>
                <w:webHidden/>
              </w:rPr>
              <w:instrText xml:space="preserve"> PAGEREF _Toc126065252 \h </w:instrText>
            </w:r>
            <w:r w:rsidR="005D4AC3">
              <w:rPr>
                <w:webHidden/>
              </w:rPr>
            </w:r>
            <w:r w:rsidR="005D4AC3">
              <w:rPr>
                <w:webHidden/>
              </w:rPr>
              <w:fldChar w:fldCharType="separate"/>
            </w:r>
            <w:r w:rsidR="005D4AC3">
              <w:rPr>
                <w:webHidden/>
              </w:rPr>
              <w:t>118</w:t>
            </w:r>
            <w:r w:rsidR="005D4AC3">
              <w:rPr>
                <w:webHidden/>
              </w:rPr>
              <w:fldChar w:fldCharType="end"/>
            </w:r>
          </w:hyperlink>
        </w:p>
        <w:p w14:paraId="7D7A6DCB" w14:textId="504AFE72" w:rsidR="005D4AC3" w:rsidRDefault="003665B2" w:rsidP="009C5AFF">
          <w:pPr>
            <w:pStyle w:val="TDC2"/>
            <w:rPr>
              <w:rFonts w:asciiTheme="minorHAnsi" w:hAnsiTheme="minorHAnsi" w:cstheme="minorBidi"/>
              <w:sz w:val="22"/>
              <w:szCs w:val="22"/>
            </w:rPr>
          </w:pPr>
          <w:hyperlink w:anchor="_Toc126065253" w:history="1">
            <w:r w:rsidR="005D4AC3" w:rsidRPr="00D70CBB">
              <w:rPr>
                <w:rStyle w:val="Hipervnculo"/>
              </w:rPr>
              <w:t>28.2.</w:t>
            </w:r>
            <w:r w:rsidR="005D4AC3">
              <w:rPr>
                <w:rFonts w:asciiTheme="minorHAnsi" w:hAnsiTheme="minorHAnsi" w:cstheme="minorBidi"/>
                <w:sz w:val="22"/>
                <w:szCs w:val="22"/>
              </w:rPr>
              <w:tab/>
            </w:r>
            <w:r w:rsidR="005D4AC3" w:rsidRPr="00D70CBB">
              <w:rPr>
                <w:rStyle w:val="Hipervnculo"/>
              </w:rPr>
              <w:t>Venta de bienes y servicios</w:t>
            </w:r>
            <w:r w:rsidR="005D4AC3">
              <w:rPr>
                <w:webHidden/>
              </w:rPr>
              <w:tab/>
            </w:r>
            <w:r w:rsidR="005D4AC3">
              <w:rPr>
                <w:webHidden/>
              </w:rPr>
              <w:fldChar w:fldCharType="begin"/>
            </w:r>
            <w:r w:rsidR="005D4AC3">
              <w:rPr>
                <w:webHidden/>
              </w:rPr>
              <w:instrText xml:space="preserve"> PAGEREF _Toc126065253 \h </w:instrText>
            </w:r>
            <w:r w:rsidR="005D4AC3">
              <w:rPr>
                <w:webHidden/>
              </w:rPr>
            </w:r>
            <w:r w:rsidR="005D4AC3">
              <w:rPr>
                <w:webHidden/>
              </w:rPr>
              <w:fldChar w:fldCharType="separate"/>
            </w:r>
            <w:r w:rsidR="005D4AC3">
              <w:rPr>
                <w:webHidden/>
              </w:rPr>
              <w:t>119</w:t>
            </w:r>
            <w:r w:rsidR="005D4AC3">
              <w:rPr>
                <w:webHidden/>
              </w:rPr>
              <w:fldChar w:fldCharType="end"/>
            </w:r>
          </w:hyperlink>
        </w:p>
        <w:p w14:paraId="5CD2F849" w14:textId="7A27381E" w:rsidR="005D4AC3" w:rsidRDefault="003665B2" w:rsidP="009C5AFF">
          <w:pPr>
            <w:pStyle w:val="TDC2"/>
            <w:rPr>
              <w:rFonts w:asciiTheme="minorHAnsi" w:hAnsiTheme="minorHAnsi" w:cstheme="minorBidi"/>
              <w:sz w:val="22"/>
              <w:szCs w:val="22"/>
            </w:rPr>
          </w:pPr>
          <w:hyperlink w:anchor="_Toc126065254" w:history="1">
            <w:r w:rsidR="005D4AC3" w:rsidRPr="00D70CBB">
              <w:rPr>
                <w:rStyle w:val="Hipervnculo"/>
              </w:rPr>
              <w:t>28.3.</w:t>
            </w:r>
            <w:r w:rsidR="005D4AC3">
              <w:rPr>
                <w:rFonts w:asciiTheme="minorHAnsi" w:hAnsiTheme="minorHAnsi" w:cstheme="minorBidi"/>
                <w:sz w:val="22"/>
                <w:szCs w:val="22"/>
              </w:rPr>
              <w:tab/>
            </w:r>
            <w:r w:rsidR="005D4AC3" w:rsidRPr="00D70CBB">
              <w:rPr>
                <w:rStyle w:val="Hipervnculo"/>
              </w:rPr>
              <w:t>Otros ingresos</w:t>
            </w:r>
            <w:r w:rsidR="005D4AC3">
              <w:rPr>
                <w:webHidden/>
              </w:rPr>
              <w:tab/>
            </w:r>
            <w:r w:rsidR="005D4AC3">
              <w:rPr>
                <w:webHidden/>
              </w:rPr>
              <w:fldChar w:fldCharType="begin"/>
            </w:r>
            <w:r w:rsidR="005D4AC3">
              <w:rPr>
                <w:webHidden/>
              </w:rPr>
              <w:instrText xml:space="preserve"> PAGEREF _Toc126065254 \h </w:instrText>
            </w:r>
            <w:r w:rsidR="005D4AC3">
              <w:rPr>
                <w:webHidden/>
              </w:rPr>
            </w:r>
            <w:r w:rsidR="005D4AC3">
              <w:rPr>
                <w:webHidden/>
              </w:rPr>
              <w:fldChar w:fldCharType="separate"/>
            </w:r>
            <w:r w:rsidR="005D4AC3">
              <w:rPr>
                <w:webHidden/>
              </w:rPr>
              <w:t>119</w:t>
            </w:r>
            <w:r w:rsidR="005D4AC3">
              <w:rPr>
                <w:webHidden/>
              </w:rPr>
              <w:fldChar w:fldCharType="end"/>
            </w:r>
          </w:hyperlink>
        </w:p>
        <w:p w14:paraId="248BE5F5" w14:textId="7EF72C1D" w:rsidR="005D4AC3" w:rsidRDefault="003665B2" w:rsidP="00B229AC">
          <w:pPr>
            <w:pStyle w:val="TDC1"/>
            <w:rPr>
              <w:rFonts w:asciiTheme="minorHAnsi" w:eastAsiaTheme="minorEastAsia" w:hAnsiTheme="minorHAnsi" w:cstheme="minorBidi"/>
              <w:noProof/>
              <w:sz w:val="22"/>
              <w:szCs w:val="22"/>
            </w:rPr>
          </w:pPr>
          <w:hyperlink w:anchor="_Toc126065255" w:history="1">
            <w:r w:rsidR="005D4AC3" w:rsidRPr="00D70CBB">
              <w:rPr>
                <w:rStyle w:val="Hipervnculo"/>
                <w:noProof/>
              </w:rPr>
              <w:t>NOTA 29. GASTOS</w:t>
            </w:r>
            <w:r w:rsidR="005D4AC3">
              <w:rPr>
                <w:noProof/>
                <w:webHidden/>
              </w:rPr>
              <w:tab/>
            </w:r>
            <w:r w:rsidR="005D4AC3">
              <w:rPr>
                <w:noProof/>
                <w:webHidden/>
              </w:rPr>
              <w:fldChar w:fldCharType="begin"/>
            </w:r>
            <w:r w:rsidR="005D4AC3">
              <w:rPr>
                <w:noProof/>
                <w:webHidden/>
              </w:rPr>
              <w:instrText xml:space="preserve"> PAGEREF _Toc126065255 \h </w:instrText>
            </w:r>
            <w:r w:rsidR="005D4AC3">
              <w:rPr>
                <w:noProof/>
                <w:webHidden/>
              </w:rPr>
            </w:r>
            <w:r w:rsidR="005D4AC3">
              <w:rPr>
                <w:noProof/>
                <w:webHidden/>
              </w:rPr>
              <w:fldChar w:fldCharType="separate"/>
            </w:r>
            <w:r w:rsidR="005D4AC3">
              <w:rPr>
                <w:noProof/>
                <w:webHidden/>
              </w:rPr>
              <w:t>120</w:t>
            </w:r>
            <w:r w:rsidR="005D4AC3">
              <w:rPr>
                <w:noProof/>
                <w:webHidden/>
              </w:rPr>
              <w:fldChar w:fldCharType="end"/>
            </w:r>
          </w:hyperlink>
        </w:p>
        <w:p w14:paraId="2601AEE3" w14:textId="30164B07" w:rsidR="005D4AC3" w:rsidRDefault="003665B2" w:rsidP="009C5AFF">
          <w:pPr>
            <w:pStyle w:val="TDC2"/>
            <w:rPr>
              <w:rFonts w:asciiTheme="minorHAnsi" w:hAnsiTheme="minorHAnsi" w:cstheme="minorBidi"/>
              <w:sz w:val="22"/>
              <w:szCs w:val="22"/>
            </w:rPr>
          </w:pPr>
          <w:hyperlink w:anchor="_Toc126065256" w:history="1">
            <w:r w:rsidR="005D4AC3" w:rsidRPr="00D70CBB">
              <w:rPr>
                <w:rStyle w:val="Hipervnculo"/>
              </w:rPr>
              <w:t>Composición</w:t>
            </w:r>
            <w:r w:rsidR="005D4AC3">
              <w:rPr>
                <w:webHidden/>
              </w:rPr>
              <w:tab/>
            </w:r>
            <w:r w:rsidR="005D4AC3">
              <w:rPr>
                <w:webHidden/>
              </w:rPr>
              <w:fldChar w:fldCharType="begin"/>
            </w:r>
            <w:r w:rsidR="005D4AC3">
              <w:rPr>
                <w:webHidden/>
              </w:rPr>
              <w:instrText xml:space="preserve"> PAGEREF _Toc126065256 \h </w:instrText>
            </w:r>
            <w:r w:rsidR="005D4AC3">
              <w:rPr>
                <w:webHidden/>
              </w:rPr>
            </w:r>
            <w:r w:rsidR="005D4AC3">
              <w:rPr>
                <w:webHidden/>
              </w:rPr>
              <w:fldChar w:fldCharType="separate"/>
            </w:r>
            <w:r w:rsidR="005D4AC3">
              <w:rPr>
                <w:webHidden/>
              </w:rPr>
              <w:t>120</w:t>
            </w:r>
            <w:r w:rsidR="005D4AC3">
              <w:rPr>
                <w:webHidden/>
              </w:rPr>
              <w:fldChar w:fldCharType="end"/>
            </w:r>
          </w:hyperlink>
        </w:p>
        <w:p w14:paraId="299F0DDD" w14:textId="28BB53F7" w:rsidR="005D4AC3" w:rsidRDefault="003665B2" w:rsidP="009C5AFF">
          <w:pPr>
            <w:pStyle w:val="TDC2"/>
            <w:rPr>
              <w:rFonts w:asciiTheme="minorHAnsi" w:hAnsiTheme="minorHAnsi" w:cstheme="minorBidi"/>
              <w:sz w:val="22"/>
              <w:szCs w:val="22"/>
            </w:rPr>
          </w:pPr>
          <w:hyperlink w:anchor="_Toc126065257" w:history="1">
            <w:r w:rsidR="005D4AC3" w:rsidRPr="00D70CBB">
              <w:rPr>
                <w:rStyle w:val="Hipervnculo"/>
              </w:rPr>
              <w:t>29.1.</w:t>
            </w:r>
            <w:r w:rsidR="005D4AC3">
              <w:rPr>
                <w:rFonts w:asciiTheme="minorHAnsi" w:hAnsiTheme="minorHAnsi" w:cstheme="minorBidi"/>
                <w:sz w:val="22"/>
                <w:szCs w:val="22"/>
              </w:rPr>
              <w:tab/>
            </w:r>
            <w:r w:rsidR="005D4AC3" w:rsidRPr="00D70CBB">
              <w:rPr>
                <w:rStyle w:val="Hipervnculo"/>
              </w:rPr>
              <w:t>Gastos de administración, de operación y de ventas</w:t>
            </w:r>
            <w:r w:rsidR="005D4AC3">
              <w:rPr>
                <w:webHidden/>
              </w:rPr>
              <w:tab/>
            </w:r>
            <w:r w:rsidR="005D4AC3">
              <w:rPr>
                <w:webHidden/>
              </w:rPr>
              <w:fldChar w:fldCharType="begin"/>
            </w:r>
            <w:r w:rsidR="005D4AC3">
              <w:rPr>
                <w:webHidden/>
              </w:rPr>
              <w:instrText xml:space="preserve"> PAGEREF _Toc126065257 \h </w:instrText>
            </w:r>
            <w:r w:rsidR="005D4AC3">
              <w:rPr>
                <w:webHidden/>
              </w:rPr>
            </w:r>
            <w:r w:rsidR="005D4AC3">
              <w:rPr>
                <w:webHidden/>
              </w:rPr>
              <w:fldChar w:fldCharType="separate"/>
            </w:r>
            <w:r w:rsidR="005D4AC3">
              <w:rPr>
                <w:webHidden/>
              </w:rPr>
              <w:t>120</w:t>
            </w:r>
            <w:r w:rsidR="005D4AC3">
              <w:rPr>
                <w:webHidden/>
              </w:rPr>
              <w:fldChar w:fldCharType="end"/>
            </w:r>
          </w:hyperlink>
        </w:p>
        <w:p w14:paraId="55E39121" w14:textId="0167BB8C" w:rsidR="005D4AC3" w:rsidRDefault="003665B2" w:rsidP="009C5AFF">
          <w:pPr>
            <w:pStyle w:val="TDC2"/>
            <w:rPr>
              <w:rFonts w:asciiTheme="minorHAnsi" w:hAnsiTheme="minorHAnsi" w:cstheme="minorBidi"/>
              <w:sz w:val="22"/>
              <w:szCs w:val="22"/>
            </w:rPr>
          </w:pPr>
          <w:hyperlink w:anchor="_Toc126065258" w:history="1">
            <w:r w:rsidR="005D4AC3" w:rsidRPr="00D70CBB">
              <w:rPr>
                <w:rStyle w:val="Hipervnculo"/>
              </w:rPr>
              <w:t>29.2.</w:t>
            </w:r>
            <w:r w:rsidR="005D4AC3">
              <w:rPr>
                <w:rFonts w:asciiTheme="minorHAnsi" w:hAnsiTheme="minorHAnsi" w:cstheme="minorBidi"/>
                <w:sz w:val="22"/>
                <w:szCs w:val="22"/>
              </w:rPr>
              <w:tab/>
            </w:r>
            <w:r w:rsidR="005D4AC3" w:rsidRPr="00D70CBB">
              <w:rPr>
                <w:rStyle w:val="Hipervnculo"/>
              </w:rPr>
              <w:t>Deterioro, depreciaciones, amortizaciones y provisiones</w:t>
            </w:r>
            <w:r w:rsidR="005D4AC3">
              <w:rPr>
                <w:webHidden/>
              </w:rPr>
              <w:tab/>
            </w:r>
            <w:r w:rsidR="005D4AC3">
              <w:rPr>
                <w:webHidden/>
              </w:rPr>
              <w:fldChar w:fldCharType="begin"/>
            </w:r>
            <w:r w:rsidR="005D4AC3">
              <w:rPr>
                <w:webHidden/>
              </w:rPr>
              <w:instrText xml:space="preserve"> PAGEREF _Toc126065258 \h </w:instrText>
            </w:r>
            <w:r w:rsidR="005D4AC3">
              <w:rPr>
                <w:webHidden/>
              </w:rPr>
            </w:r>
            <w:r w:rsidR="005D4AC3">
              <w:rPr>
                <w:webHidden/>
              </w:rPr>
              <w:fldChar w:fldCharType="separate"/>
            </w:r>
            <w:r w:rsidR="005D4AC3">
              <w:rPr>
                <w:webHidden/>
              </w:rPr>
              <w:t>121</w:t>
            </w:r>
            <w:r w:rsidR="005D4AC3">
              <w:rPr>
                <w:webHidden/>
              </w:rPr>
              <w:fldChar w:fldCharType="end"/>
            </w:r>
          </w:hyperlink>
        </w:p>
        <w:p w14:paraId="16438186" w14:textId="4429E014" w:rsidR="005D4AC3" w:rsidRDefault="003665B2">
          <w:pPr>
            <w:pStyle w:val="TDC3"/>
            <w:tabs>
              <w:tab w:val="right" w:leader="dot" w:pos="8828"/>
            </w:tabs>
            <w:rPr>
              <w:rFonts w:asciiTheme="minorHAnsi" w:hAnsiTheme="minorHAnsi" w:cstheme="minorBidi"/>
              <w:noProof/>
              <w:sz w:val="22"/>
              <w:szCs w:val="22"/>
            </w:rPr>
          </w:pPr>
          <w:hyperlink w:anchor="_Toc126065259" w:history="1">
            <w:r w:rsidR="005D4AC3" w:rsidRPr="00D70CBB">
              <w:rPr>
                <w:rStyle w:val="Hipervnculo"/>
                <w:bCs/>
                <w:noProof/>
              </w:rPr>
              <w:t xml:space="preserve">29.2.1 </w:t>
            </w:r>
            <w:r w:rsidR="005D4AC3" w:rsidRPr="00D70CBB">
              <w:rPr>
                <w:rStyle w:val="Hipervnculo"/>
                <w:noProof/>
              </w:rPr>
              <w:t>Deterioro – Activos financieros y no financieros</w:t>
            </w:r>
            <w:r w:rsidR="005D4AC3">
              <w:rPr>
                <w:noProof/>
                <w:webHidden/>
              </w:rPr>
              <w:tab/>
            </w:r>
            <w:r w:rsidR="005D4AC3">
              <w:rPr>
                <w:noProof/>
                <w:webHidden/>
              </w:rPr>
              <w:fldChar w:fldCharType="begin"/>
            </w:r>
            <w:r w:rsidR="005D4AC3">
              <w:rPr>
                <w:noProof/>
                <w:webHidden/>
              </w:rPr>
              <w:instrText xml:space="preserve"> PAGEREF _Toc126065259 \h </w:instrText>
            </w:r>
            <w:r w:rsidR="005D4AC3">
              <w:rPr>
                <w:noProof/>
                <w:webHidden/>
              </w:rPr>
            </w:r>
            <w:r w:rsidR="005D4AC3">
              <w:rPr>
                <w:noProof/>
                <w:webHidden/>
              </w:rPr>
              <w:fldChar w:fldCharType="separate"/>
            </w:r>
            <w:r w:rsidR="005D4AC3">
              <w:rPr>
                <w:noProof/>
                <w:webHidden/>
              </w:rPr>
              <w:t>121</w:t>
            </w:r>
            <w:r w:rsidR="005D4AC3">
              <w:rPr>
                <w:noProof/>
                <w:webHidden/>
              </w:rPr>
              <w:fldChar w:fldCharType="end"/>
            </w:r>
          </w:hyperlink>
        </w:p>
        <w:p w14:paraId="36CC9FB0" w14:textId="19E77FCE" w:rsidR="005D4AC3" w:rsidRDefault="003665B2" w:rsidP="009C5AFF">
          <w:pPr>
            <w:pStyle w:val="TDC2"/>
            <w:rPr>
              <w:rFonts w:asciiTheme="minorHAnsi" w:hAnsiTheme="minorHAnsi" w:cstheme="minorBidi"/>
              <w:sz w:val="22"/>
              <w:szCs w:val="22"/>
            </w:rPr>
          </w:pPr>
          <w:hyperlink w:anchor="_Toc126065260" w:history="1">
            <w:r w:rsidR="005D4AC3" w:rsidRPr="00D70CBB">
              <w:rPr>
                <w:rStyle w:val="Hipervnculo"/>
              </w:rPr>
              <w:t>29.3.</w:t>
            </w:r>
            <w:r w:rsidR="005D4AC3">
              <w:rPr>
                <w:rFonts w:asciiTheme="minorHAnsi" w:hAnsiTheme="minorHAnsi" w:cstheme="minorBidi"/>
                <w:sz w:val="22"/>
                <w:szCs w:val="22"/>
              </w:rPr>
              <w:tab/>
            </w:r>
            <w:r w:rsidR="005D4AC3" w:rsidRPr="00D70CBB">
              <w:rPr>
                <w:rStyle w:val="Hipervnculo"/>
              </w:rPr>
              <w:t>Transferencias y subvenciones</w:t>
            </w:r>
            <w:r w:rsidR="005D4AC3">
              <w:rPr>
                <w:webHidden/>
              </w:rPr>
              <w:tab/>
            </w:r>
            <w:r w:rsidR="005D4AC3">
              <w:rPr>
                <w:webHidden/>
              </w:rPr>
              <w:fldChar w:fldCharType="begin"/>
            </w:r>
            <w:r w:rsidR="005D4AC3">
              <w:rPr>
                <w:webHidden/>
              </w:rPr>
              <w:instrText xml:space="preserve"> PAGEREF _Toc126065260 \h </w:instrText>
            </w:r>
            <w:r w:rsidR="005D4AC3">
              <w:rPr>
                <w:webHidden/>
              </w:rPr>
            </w:r>
            <w:r w:rsidR="005D4AC3">
              <w:rPr>
                <w:webHidden/>
              </w:rPr>
              <w:fldChar w:fldCharType="separate"/>
            </w:r>
            <w:r w:rsidR="005D4AC3">
              <w:rPr>
                <w:webHidden/>
              </w:rPr>
              <w:t>122</w:t>
            </w:r>
            <w:r w:rsidR="005D4AC3">
              <w:rPr>
                <w:webHidden/>
              </w:rPr>
              <w:fldChar w:fldCharType="end"/>
            </w:r>
          </w:hyperlink>
        </w:p>
        <w:p w14:paraId="6316EAA4" w14:textId="24C733F7" w:rsidR="005D4AC3" w:rsidRDefault="003665B2" w:rsidP="009C5AFF">
          <w:pPr>
            <w:pStyle w:val="TDC2"/>
            <w:rPr>
              <w:rFonts w:asciiTheme="minorHAnsi" w:hAnsiTheme="minorHAnsi" w:cstheme="minorBidi"/>
              <w:sz w:val="22"/>
              <w:szCs w:val="22"/>
            </w:rPr>
          </w:pPr>
          <w:hyperlink w:anchor="_Toc126065261" w:history="1">
            <w:r w:rsidR="005D4AC3" w:rsidRPr="00D70CBB">
              <w:rPr>
                <w:rStyle w:val="Hipervnculo"/>
              </w:rPr>
              <w:t>29.4.</w:t>
            </w:r>
            <w:r w:rsidR="005D4AC3">
              <w:rPr>
                <w:rFonts w:asciiTheme="minorHAnsi" w:hAnsiTheme="minorHAnsi" w:cstheme="minorBidi"/>
                <w:sz w:val="22"/>
                <w:szCs w:val="22"/>
              </w:rPr>
              <w:tab/>
            </w:r>
            <w:r w:rsidR="005D4AC3" w:rsidRPr="00D70CBB">
              <w:rPr>
                <w:rStyle w:val="Hipervnculo"/>
              </w:rPr>
              <w:t>Gasto público social</w:t>
            </w:r>
            <w:r w:rsidR="005D4AC3">
              <w:rPr>
                <w:webHidden/>
              </w:rPr>
              <w:tab/>
            </w:r>
            <w:r w:rsidR="005D4AC3">
              <w:rPr>
                <w:webHidden/>
              </w:rPr>
              <w:fldChar w:fldCharType="begin"/>
            </w:r>
            <w:r w:rsidR="005D4AC3">
              <w:rPr>
                <w:webHidden/>
              </w:rPr>
              <w:instrText xml:space="preserve"> PAGEREF _Toc126065261 \h </w:instrText>
            </w:r>
            <w:r w:rsidR="005D4AC3">
              <w:rPr>
                <w:webHidden/>
              </w:rPr>
            </w:r>
            <w:r w:rsidR="005D4AC3">
              <w:rPr>
                <w:webHidden/>
              </w:rPr>
              <w:fldChar w:fldCharType="separate"/>
            </w:r>
            <w:r w:rsidR="005D4AC3">
              <w:rPr>
                <w:webHidden/>
              </w:rPr>
              <w:t>122</w:t>
            </w:r>
            <w:r w:rsidR="005D4AC3">
              <w:rPr>
                <w:webHidden/>
              </w:rPr>
              <w:fldChar w:fldCharType="end"/>
            </w:r>
          </w:hyperlink>
        </w:p>
        <w:p w14:paraId="01348F44" w14:textId="351CD48F" w:rsidR="005D4AC3" w:rsidRDefault="003665B2" w:rsidP="009C5AFF">
          <w:pPr>
            <w:pStyle w:val="TDC2"/>
            <w:rPr>
              <w:rFonts w:asciiTheme="minorHAnsi" w:hAnsiTheme="minorHAnsi" w:cstheme="minorBidi"/>
              <w:sz w:val="22"/>
              <w:szCs w:val="22"/>
            </w:rPr>
          </w:pPr>
          <w:hyperlink w:anchor="_Toc126065262" w:history="1">
            <w:r w:rsidR="005D4AC3" w:rsidRPr="00D70CBB">
              <w:rPr>
                <w:rStyle w:val="Hipervnculo"/>
              </w:rPr>
              <w:t>29.5.</w:t>
            </w:r>
            <w:r w:rsidR="005D4AC3">
              <w:rPr>
                <w:rFonts w:asciiTheme="minorHAnsi" w:hAnsiTheme="minorHAnsi" w:cstheme="minorBidi"/>
                <w:sz w:val="22"/>
                <w:szCs w:val="22"/>
              </w:rPr>
              <w:tab/>
            </w:r>
            <w:r w:rsidR="005D4AC3" w:rsidRPr="00D70CBB">
              <w:rPr>
                <w:rStyle w:val="Hipervnculo"/>
              </w:rPr>
              <w:t>De actividades y/o servicios especializados</w:t>
            </w:r>
            <w:r w:rsidR="005D4AC3">
              <w:rPr>
                <w:webHidden/>
              </w:rPr>
              <w:tab/>
            </w:r>
            <w:r w:rsidR="005D4AC3">
              <w:rPr>
                <w:webHidden/>
              </w:rPr>
              <w:fldChar w:fldCharType="begin"/>
            </w:r>
            <w:r w:rsidR="005D4AC3">
              <w:rPr>
                <w:webHidden/>
              </w:rPr>
              <w:instrText xml:space="preserve"> PAGEREF _Toc126065262 \h </w:instrText>
            </w:r>
            <w:r w:rsidR="005D4AC3">
              <w:rPr>
                <w:webHidden/>
              </w:rPr>
            </w:r>
            <w:r w:rsidR="005D4AC3">
              <w:rPr>
                <w:webHidden/>
              </w:rPr>
              <w:fldChar w:fldCharType="separate"/>
            </w:r>
            <w:r w:rsidR="005D4AC3">
              <w:rPr>
                <w:webHidden/>
              </w:rPr>
              <w:t>123</w:t>
            </w:r>
            <w:r w:rsidR="005D4AC3">
              <w:rPr>
                <w:webHidden/>
              </w:rPr>
              <w:fldChar w:fldCharType="end"/>
            </w:r>
          </w:hyperlink>
        </w:p>
        <w:p w14:paraId="5868D694" w14:textId="72EB0EBD" w:rsidR="005D4AC3" w:rsidRDefault="003665B2" w:rsidP="009C5AFF">
          <w:pPr>
            <w:pStyle w:val="TDC2"/>
            <w:rPr>
              <w:rFonts w:asciiTheme="minorHAnsi" w:hAnsiTheme="minorHAnsi" w:cstheme="minorBidi"/>
              <w:sz w:val="22"/>
              <w:szCs w:val="22"/>
            </w:rPr>
          </w:pPr>
          <w:hyperlink w:anchor="_Toc126065263" w:history="1">
            <w:r w:rsidR="005D4AC3" w:rsidRPr="00D70CBB">
              <w:rPr>
                <w:rStyle w:val="Hipervnculo"/>
              </w:rPr>
              <w:t>29.6.</w:t>
            </w:r>
            <w:r w:rsidR="005D4AC3">
              <w:rPr>
                <w:rFonts w:asciiTheme="minorHAnsi" w:hAnsiTheme="minorHAnsi" w:cstheme="minorBidi"/>
                <w:sz w:val="22"/>
                <w:szCs w:val="22"/>
              </w:rPr>
              <w:tab/>
            </w:r>
            <w:r w:rsidR="005D4AC3" w:rsidRPr="00D70CBB">
              <w:rPr>
                <w:rStyle w:val="Hipervnculo"/>
              </w:rPr>
              <w:t>Operaciones interinstitucionales</w:t>
            </w:r>
            <w:r w:rsidR="005D4AC3">
              <w:rPr>
                <w:webHidden/>
              </w:rPr>
              <w:tab/>
            </w:r>
            <w:r w:rsidR="005D4AC3">
              <w:rPr>
                <w:webHidden/>
              </w:rPr>
              <w:fldChar w:fldCharType="begin"/>
            </w:r>
            <w:r w:rsidR="005D4AC3">
              <w:rPr>
                <w:webHidden/>
              </w:rPr>
              <w:instrText xml:space="preserve"> PAGEREF _Toc126065263 \h </w:instrText>
            </w:r>
            <w:r w:rsidR="005D4AC3">
              <w:rPr>
                <w:webHidden/>
              </w:rPr>
            </w:r>
            <w:r w:rsidR="005D4AC3">
              <w:rPr>
                <w:webHidden/>
              </w:rPr>
              <w:fldChar w:fldCharType="separate"/>
            </w:r>
            <w:r w:rsidR="005D4AC3">
              <w:rPr>
                <w:webHidden/>
              </w:rPr>
              <w:t>123</w:t>
            </w:r>
            <w:r w:rsidR="005D4AC3">
              <w:rPr>
                <w:webHidden/>
              </w:rPr>
              <w:fldChar w:fldCharType="end"/>
            </w:r>
          </w:hyperlink>
        </w:p>
        <w:p w14:paraId="48FCD26B" w14:textId="769C2587" w:rsidR="005D4AC3" w:rsidRDefault="003665B2" w:rsidP="009C5AFF">
          <w:pPr>
            <w:pStyle w:val="TDC2"/>
            <w:rPr>
              <w:rFonts w:asciiTheme="minorHAnsi" w:hAnsiTheme="minorHAnsi" w:cstheme="minorBidi"/>
              <w:sz w:val="22"/>
              <w:szCs w:val="22"/>
            </w:rPr>
          </w:pPr>
          <w:hyperlink w:anchor="_Toc126065264" w:history="1">
            <w:r w:rsidR="005D4AC3" w:rsidRPr="00D70CBB">
              <w:rPr>
                <w:rStyle w:val="Hipervnculo"/>
              </w:rPr>
              <w:t>29.7.</w:t>
            </w:r>
            <w:r w:rsidR="005D4AC3">
              <w:rPr>
                <w:rFonts w:asciiTheme="minorHAnsi" w:hAnsiTheme="minorHAnsi" w:cstheme="minorBidi"/>
                <w:sz w:val="22"/>
                <w:szCs w:val="22"/>
              </w:rPr>
              <w:tab/>
            </w:r>
            <w:r w:rsidR="005D4AC3" w:rsidRPr="00D70CBB">
              <w:rPr>
                <w:rStyle w:val="Hipervnculo"/>
              </w:rPr>
              <w:t>Otros gastos</w:t>
            </w:r>
            <w:r w:rsidR="005D4AC3">
              <w:rPr>
                <w:webHidden/>
              </w:rPr>
              <w:tab/>
            </w:r>
            <w:r w:rsidR="005D4AC3">
              <w:rPr>
                <w:webHidden/>
              </w:rPr>
              <w:fldChar w:fldCharType="begin"/>
            </w:r>
            <w:r w:rsidR="005D4AC3">
              <w:rPr>
                <w:webHidden/>
              </w:rPr>
              <w:instrText xml:space="preserve"> PAGEREF _Toc126065264 \h </w:instrText>
            </w:r>
            <w:r w:rsidR="005D4AC3">
              <w:rPr>
                <w:webHidden/>
              </w:rPr>
            </w:r>
            <w:r w:rsidR="005D4AC3">
              <w:rPr>
                <w:webHidden/>
              </w:rPr>
              <w:fldChar w:fldCharType="separate"/>
            </w:r>
            <w:r w:rsidR="005D4AC3">
              <w:rPr>
                <w:webHidden/>
              </w:rPr>
              <w:t>124</w:t>
            </w:r>
            <w:r w:rsidR="005D4AC3">
              <w:rPr>
                <w:webHidden/>
              </w:rPr>
              <w:fldChar w:fldCharType="end"/>
            </w:r>
          </w:hyperlink>
        </w:p>
        <w:p w14:paraId="26213255" w14:textId="4FD69396" w:rsidR="005D4AC3" w:rsidRDefault="003665B2" w:rsidP="00B229AC">
          <w:pPr>
            <w:pStyle w:val="TDC1"/>
            <w:rPr>
              <w:rFonts w:asciiTheme="minorHAnsi" w:eastAsiaTheme="minorEastAsia" w:hAnsiTheme="minorHAnsi" w:cstheme="minorBidi"/>
              <w:noProof/>
              <w:sz w:val="22"/>
              <w:szCs w:val="22"/>
            </w:rPr>
          </w:pPr>
          <w:hyperlink w:anchor="_Toc126065265" w:history="1">
            <w:r w:rsidR="005D4AC3" w:rsidRPr="00D70CBB">
              <w:rPr>
                <w:rStyle w:val="Hipervnculo"/>
                <w:noProof/>
              </w:rPr>
              <w:t>NOTA 30. COSTOS DE VENTAS</w:t>
            </w:r>
            <w:r w:rsidR="005D4AC3">
              <w:rPr>
                <w:noProof/>
                <w:webHidden/>
              </w:rPr>
              <w:tab/>
            </w:r>
            <w:r w:rsidR="005D4AC3">
              <w:rPr>
                <w:noProof/>
                <w:webHidden/>
              </w:rPr>
              <w:fldChar w:fldCharType="begin"/>
            </w:r>
            <w:r w:rsidR="005D4AC3">
              <w:rPr>
                <w:noProof/>
                <w:webHidden/>
              </w:rPr>
              <w:instrText xml:space="preserve"> PAGEREF _Toc126065265 \h </w:instrText>
            </w:r>
            <w:r w:rsidR="005D4AC3">
              <w:rPr>
                <w:noProof/>
                <w:webHidden/>
              </w:rPr>
            </w:r>
            <w:r w:rsidR="005D4AC3">
              <w:rPr>
                <w:noProof/>
                <w:webHidden/>
              </w:rPr>
              <w:fldChar w:fldCharType="separate"/>
            </w:r>
            <w:r w:rsidR="005D4AC3">
              <w:rPr>
                <w:noProof/>
                <w:webHidden/>
              </w:rPr>
              <w:t>125</w:t>
            </w:r>
            <w:r w:rsidR="005D4AC3">
              <w:rPr>
                <w:noProof/>
                <w:webHidden/>
              </w:rPr>
              <w:fldChar w:fldCharType="end"/>
            </w:r>
          </w:hyperlink>
        </w:p>
        <w:p w14:paraId="6294AA16" w14:textId="3C8B8677" w:rsidR="005D4AC3" w:rsidRDefault="003665B2" w:rsidP="00B229AC">
          <w:pPr>
            <w:pStyle w:val="TDC1"/>
            <w:rPr>
              <w:rFonts w:asciiTheme="minorHAnsi" w:eastAsiaTheme="minorEastAsia" w:hAnsiTheme="minorHAnsi" w:cstheme="minorBidi"/>
              <w:noProof/>
              <w:sz w:val="22"/>
              <w:szCs w:val="22"/>
            </w:rPr>
          </w:pPr>
          <w:hyperlink w:anchor="_Toc126065266" w:history="1">
            <w:r w:rsidR="005D4AC3" w:rsidRPr="00D70CBB">
              <w:rPr>
                <w:rStyle w:val="Hipervnculo"/>
                <w:noProof/>
              </w:rPr>
              <w:t>NOTA 31. COSTOS DE TRANSFORMACIÓN</w:t>
            </w:r>
            <w:r w:rsidR="005D4AC3">
              <w:rPr>
                <w:noProof/>
                <w:webHidden/>
              </w:rPr>
              <w:tab/>
            </w:r>
            <w:r w:rsidR="005D4AC3">
              <w:rPr>
                <w:noProof/>
                <w:webHidden/>
              </w:rPr>
              <w:fldChar w:fldCharType="begin"/>
            </w:r>
            <w:r w:rsidR="005D4AC3">
              <w:rPr>
                <w:noProof/>
                <w:webHidden/>
              </w:rPr>
              <w:instrText xml:space="preserve"> PAGEREF _Toc126065266 \h </w:instrText>
            </w:r>
            <w:r w:rsidR="005D4AC3">
              <w:rPr>
                <w:noProof/>
                <w:webHidden/>
              </w:rPr>
            </w:r>
            <w:r w:rsidR="005D4AC3">
              <w:rPr>
                <w:noProof/>
                <w:webHidden/>
              </w:rPr>
              <w:fldChar w:fldCharType="separate"/>
            </w:r>
            <w:r w:rsidR="005D4AC3">
              <w:rPr>
                <w:noProof/>
                <w:webHidden/>
              </w:rPr>
              <w:t>125</w:t>
            </w:r>
            <w:r w:rsidR="005D4AC3">
              <w:rPr>
                <w:noProof/>
                <w:webHidden/>
              </w:rPr>
              <w:fldChar w:fldCharType="end"/>
            </w:r>
          </w:hyperlink>
        </w:p>
        <w:p w14:paraId="7C4E0B92" w14:textId="52505511" w:rsidR="005D4AC3" w:rsidRDefault="003665B2" w:rsidP="00B229AC">
          <w:pPr>
            <w:pStyle w:val="TDC1"/>
            <w:rPr>
              <w:rFonts w:asciiTheme="minorHAnsi" w:eastAsiaTheme="minorEastAsia" w:hAnsiTheme="minorHAnsi" w:cstheme="minorBidi"/>
              <w:noProof/>
              <w:sz w:val="22"/>
              <w:szCs w:val="22"/>
            </w:rPr>
          </w:pPr>
          <w:hyperlink w:anchor="_Toc126065267" w:history="1">
            <w:r w:rsidR="005D4AC3" w:rsidRPr="00D70CBB">
              <w:rPr>
                <w:rStyle w:val="Hipervnculo"/>
                <w:noProof/>
              </w:rPr>
              <w:t>NOTA 32. ACUERDOS DE CONCESIÓN - ENTIDAD CONCEDENTE</w:t>
            </w:r>
            <w:r w:rsidR="005D4AC3">
              <w:rPr>
                <w:noProof/>
                <w:webHidden/>
              </w:rPr>
              <w:tab/>
            </w:r>
            <w:r w:rsidR="005D4AC3">
              <w:rPr>
                <w:noProof/>
                <w:webHidden/>
              </w:rPr>
              <w:fldChar w:fldCharType="begin"/>
            </w:r>
            <w:r w:rsidR="005D4AC3">
              <w:rPr>
                <w:noProof/>
                <w:webHidden/>
              </w:rPr>
              <w:instrText xml:space="preserve"> PAGEREF _Toc126065267 \h </w:instrText>
            </w:r>
            <w:r w:rsidR="005D4AC3">
              <w:rPr>
                <w:noProof/>
                <w:webHidden/>
              </w:rPr>
            </w:r>
            <w:r w:rsidR="005D4AC3">
              <w:rPr>
                <w:noProof/>
                <w:webHidden/>
              </w:rPr>
              <w:fldChar w:fldCharType="separate"/>
            </w:r>
            <w:r w:rsidR="005D4AC3">
              <w:rPr>
                <w:noProof/>
                <w:webHidden/>
              </w:rPr>
              <w:t>125</w:t>
            </w:r>
            <w:r w:rsidR="005D4AC3">
              <w:rPr>
                <w:noProof/>
                <w:webHidden/>
              </w:rPr>
              <w:fldChar w:fldCharType="end"/>
            </w:r>
          </w:hyperlink>
        </w:p>
        <w:p w14:paraId="591ECA5C" w14:textId="0AE2055E" w:rsidR="005D4AC3" w:rsidRDefault="003665B2" w:rsidP="00B229AC">
          <w:pPr>
            <w:pStyle w:val="TDC1"/>
            <w:rPr>
              <w:rFonts w:asciiTheme="minorHAnsi" w:eastAsiaTheme="minorEastAsia" w:hAnsiTheme="minorHAnsi" w:cstheme="minorBidi"/>
              <w:noProof/>
              <w:sz w:val="22"/>
              <w:szCs w:val="22"/>
            </w:rPr>
          </w:pPr>
          <w:hyperlink w:anchor="_Toc126065268" w:history="1">
            <w:r w:rsidR="005D4AC3" w:rsidRPr="00D70CBB">
              <w:rPr>
                <w:rStyle w:val="Hipervnculo"/>
                <w:noProof/>
              </w:rPr>
              <w:t>NOTA 33. ADMINISTRACIÓN DE RECURSOS DE SEGURIDAD SOCIAL EN PENSIONES (Fondos de Colpensiones)</w:t>
            </w:r>
            <w:r w:rsidR="005D4AC3">
              <w:rPr>
                <w:noProof/>
                <w:webHidden/>
              </w:rPr>
              <w:tab/>
            </w:r>
            <w:r w:rsidR="005D4AC3">
              <w:rPr>
                <w:noProof/>
                <w:webHidden/>
              </w:rPr>
              <w:fldChar w:fldCharType="begin"/>
            </w:r>
            <w:r w:rsidR="005D4AC3">
              <w:rPr>
                <w:noProof/>
                <w:webHidden/>
              </w:rPr>
              <w:instrText xml:space="preserve"> PAGEREF _Toc126065268 \h </w:instrText>
            </w:r>
            <w:r w:rsidR="005D4AC3">
              <w:rPr>
                <w:noProof/>
                <w:webHidden/>
              </w:rPr>
            </w:r>
            <w:r w:rsidR="005D4AC3">
              <w:rPr>
                <w:noProof/>
                <w:webHidden/>
              </w:rPr>
              <w:fldChar w:fldCharType="separate"/>
            </w:r>
            <w:r w:rsidR="005D4AC3">
              <w:rPr>
                <w:noProof/>
                <w:webHidden/>
              </w:rPr>
              <w:t>125</w:t>
            </w:r>
            <w:r w:rsidR="005D4AC3">
              <w:rPr>
                <w:noProof/>
                <w:webHidden/>
              </w:rPr>
              <w:fldChar w:fldCharType="end"/>
            </w:r>
          </w:hyperlink>
        </w:p>
        <w:p w14:paraId="0D462209" w14:textId="6E23AA9B" w:rsidR="005D4AC3" w:rsidRDefault="003665B2" w:rsidP="00B229AC">
          <w:pPr>
            <w:pStyle w:val="TDC1"/>
            <w:rPr>
              <w:rFonts w:asciiTheme="minorHAnsi" w:eastAsiaTheme="minorEastAsia" w:hAnsiTheme="minorHAnsi" w:cstheme="minorBidi"/>
              <w:noProof/>
              <w:sz w:val="22"/>
              <w:szCs w:val="22"/>
            </w:rPr>
          </w:pPr>
          <w:hyperlink w:anchor="_Toc126065269" w:history="1">
            <w:r w:rsidR="005D4AC3" w:rsidRPr="00D70CBB">
              <w:rPr>
                <w:rStyle w:val="Hipervnculo"/>
                <w:noProof/>
              </w:rPr>
              <w:t>NOTA 34. EFECTOS DE LAS VARIACIONES EN LAS TASAS DE CAMBIO DE LA MONEDA EXTRANJERA</w:t>
            </w:r>
            <w:r w:rsidR="005D4AC3">
              <w:rPr>
                <w:noProof/>
                <w:webHidden/>
              </w:rPr>
              <w:tab/>
            </w:r>
            <w:r w:rsidR="005D4AC3">
              <w:rPr>
                <w:noProof/>
                <w:webHidden/>
              </w:rPr>
              <w:fldChar w:fldCharType="begin"/>
            </w:r>
            <w:r w:rsidR="005D4AC3">
              <w:rPr>
                <w:noProof/>
                <w:webHidden/>
              </w:rPr>
              <w:instrText xml:space="preserve"> PAGEREF _Toc126065269 \h </w:instrText>
            </w:r>
            <w:r w:rsidR="005D4AC3">
              <w:rPr>
                <w:noProof/>
                <w:webHidden/>
              </w:rPr>
            </w:r>
            <w:r w:rsidR="005D4AC3">
              <w:rPr>
                <w:noProof/>
                <w:webHidden/>
              </w:rPr>
              <w:fldChar w:fldCharType="separate"/>
            </w:r>
            <w:r w:rsidR="005D4AC3">
              <w:rPr>
                <w:noProof/>
                <w:webHidden/>
              </w:rPr>
              <w:t>125</w:t>
            </w:r>
            <w:r w:rsidR="005D4AC3">
              <w:rPr>
                <w:noProof/>
                <w:webHidden/>
              </w:rPr>
              <w:fldChar w:fldCharType="end"/>
            </w:r>
          </w:hyperlink>
        </w:p>
        <w:p w14:paraId="56947B59" w14:textId="50B93818" w:rsidR="005D4AC3" w:rsidRDefault="003665B2" w:rsidP="00B229AC">
          <w:pPr>
            <w:pStyle w:val="TDC1"/>
            <w:rPr>
              <w:rFonts w:asciiTheme="minorHAnsi" w:eastAsiaTheme="minorEastAsia" w:hAnsiTheme="minorHAnsi" w:cstheme="minorBidi"/>
              <w:noProof/>
              <w:sz w:val="22"/>
              <w:szCs w:val="22"/>
            </w:rPr>
          </w:pPr>
          <w:hyperlink w:anchor="_Toc126065270" w:history="1">
            <w:r w:rsidR="005D4AC3" w:rsidRPr="00D70CBB">
              <w:rPr>
                <w:rStyle w:val="Hipervnculo"/>
                <w:noProof/>
              </w:rPr>
              <w:t>NOTA 35. IMPUESTO A LAS GANANCIAS</w:t>
            </w:r>
            <w:r w:rsidR="005D4AC3">
              <w:rPr>
                <w:noProof/>
                <w:webHidden/>
              </w:rPr>
              <w:tab/>
            </w:r>
            <w:r w:rsidR="005D4AC3">
              <w:rPr>
                <w:noProof/>
                <w:webHidden/>
              </w:rPr>
              <w:fldChar w:fldCharType="begin"/>
            </w:r>
            <w:r w:rsidR="005D4AC3">
              <w:rPr>
                <w:noProof/>
                <w:webHidden/>
              </w:rPr>
              <w:instrText xml:space="preserve"> PAGEREF _Toc126065270 \h </w:instrText>
            </w:r>
            <w:r w:rsidR="005D4AC3">
              <w:rPr>
                <w:noProof/>
                <w:webHidden/>
              </w:rPr>
            </w:r>
            <w:r w:rsidR="005D4AC3">
              <w:rPr>
                <w:noProof/>
                <w:webHidden/>
              </w:rPr>
              <w:fldChar w:fldCharType="separate"/>
            </w:r>
            <w:r w:rsidR="005D4AC3">
              <w:rPr>
                <w:noProof/>
                <w:webHidden/>
              </w:rPr>
              <w:t>125</w:t>
            </w:r>
            <w:r w:rsidR="005D4AC3">
              <w:rPr>
                <w:noProof/>
                <w:webHidden/>
              </w:rPr>
              <w:fldChar w:fldCharType="end"/>
            </w:r>
          </w:hyperlink>
        </w:p>
        <w:p w14:paraId="194CFB7F" w14:textId="51C7C88D" w:rsidR="005D4AC3" w:rsidRDefault="003665B2" w:rsidP="00B229AC">
          <w:pPr>
            <w:pStyle w:val="TDC1"/>
            <w:rPr>
              <w:rFonts w:asciiTheme="minorHAnsi" w:eastAsiaTheme="minorEastAsia" w:hAnsiTheme="minorHAnsi" w:cstheme="minorBidi"/>
              <w:noProof/>
              <w:sz w:val="22"/>
              <w:szCs w:val="22"/>
            </w:rPr>
          </w:pPr>
          <w:hyperlink w:anchor="_Toc126065271" w:history="1">
            <w:r w:rsidR="005D4AC3" w:rsidRPr="00D70CBB">
              <w:rPr>
                <w:rStyle w:val="Hipervnculo"/>
                <w:noProof/>
              </w:rPr>
              <w:t>NOTA 36. COMBINACIÓN Y TRASLADO DE OPERACIONES</w:t>
            </w:r>
            <w:r w:rsidR="005D4AC3">
              <w:rPr>
                <w:noProof/>
                <w:webHidden/>
              </w:rPr>
              <w:tab/>
            </w:r>
            <w:r w:rsidR="005D4AC3">
              <w:rPr>
                <w:noProof/>
                <w:webHidden/>
              </w:rPr>
              <w:fldChar w:fldCharType="begin"/>
            </w:r>
            <w:r w:rsidR="005D4AC3">
              <w:rPr>
                <w:noProof/>
                <w:webHidden/>
              </w:rPr>
              <w:instrText xml:space="preserve"> PAGEREF _Toc126065271 \h </w:instrText>
            </w:r>
            <w:r w:rsidR="005D4AC3">
              <w:rPr>
                <w:noProof/>
                <w:webHidden/>
              </w:rPr>
            </w:r>
            <w:r w:rsidR="005D4AC3">
              <w:rPr>
                <w:noProof/>
                <w:webHidden/>
              </w:rPr>
              <w:fldChar w:fldCharType="separate"/>
            </w:r>
            <w:r w:rsidR="005D4AC3">
              <w:rPr>
                <w:noProof/>
                <w:webHidden/>
              </w:rPr>
              <w:t>125</w:t>
            </w:r>
            <w:r w:rsidR="005D4AC3">
              <w:rPr>
                <w:noProof/>
                <w:webHidden/>
              </w:rPr>
              <w:fldChar w:fldCharType="end"/>
            </w:r>
          </w:hyperlink>
        </w:p>
        <w:p w14:paraId="610ABDB7" w14:textId="3958FBC6" w:rsidR="00D62C7C" w:rsidRPr="00BB4DCF" w:rsidRDefault="00D62C7C" w:rsidP="00B229AC">
          <w:pPr>
            <w:pStyle w:val="TDC1"/>
          </w:pPr>
          <w:r w:rsidRPr="00BB4DCF">
            <w:fldChar w:fldCharType="end"/>
          </w:r>
        </w:p>
      </w:sdtContent>
    </w:sdt>
    <w:p w14:paraId="1918204B" w14:textId="5FE69701" w:rsidR="00D62C7C" w:rsidRPr="00BB4DCF" w:rsidRDefault="00D62C7C" w:rsidP="00CA3EAE">
      <w:pPr>
        <w:rPr>
          <w:rFonts w:asciiTheme="minorHAnsi" w:hAnsiTheme="minorHAnsi" w:cstheme="minorBidi"/>
          <w:sz w:val="22"/>
        </w:rPr>
      </w:pPr>
      <w:r w:rsidRPr="00BB4DCF">
        <w:rPr>
          <w:b/>
        </w:rPr>
        <w:br w:type="page"/>
      </w:r>
    </w:p>
    <w:p w14:paraId="67BAB075" w14:textId="48882ECD" w:rsidR="00D62C7C" w:rsidRPr="00045C0A" w:rsidRDefault="00CB2764" w:rsidP="004D4883">
      <w:pPr>
        <w:pStyle w:val="Ttulo1"/>
        <w:rPr>
          <w:b/>
          <w:bCs/>
        </w:rPr>
      </w:pPr>
      <w:bookmarkStart w:id="2" w:name="_Toc52545188"/>
      <w:bookmarkStart w:id="3" w:name="_Toc125624204"/>
      <w:bookmarkStart w:id="4" w:name="_Toc125626435"/>
      <w:bookmarkStart w:id="5" w:name="_Toc126065176"/>
      <w:r w:rsidRPr="00045C0A">
        <w:rPr>
          <w:rFonts w:ascii="Times New Roman" w:hAnsi="Times New Roman" w:cs="Times New Roman"/>
          <w:b/>
          <w:bCs/>
          <w:color w:val="auto"/>
          <w:sz w:val="28"/>
          <w:szCs w:val="28"/>
        </w:rPr>
        <w:lastRenderedPageBreak/>
        <w:t xml:space="preserve">NOTA </w:t>
      </w:r>
      <w:r w:rsidR="00D62C7C" w:rsidRPr="00045C0A">
        <w:rPr>
          <w:rFonts w:ascii="Times New Roman" w:hAnsi="Times New Roman" w:cs="Times New Roman"/>
          <w:b/>
          <w:bCs/>
          <w:color w:val="auto"/>
          <w:sz w:val="28"/>
          <w:szCs w:val="28"/>
        </w:rPr>
        <w:t>1</w:t>
      </w:r>
      <w:r w:rsidR="00D62C7C" w:rsidRPr="00045C0A">
        <w:rPr>
          <w:b/>
          <w:bCs/>
        </w:rPr>
        <w:t xml:space="preserve">. </w:t>
      </w:r>
      <w:r w:rsidR="00475019" w:rsidRPr="00045C0A">
        <w:rPr>
          <w:rFonts w:ascii="Times New Roman" w:hAnsi="Times New Roman" w:cs="Times New Roman"/>
          <w:b/>
          <w:bCs/>
          <w:color w:val="auto"/>
          <w:sz w:val="28"/>
          <w:szCs w:val="28"/>
        </w:rPr>
        <w:t xml:space="preserve">ENTE O </w:t>
      </w:r>
      <w:r w:rsidR="00D62C7C" w:rsidRPr="00045C0A">
        <w:rPr>
          <w:rFonts w:ascii="Times New Roman" w:hAnsi="Times New Roman" w:cs="Times New Roman"/>
          <w:b/>
          <w:bCs/>
          <w:color w:val="auto"/>
          <w:sz w:val="28"/>
          <w:szCs w:val="28"/>
        </w:rPr>
        <w:t>ENTIDAD REPORTANTE</w:t>
      </w:r>
      <w:bookmarkEnd w:id="2"/>
      <w:bookmarkEnd w:id="3"/>
      <w:bookmarkEnd w:id="4"/>
      <w:bookmarkEnd w:id="5"/>
    </w:p>
    <w:p w14:paraId="00106F45" w14:textId="77777777" w:rsidR="00D62C7C" w:rsidRPr="00045C0A" w:rsidRDefault="00D62C7C" w:rsidP="009267F8">
      <w:pPr>
        <w:jc w:val="both"/>
        <w:rPr>
          <w:b/>
          <w:bCs/>
        </w:rPr>
      </w:pPr>
    </w:p>
    <w:p w14:paraId="118959B9" w14:textId="389CF860" w:rsidR="00D62C7C" w:rsidRPr="00BB4DCF" w:rsidRDefault="008E6064" w:rsidP="009267F8">
      <w:pPr>
        <w:jc w:val="both"/>
      </w:pPr>
      <w:r w:rsidRPr="00BB4DCF">
        <w:t>SE</w:t>
      </w:r>
      <w:r w:rsidR="005318EB" w:rsidRPr="00BB4DCF">
        <w:t>CRETAR</w:t>
      </w:r>
      <w:r w:rsidR="00BF6500" w:rsidRPr="00BB4DCF">
        <w:t>Í</w:t>
      </w:r>
      <w:r w:rsidR="005318EB" w:rsidRPr="00BB4DCF">
        <w:t>A DISTRITAL DEL H</w:t>
      </w:r>
      <w:r w:rsidR="00BF6500" w:rsidRPr="00BB4DCF">
        <w:t>Á</w:t>
      </w:r>
      <w:r w:rsidR="005318EB" w:rsidRPr="00BB4DCF">
        <w:t xml:space="preserve">BITAT; </w:t>
      </w:r>
      <w:r w:rsidR="00D62C7C" w:rsidRPr="00BB4DCF">
        <w:t>Esta nota tiene cuatro componentes a saber:</w:t>
      </w:r>
    </w:p>
    <w:p w14:paraId="5D43D5C3" w14:textId="77777777" w:rsidR="00D62C7C" w:rsidRPr="00BB4DCF" w:rsidRDefault="00D62C7C" w:rsidP="009267F8">
      <w:pPr>
        <w:pStyle w:val="Prrafodelista"/>
        <w:ind w:left="360"/>
        <w:jc w:val="both"/>
      </w:pPr>
    </w:p>
    <w:p w14:paraId="0E6C933F" w14:textId="77777777" w:rsidR="00D62C7C" w:rsidRPr="00BB4DCF" w:rsidRDefault="00D62C7C" w:rsidP="004E7E24">
      <w:pPr>
        <w:pStyle w:val="Ttulo2"/>
        <w:numPr>
          <w:ilvl w:val="1"/>
          <w:numId w:val="3"/>
        </w:numPr>
        <w:spacing w:before="0"/>
        <w:ind w:left="567" w:hanging="567"/>
        <w:jc w:val="both"/>
        <w:rPr>
          <w:rFonts w:ascii="Times New Roman" w:hAnsi="Times New Roman" w:cs="Times New Roman"/>
          <w:color w:val="auto"/>
          <w:sz w:val="24"/>
          <w:szCs w:val="24"/>
        </w:rPr>
      </w:pPr>
      <w:bookmarkStart w:id="6" w:name="_Toc52545189"/>
      <w:bookmarkStart w:id="7" w:name="_Toc125624205"/>
      <w:bookmarkStart w:id="8" w:name="_Toc125626436"/>
      <w:bookmarkStart w:id="9" w:name="_Toc126065177"/>
      <w:r w:rsidRPr="00BB4DCF">
        <w:rPr>
          <w:rFonts w:ascii="Times New Roman" w:hAnsi="Times New Roman" w:cs="Times New Roman"/>
          <w:color w:val="auto"/>
          <w:sz w:val="24"/>
          <w:szCs w:val="24"/>
        </w:rPr>
        <w:t>Identificación y funciones</w:t>
      </w:r>
      <w:bookmarkEnd w:id="6"/>
      <w:bookmarkEnd w:id="7"/>
      <w:bookmarkEnd w:id="8"/>
      <w:bookmarkEnd w:id="9"/>
    </w:p>
    <w:p w14:paraId="76598D62" w14:textId="706A1A7A" w:rsidR="00D62C7C" w:rsidRPr="00BB4DCF" w:rsidRDefault="00D62C7C" w:rsidP="009267F8">
      <w:pPr>
        <w:pStyle w:val="Prrafodelista"/>
        <w:ind w:left="567"/>
        <w:jc w:val="both"/>
      </w:pPr>
    </w:p>
    <w:p w14:paraId="60B7E02D" w14:textId="77777777" w:rsidR="00122EF9" w:rsidRPr="00BB4DCF" w:rsidRDefault="00122EF9" w:rsidP="006A0E30">
      <w:pPr>
        <w:ind w:left="567"/>
        <w:jc w:val="both"/>
      </w:pPr>
      <w:r w:rsidRPr="00BB4DCF">
        <w:t>La Secretaría Distrital del Hábitat tiene por objeto formular las políticas de gestión del territorio urbano y rural en orden a aumentar la productividad del suelo urbano, garantizar el desarrollo integral de los asentamientos y de las operaciones y actuaciones urbanas integrales, facilitar el acceso de la población a una vivienda digna y articular los objetivos sociales económicos de ordenamiento territorial y de protección ambiental.</w:t>
      </w:r>
    </w:p>
    <w:p w14:paraId="09200A79" w14:textId="77777777" w:rsidR="00122EF9" w:rsidRPr="00BB4DCF" w:rsidRDefault="00122EF9" w:rsidP="006A0E30">
      <w:pPr>
        <w:ind w:left="567"/>
        <w:jc w:val="both"/>
      </w:pPr>
    </w:p>
    <w:p w14:paraId="2D3E7B8E" w14:textId="377A814B" w:rsidR="00122EF9" w:rsidRPr="00BB4DCF" w:rsidRDefault="00122EF9" w:rsidP="00122EF9">
      <w:pPr>
        <w:ind w:left="567"/>
        <w:jc w:val="both"/>
      </w:pPr>
      <w:r w:rsidRPr="00BB4DCF">
        <w:t>La naturaleza de las operaciones de la Secretaría se deriva</w:t>
      </w:r>
      <w:r w:rsidR="009C0810">
        <w:t>n</w:t>
      </w:r>
      <w:r w:rsidRPr="00BB4DCF">
        <w:t xml:space="preserve"> de los derechos y obligaciones producto de la función social que desempeña la Secretaría dentro de las entidades de Bogotá D.C.</w:t>
      </w:r>
      <w:r w:rsidR="009C0810">
        <w:t xml:space="preserve">. </w:t>
      </w:r>
      <w:r w:rsidRPr="00BB4DCF">
        <w:t>as funciones</w:t>
      </w:r>
      <w:r w:rsidR="00621B6B" w:rsidRPr="00BB4DCF">
        <w:t xml:space="preserve"> y deberes </w:t>
      </w:r>
      <w:r w:rsidRPr="00BB4DCF">
        <w:t>establecidas para el cumplimiento de su misión son:</w:t>
      </w:r>
    </w:p>
    <w:p w14:paraId="693DB85B" w14:textId="77777777" w:rsidR="009C3A93" w:rsidRPr="00BB4DCF" w:rsidRDefault="00621B6B" w:rsidP="00045C0A">
      <w:pPr>
        <w:pStyle w:val="Prrafodelista"/>
        <w:ind w:left="567"/>
        <w:jc w:val="both"/>
      </w:pPr>
      <w:r w:rsidRPr="00BB4DCF">
        <w:br/>
        <w:t>a. Elaborar la política de gestión integral del Sector Hábitat en articulación con las Secretarías de Planeación y del Ambiente, y de conformidad con el Plan de Ordenamiento Territorial - POT y el Plan de Desarrollo Distrital.</w:t>
      </w:r>
    </w:p>
    <w:p w14:paraId="07863A08" w14:textId="436CFE3A" w:rsidR="009C3A93" w:rsidRPr="00BB4DCF" w:rsidRDefault="00621B6B" w:rsidP="00045C0A">
      <w:pPr>
        <w:pStyle w:val="Prrafodelista"/>
        <w:ind w:left="567"/>
        <w:jc w:val="both"/>
      </w:pPr>
      <w:r w:rsidRPr="00BB4DCF">
        <w:br/>
        <w:t>b. Formular las políticas y planes de promoción y gestión de proyectos de renovación urbana, el mejoramiento integral de los asentamientos, los reasentamientos humanos en condiciones dignas, el mejoramiento de vivienda, la producción de vivienda nueva de interés social y la titulación de predios en asentamientos de vivienda de interés social. Ver el Concepto de la Sec. General 079 de 2008</w:t>
      </w:r>
      <w:r w:rsidR="009C3A93" w:rsidRPr="00BB4DCF">
        <w:t xml:space="preserve">. </w:t>
      </w:r>
    </w:p>
    <w:p w14:paraId="136A4270" w14:textId="77777777" w:rsidR="009C3A93" w:rsidRPr="00BB4DCF" w:rsidRDefault="00621B6B" w:rsidP="00045C0A">
      <w:pPr>
        <w:pStyle w:val="Prrafodelista"/>
        <w:ind w:left="567"/>
        <w:jc w:val="both"/>
      </w:pPr>
      <w:r w:rsidRPr="00BB4DCF">
        <w:br/>
        <w:t>c. Promover la oferta del suelo urbanizado y el apoyo y asistencia técnicas, así como el acceso a materiales de construcción a bajo costo.</w:t>
      </w:r>
    </w:p>
    <w:p w14:paraId="6B85AE6F" w14:textId="77777777" w:rsidR="009C3A93" w:rsidRPr="00BB4DCF" w:rsidRDefault="00621B6B" w:rsidP="00045C0A">
      <w:pPr>
        <w:pStyle w:val="Prrafodelista"/>
        <w:ind w:left="567"/>
        <w:jc w:val="both"/>
      </w:pPr>
      <w:r w:rsidRPr="00BB4DCF">
        <w:br/>
        <w:t>d. Gestionar y ejecutar directamente o a través de las entidades adscritas y vinculadas las operaciones estructurantes definidas en el Plan de Ordenamiento Territorial - POT y demás actuaciones urbanísticas que competan al Sector Hábitat.</w:t>
      </w:r>
    </w:p>
    <w:p w14:paraId="39C8BFAD" w14:textId="77777777" w:rsidR="009C3A93" w:rsidRPr="00BB4DCF" w:rsidRDefault="00621B6B" w:rsidP="00045C0A">
      <w:pPr>
        <w:pStyle w:val="Prrafodelista"/>
        <w:ind w:left="567"/>
        <w:jc w:val="both"/>
      </w:pPr>
      <w:r w:rsidRPr="00BB4DCF">
        <w:br/>
        <w:t>e. Formular la política y diseñar los instrumentos para la financiación del hábitat, en planes de renovación urbana, mejoramiento integral de los asentamientos, los subsidios a la demanda y la titulación de predios en asentamientos de vivienda de interés social.</w:t>
      </w:r>
      <w:r w:rsidRPr="00BB4DCF">
        <w:br/>
      </w:r>
      <w:r w:rsidRPr="00BB4DCF">
        <w:br/>
        <w:t xml:space="preserve">f. Orientar, promover y coordinar las políticas y acciones para la prestación eficiente, bajo adecuados estándares de calidad y cobertura de los servicios públicos </w:t>
      </w:r>
      <w:r w:rsidRPr="00BB4DCF">
        <w:lastRenderedPageBreak/>
        <w:t>domiciliarios, en concordancia con el Plan de Ordenamiento Territorial, el Plan de Desarrollo y el Plan de Gestión Ambiental y velar por su cumplimiento.</w:t>
      </w:r>
      <w:r w:rsidR="009C3A93" w:rsidRPr="00BB4DCF">
        <w:t xml:space="preserve"> </w:t>
      </w:r>
    </w:p>
    <w:p w14:paraId="4BC6D331" w14:textId="77777777" w:rsidR="009C3A93" w:rsidRPr="00BB4DCF" w:rsidRDefault="00621B6B" w:rsidP="00045C0A">
      <w:pPr>
        <w:pStyle w:val="Prrafodelista"/>
        <w:ind w:left="567"/>
        <w:jc w:val="both"/>
      </w:pPr>
      <w:r w:rsidRPr="00BB4DCF">
        <w:br/>
        <w:t>g. Formular la política y diseñar los instrumentos para la cofinanciación del hábitat, entre otros sectores y actores con el nivel nacional, las Alcaldías locales, los inversionistas privados, nacionales y extranjeros, las comunidades, las organizaciones no gubernamentales ONG’s y las organizaciones populares de vivienda – OPV’s, en planes de renovación urbana, mejoramiento integral de los asentamientos subnormales, producción de vivienda nueva de interés social y titulación de predios en asentamientos de vivienda de interés social.</w:t>
      </w:r>
    </w:p>
    <w:p w14:paraId="2792D801" w14:textId="71BEE8B1" w:rsidR="009C0810" w:rsidRDefault="00621B6B" w:rsidP="009C0810">
      <w:pPr>
        <w:pStyle w:val="Prrafodelista"/>
        <w:ind w:left="567"/>
        <w:jc w:val="both"/>
      </w:pPr>
      <w:r w:rsidRPr="00BB4DCF">
        <w:br/>
        <w:t>h. Coordinar las intervenciones de las entidades adscritas y vinculadas en los planes de mejoramiento integral, de asentamientos, producción de vivienda de interés social y de renovación urbana.</w:t>
      </w:r>
    </w:p>
    <w:p w14:paraId="0FD9D4FB" w14:textId="77777777" w:rsidR="009C0810" w:rsidRDefault="009C0810" w:rsidP="00045C0A">
      <w:pPr>
        <w:pStyle w:val="Prrafodelista"/>
        <w:ind w:left="567"/>
        <w:jc w:val="both"/>
      </w:pPr>
    </w:p>
    <w:p w14:paraId="3143247F" w14:textId="2F9190EB" w:rsidR="009C0810" w:rsidRDefault="009C0810" w:rsidP="009C0810">
      <w:pPr>
        <w:pStyle w:val="Prrafodelista"/>
        <w:ind w:left="567"/>
        <w:jc w:val="both"/>
      </w:pPr>
      <w:r>
        <w:t xml:space="preserve">i. </w:t>
      </w:r>
      <w:r w:rsidR="00621B6B" w:rsidRPr="00BB4DCF">
        <w:t>Diseñar la política de subsidios y contribuciones en la prestación de los servicios públicos, con base en los recursos del Sistema General de Participaciones y otros recursos de financiación definidos en la Ley 142 de 1994, sus reglamentaciones y demás normas concordantes.</w:t>
      </w:r>
    </w:p>
    <w:p w14:paraId="78059E8B" w14:textId="77777777" w:rsidR="009C0810" w:rsidRDefault="009C0810" w:rsidP="009C0810">
      <w:pPr>
        <w:jc w:val="both"/>
      </w:pPr>
    </w:p>
    <w:p w14:paraId="717D1ACA" w14:textId="7E7150F2" w:rsidR="009C3A93" w:rsidRPr="00BB4DCF" w:rsidRDefault="00621B6B" w:rsidP="00045C0A">
      <w:pPr>
        <w:ind w:left="567" w:firstLine="1"/>
        <w:jc w:val="both"/>
      </w:pPr>
      <w:r w:rsidRPr="00BB4DCF">
        <w:t>j. Coordinar las gestiones de las entidades distritales ante las autoridades de regulación, control y vigilancia de los servicios públicos domiciliarios.</w:t>
      </w:r>
    </w:p>
    <w:p w14:paraId="5A867FC5" w14:textId="77777777" w:rsidR="009C3A93" w:rsidRPr="00BB4DCF" w:rsidRDefault="00621B6B" w:rsidP="00045C0A">
      <w:pPr>
        <w:pStyle w:val="Prrafodelista"/>
        <w:ind w:left="567"/>
        <w:jc w:val="both"/>
      </w:pPr>
      <w:r w:rsidRPr="00BB4DCF">
        <w:br/>
        <w:t>k. Coordinar las gestiones orientadas a la desconcentración y descentralización de la gestión de planes de producción o mejoramiento del hábitat en cada jurisdicción, según las competencias asignadas a las alcaldías locales.</w:t>
      </w:r>
    </w:p>
    <w:p w14:paraId="70F32BCE" w14:textId="77777777" w:rsidR="009C3A93" w:rsidRPr="00BB4DCF" w:rsidRDefault="00621B6B" w:rsidP="00045C0A">
      <w:pPr>
        <w:pStyle w:val="Prrafodelista"/>
        <w:ind w:left="567"/>
        <w:jc w:val="both"/>
      </w:pPr>
      <w:r w:rsidRPr="00BB4DCF">
        <w:br/>
        <w:t>l. Promover programas y proyectos para el fortalecimiento del control social de la prestación de los servicios públicos domiciliarios, evaluar los sistemas de atención a los usuarios y orientar las acciones para la mejor atención a las peticiones, quejas y reclamos.</w:t>
      </w:r>
      <w:r w:rsidRPr="00BB4DCF">
        <w:br/>
      </w:r>
      <w:r w:rsidRPr="00BB4DCF">
        <w:br/>
        <w:t>m. Controlar, vigilar e inspeccionar la enajenación y arriendo de viviendas para proteger a sus adquirientes.</w:t>
      </w:r>
    </w:p>
    <w:p w14:paraId="62963F42" w14:textId="77777777" w:rsidR="009C3A93" w:rsidRPr="00BB4DCF" w:rsidRDefault="00621B6B" w:rsidP="00045C0A">
      <w:pPr>
        <w:pStyle w:val="Prrafodelista"/>
        <w:ind w:left="567"/>
        <w:jc w:val="both"/>
      </w:pPr>
      <w:r w:rsidRPr="00BB4DCF">
        <w:br/>
        <w:t>n. Participar en la elaboración y en la ejecución del Plan de Ordenamiento Territorial, en la articulación del Distrito Capital con el ámbito regional para la formulación de las políticas y planes de desarrollo conjunto, y en las políticas y planes de Desarrollo urbano del Distrito Capital.</w:t>
      </w:r>
    </w:p>
    <w:p w14:paraId="47C516F2" w14:textId="64323137" w:rsidR="009C3A93" w:rsidRPr="00BB4DCF" w:rsidRDefault="00621B6B" w:rsidP="00045C0A">
      <w:pPr>
        <w:pStyle w:val="Prrafodelista"/>
        <w:ind w:left="567"/>
        <w:jc w:val="both"/>
      </w:pPr>
      <w:r w:rsidRPr="00BB4DCF">
        <w:br/>
        <w:t>ñ. Formular junt</w:t>
      </w:r>
      <w:r w:rsidR="00B62AA8">
        <w:t>o</w:t>
      </w:r>
      <w:r w:rsidRPr="00BB4DCF">
        <w:t xml:space="preserve"> con la Secretaría Distrital de Planeación y con la Secretaría Distrital de Ambiente, la política de ecourbanismo y promover y coordinar su ejecución.</w:t>
      </w:r>
      <w:r w:rsidRPr="00BB4DCF">
        <w:br/>
      </w:r>
      <w:r w:rsidRPr="00BB4DCF">
        <w:br/>
      </w:r>
      <w:r w:rsidRPr="00BB4DCF">
        <w:lastRenderedPageBreak/>
        <w:t>o. Definir coordinadamente con la Secretaría Distrital de Ambiente, la política de gestión estratégica, del ciclo del agua, la cual incluye la oferta y demanda de este recurso para la ciudad como bien público y derecho fundamental a la vida.</w:t>
      </w:r>
    </w:p>
    <w:p w14:paraId="4AD6CD04" w14:textId="6F0E2AF6" w:rsidR="00D62C7C" w:rsidRPr="00BB4DCF" w:rsidRDefault="00621B6B" w:rsidP="00045C0A">
      <w:pPr>
        <w:pStyle w:val="Prrafodelista"/>
        <w:ind w:left="567"/>
        <w:jc w:val="both"/>
      </w:pPr>
      <w:r w:rsidRPr="00BB4DCF">
        <w:br/>
        <w:t>p. Promover y desarrollar los lineamientos ambientales determinados por el ordenamiento jurídico en lo relacionado con el uso del suelo.</w:t>
      </w:r>
    </w:p>
    <w:p w14:paraId="3B5EB92B" w14:textId="77777777" w:rsidR="00621B6B" w:rsidRPr="00BB4DCF" w:rsidRDefault="00621B6B" w:rsidP="00621B6B">
      <w:pPr>
        <w:pStyle w:val="Prrafodelista"/>
        <w:ind w:left="360"/>
      </w:pPr>
    </w:p>
    <w:p w14:paraId="2D83F1C3" w14:textId="0E3B83F5" w:rsidR="00D62C7C" w:rsidRPr="00BB4DCF" w:rsidRDefault="00D62C7C" w:rsidP="004E7E24">
      <w:pPr>
        <w:pStyle w:val="Ttulo2"/>
        <w:numPr>
          <w:ilvl w:val="1"/>
          <w:numId w:val="3"/>
        </w:numPr>
        <w:spacing w:before="0"/>
        <w:ind w:left="567" w:hanging="567"/>
        <w:jc w:val="both"/>
        <w:rPr>
          <w:rFonts w:ascii="Times New Roman" w:hAnsi="Times New Roman" w:cs="Times New Roman"/>
          <w:b/>
          <w:bCs/>
          <w:color w:val="auto"/>
          <w:sz w:val="24"/>
          <w:szCs w:val="24"/>
        </w:rPr>
      </w:pPr>
      <w:bookmarkStart w:id="10" w:name="_Toc52545190"/>
      <w:bookmarkStart w:id="11" w:name="_Toc125624206"/>
      <w:bookmarkStart w:id="12" w:name="_Toc125626437"/>
      <w:bookmarkStart w:id="13" w:name="_Toc126065178"/>
      <w:r w:rsidRPr="00BB4DCF">
        <w:rPr>
          <w:rFonts w:ascii="Times New Roman" w:hAnsi="Times New Roman" w:cs="Times New Roman"/>
          <w:b/>
          <w:bCs/>
          <w:color w:val="auto"/>
          <w:sz w:val="24"/>
          <w:szCs w:val="24"/>
        </w:rPr>
        <w:t xml:space="preserve">Declaración de cumplimiento del </w:t>
      </w:r>
      <w:r w:rsidR="00475019" w:rsidRPr="00BB4DCF">
        <w:rPr>
          <w:rFonts w:ascii="Times New Roman" w:hAnsi="Times New Roman" w:cs="Times New Roman"/>
          <w:b/>
          <w:bCs/>
          <w:color w:val="auto"/>
          <w:sz w:val="24"/>
          <w:szCs w:val="24"/>
        </w:rPr>
        <w:t>M</w:t>
      </w:r>
      <w:r w:rsidRPr="00BB4DCF">
        <w:rPr>
          <w:rFonts w:ascii="Times New Roman" w:hAnsi="Times New Roman" w:cs="Times New Roman"/>
          <w:b/>
          <w:bCs/>
          <w:color w:val="auto"/>
          <w:sz w:val="24"/>
          <w:szCs w:val="24"/>
        </w:rPr>
        <w:t xml:space="preserve">arco </w:t>
      </w:r>
      <w:r w:rsidR="00475019" w:rsidRPr="00BB4DCF">
        <w:rPr>
          <w:rFonts w:ascii="Times New Roman" w:hAnsi="Times New Roman" w:cs="Times New Roman"/>
          <w:b/>
          <w:bCs/>
          <w:color w:val="auto"/>
          <w:sz w:val="24"/>
          <w:szCs w:val="24"/>
        </w:rPr>
        <w:t xml:space="preserve">Normativo </w:t>
      </w:r>
      <w:r w:rsidRPr="00BB4DCF">
        <w:rPr>
          <w:rFonts w:ascii="Times New Roman" w:hAnsi="Times New Roman" w:cs="Times New Roman"/>
          <w:b/>
          <w:bCs/>
          <w:color w:val="auto"/>
          <w:sz w:val="24"/>
          <w:szCs w:val="24"/>
        </w:rPr>
        <w:t>y limitaciones</w:t>
      </w:r>
      <w:bookmarkEnd w:id="10"/>
      <w:bookmarkEnd w:id="11"/>
      <w:bookmarkEnd w:id="12"/>
      <w:bookmarkEnd w:id="13"/>
    </w:p>
    <w:p w14:paraId="35A8132F" w14:textId="0BF4B104" w:rsidR="00122EF9" w:rsidRPr="00BB4DCF" w:rsidRDefault="00122EF9" w:rsidP="00BA7ABF">
      <w:pPr>
        <w:pStyle w:val="Prrafodelista"/>
        <w:ind w:left="0"/>
        <w:jc w:val="both"/>
      </w:pPr>
    </w:p>
    <w:p w14:paraId="5DA778B4" w14:textId="0BA5189E" w:rsidR="00122EF9" w:rsidRPr="00BB4DCF" w:rsidRDefault="00122EF9" w:rsidP="00122EF9">
      <w:pPr>
        <w:pStyle w:val="Prrafodelista"/>
        <w:ind w:left="567"/>
        <w:jc w:val="both"/>
      </w:pPr>
      <w:r w:rsidRPr="00BB4DCF">
        <w:t>La Secretaría</w:t>
      </w:r>
      <w:r w:rsidR="009C0810">
        <w:t xml:space="preserve"> Distrital del Hábitat,</w:t>
      </w:r>
      <w:r w:rsidRPr="00BB4DCF">
        <w:t xml:space="preserve"> elaboró la información de carácter contable y financiero para el periodo 202</w:t>
      </w:r>
      <w:r w:rsidR="00214ACE">
        <w:t>2</w:t>
      </w:r>
      <w:r w:rsidRPr="00BB4DCF">
        <w:t>, conforme a los principios y características establecidas en el Marco Normativo Contable para entidades de Gobierno Resolución 533 de 2015</w:t>
      </w:r>
      <w:r w:rsidR="00CA01FA" w:rsidRPr="00BB4DCF">
        <w:t xml:space="preserve">, modificada por la  Resolución 693 de 2016, </w:t>
      </w:r>
      <w:r w:rsidRPr="00BB4DCF">
        <w:t xml:space="preserve"> así como lo indicado en el marco conceptual, expedidos por la Contaduría General de la Nación y atendiendo las modificaciones presentadas al marco normativo contable Resolución 425 de 2019, expedida por parte de la Contaduría General de la Nación.</w:t>
      </w:r>
    </w:p>
    <w:p w14:paraId="7CCE738B" w14:textId="77777777" w:rsidR="00122EF9" w:rsidRPr="00BB4DCF" w:rsidRDefault="00122EF9" w:rsidP="00122EF9">
      <w:pPr>
        <w:pStyle w:val="Prrafodelista"/>
        <w:ind w:left="567"/>
        <w:jc w:val="both"/>
      </w:pPr>
    </w:p>
    <w:p w14:paraId="1DB61222" w14:textId="4090189E" w:rsidR="00122EF9" w:rsidRPr="00BB4DCF" w:rsidRDefault="00122EF9" w:rsidP="0040778E">
      <w:pPr>
        <w:pStyle w:val="Prrafodelista"/>
        <w:ind w:left="567"/>
        <w:jc w:val="both"/>
      </w:pPr>
      <w:r w:rsidRPr="00BB4DCF">
        <w:t xml:space="preserve">De igual manera se atienden los lineamientos impartidos en la Resolución 00068 de 2018 </w:t>
      </w:r>
      <w:r w:rsidRPr="00BB4DCF">
        <w:rPr>
          <w:i/>
        </w:rPr>
        <w:t>Manual de Políticas Contables de Bogotá Distrito Capital</w:t>
      </w:r>
      <w:r w:rsidR="0028470A">
        <w:t>,</w:t>
      </w:r>
      <w:r w:rsidR="004031B9">
        <w:t xml:space="preserve"> </w:t>
      </w:r>
      <w:r w:rsidRPr="00BB4DCF">
        <w:t>expedida por la Secretaría Distrital de Hacienda</w:t>
      </w:r>
      <w:r w:rsidR="0040778E" w:rsidRPr="00BB4DCF">
        <w:t xml:space="preserve"> </w:t>
      </w:r>
      <w:r w:rsidR="00507A1F">
        <w:t xml:space="preserve">y las normas que la actualizan </w:t>
      </w:r>
      <w:r w:rsidR="0040778E" w:rsidRPr="00BB4DCF">
        <w:t xml:space="preserve">y se da </w:t>
      </w:r>
      <w:r w:rsidRPr="00BB4DCF">
        <w:t>cumplimiento a lo indicado en el manual de políticas de la Secretaría Distrital del Hábitat, Resolución 604 de 2020 “</w:t>
      </w:r>
      <w:r w:rsidRPr="00BB4DCF">
        <w:rPr>
          <w:i/>
          <w:iCs/>
        </w:rPr>
        <w:t>Por la cual se actualiza el manual de políticas de operación contable de la Secretaría Distrital del Hábitat"</w:t>
      </w:r>
      <w:r w:rsidRPr="00BB4DCF">
        <w:t>.</w:t>
      </w:r>
    </w:p>
    <w:p w14:paraId="00EF4FDF" w14:textId="77777777" w:rsidR="00D62C7C" w:rsidRPr="00BB4DCF" w:rsidRDefault="00D62C7C" w:rsidP="009267F8">
      <w:pPr>
        <w:pStyle w:val="Prrafodelista"/>
      </w:pPr>
    </w:p>
    <w:p w14:paraId="77D7CEDD" w14:textId="00F95B20" w:rsidR="00D62C7C" w:rsidRPr="00BB4DCF" w:rsidRDefault="00D62C7C" w:rsidP="004E7E24">
      <w:pPr>
        <w:pStyle w:val="Ttulo2"/>
        <w:numPr>
          <w:ilvl w:val="1"/>
          <w:numId w:val="3"/>
        </w:numPr>
        <w:spacing w:before="0"/>
        <w:ind w:left="567" w:hanging="567"/>
        <w:jc w:val="both"/>
        <w:rPr>
          <w:rFonts w:ascii="Times New Roman" w:hAnsi="Times New Roman" w:cs="Times New Roman"/>
          <w:b/>
          <w:bCs/>
          <w:color w:val="auto"/>
          <w:sz w:val="24"/>
          <w:szCs w:val="24"/>
        </w:rPr>
      </w:pPr>
      <w:bookmarkStart w:id="14" w:name="_Toc52545191"/>
      <w:bookmarkStart w:id="15" w:name="_Toc125624207"/>
      <w:bookmarkStart w:id="16" w:name="_Toc125626438"/>
      <w:bookmarkStart w:id="17" w:name="_Toc126065179"/>
      <w:r w:rsidRPr="00BB4DCF">
        <w:rPr>
          <w:rFonts w:ascii="Times New Roman" w:hAnsi="Times New Roman" w:cs="Times New Roman"/>
          <w:b/>
          <w:bCs/>
          <w:color w:val="auto"/>
          <w:sz w:val="24"/>
          <w:szCs w:val="24"/>
        </w:rPr>
        <w:t>Base normativa y periodo cubierto</w:t>
      </w:r>
      <w:bookmarkEnd w:id="14"/>
      <w:bookmarkEnd w:id="15"/>
      <w:bookmarkEnd w:id="16"/>
      <w:bookmarkEnd w:id="17"/>
    </w:p>
    <w:p w14:paraId="652D0DE5" w14:textId="77777777" w:rsidR="005318EB" w:rsidRPr="00BB4DCF" w:rsidRDefault="005318EB" w:rsidP="00CA01FA">
      <w:pPr>
        <w:ind w:left="567"/>
        <w:jc w:val="both"/>
      </w:pPr>
    </w:p>
    <w:p w14:paraId="0D7A3666" w14:textId="032BF3B7" w:rsidR="00122EF9" w:rsidRPr="00BB4DCF" w:rsidRDefault="00122EF9" w:rsidP="00122EF9">
      <w:pPr>
        <w:ind w:left="567"/>
        <w:jc w:val="both"/>
      </w:pPr>
      <w:r w:rsidRPr="00BB4DCF">
        <w:t xml:space="preserve">La Secretaría </w:t>
      </w:r>
      <w:r w:rsidR="009C0810">
        <w:t xml:space="preserve">Distrital del Hábitat, </w:t>
      </w:r>
      <w:r w:rsidRPr="00BB4DCF">
        <w:t>usa como base para la preparación de su información financiera, lo establecido en el Marco Normativo para Entidades de Gobierno. Los informes financieros de la vigencia 202</w:t>
      </w:r>
      <w:r w:rsidR="00C81F56">
        <w:t>2</w:t>
      </w:r>
      <w:r w:rsidRPr="00BB4DCF">
        <w:t xml:space="preserve"> fueron preparados conforme a las bases normativas aplicables, a fin de garantizar la producción de información financiera con las características fundamentales de relevancia y representación fiel definidas en el marco conceptual del marco normativo para entidades de gobierno de acuerdo con lo establecido en el Régimen de Contabilidad Pública.</w:t>
      </w:r>
    </w:p>
    <w:p w14:paraId="748095C2" w14:textId="77777777" w:rsidR="00A67E72" w:rsidRPr="00BB4DCF" w:rsidRDefault="00A67E72" w:rsidP="00122EF9">
      <w:pPr>
        <w:ind w:left="567"/>
        <w:jc w:val="both"/>
      </w:pPr>
    </w:p>
    <w:p w14:paraId="24859151" w14:textId="5F34E8AB" w:rsidR="00122EF9" w:rsidRPr="00BB4DCF" w:rsidRDefault="00122EF9" w:rsidP="00122EF9">
      <w:pPr>
        <w:ind w:left="567"/>
        <w:jc w:val="both"/>
      </w:pPr>
      <w:r w:rsidRPr="00BB4DCF">
        <w:t>Considerando que la Secretaría hace parte de la entidad Contable Pública (ECP) Bogotá, se atiende lo establecido en la Resolución 000068 de 2018, expedida por la Secretaría Distrital de Hacienda, mediante la cual se adoptó el Manual de Políticas Contables de la Entidad Contable Pública Bogotá D.C.</w:t>
      </w:r>
      <w:r w:rsidR="00A655C6">
        <w:t xml:space="preserve"> y sus actualizaciones.</w:t>
      </w:r>
    </w:p>
    <w:p w14:paraId="58CCC50B" w14:textId="77777777" w:rsidR="00A67E72" w:rsidRPr="00BB4DCF" w:rsidRDefault="00A67E72" w:rsidP="00122EF9">
      <w:pPr>
        <w:ind w:left="567"/>
        <w:jc w:val="both"/>
      </w:pPr>
    </w:p>
    <w:p w14:paraId="1D74691B" w14:textId="6D38FC12" w:rsidR="00122EF9" w:rsidRPr="00BB4DCF" w:rsidRDefault="00122EF9" w:rsidP="00122EF9">
      <w:pPr>
        <w:ind w:left="567"/>
        <w:jc w:val="both"/>
      </w:pPr>
      <w:r w:rsidRPr="00BB4DCF">
        <w:t>En virtud de las disposiciones del Marco Normativo Contable aplicable a las entidades de Gobierno se realizó la preparación de los informes de carácter contable y financiero</w:t>
      </w:r>
      <w:r w:rsidR="009C0810">
        <w:t>,</w:t>
      </w:r>
      <w:r w:rsidRPr="00BB4DCF">
        <w:t xml:space="preserve"> descritos a continuación: </w:t>
      </w:r>
    </w:p>
    <w:p w14:paraId="3DAD04C2" w14:textId="77777777" w:rsidR="00BF6500" w:rsidRPr="00BB4DCF" w:rsidRDefault="00BF6500" w:rsidP="00122EF9">
      <w:pPr>
        <w:ind w:left="567"/>
        <w:jc w:val="both"/>
      </w:pPr>
    </w:p>
    <w:p w14:paraId="584CB557" w14:textId="77777777" w:rsidR="00122EF9" w:rsidRPr="00BB4DCF" w:rsidRDefault="00122EF9" w:rsidP="004E7E24">
      <w:pPr>
        <w:pStyle w:val="Prrafodelista"/>
        <w:numPr>
          <w:ilvl w:val="1"/>
          <w:numId w:val="16"/>
        </w:numPr>
        <w:jc w:val="both"/>
      </w:pPr>
      <w:r w:rsidRPr="00BB4DCF">
        <w:lastRenderedPageBreak/>
        <w:t xml:space="preserve">Estado de Situación Financiera </w:t>
      </w:r>
    </w:p>
    <w:p w14:paraId="11D5BF6C" w14:textId="77777777" w:rsidR="00122EF9" w:rsidRPr="00BB4DCF" w:rsidRDefault="00122EF9" w:rsidP="004E7E24">
      <w:pPr>
        <w:pStyle w:val="Prrafodelista"/>
        <w:numPr>
          <w:ilvl w:val="1"/>
          <w:numId w:val="16"/>
        </w:numPr>
        <w:jc w:val="both"/>
      </w:pPr>
      <w:r w:rsidRPr="00BB4DCF">
        <w:t>Estado de Resultados o Estado de Resultados Integrales</w:t>
      </w:r>
    </w:p>
    <w:p w14:paraId="501D4C87" w14:textId="77777777" w:rsidR="00122EF9" w:rsidRPr="00BB4DCF" w:rsidRDefault="00122EF9" w:rsidP="004E7E24">
      <w:pPr>
        <w:pStyle w:val="Prrafodelista"/>
        <w:numPr>
          <w:ilvl w:val="1"/>
          <w:numId w:val="16"/>
        </w:numPr>
        <w:jc w:val="both"/>
      </w:pPr>
      <w:r w:rsidRPr="00BB4DCF">
        <w:t>Estado de cambios en el patrimonio</w:t>
      </w:r>
    </w:p>
    <w:p w14:paraId="0F0DBD06" w14:textId="77777777" w:rsidR="00122EF9" w:rsidRPr="00BB4DCF" w:rsidRDefault="00122EF9" w:rsidP="004E7E24">
      <w:pPr>
        <w:pStyle w:val="Prrafodelista"/>
        <w:numPr>
          <w:ilvl w:val="1"/>
          <w:numId w:val="16"/>
        </w:numPr>
        <w:jc w:val="both"/>
      </w:pPr>
      <w:r w:rsidRPr="00BB4DCF">
        <w:t xml:space="preserve">Estado de Flujo de Efectivo (No aplica considerando que la entidad no cuenta con tesorería en propiedad). </w:t>
      </w:r>
    </w:p>
    <w:p w14:paraId="1D194AD3" w14:textId="2AB0F97A" w:rsidR="00122EF9" w:rsidRPr="00BB4DCF" w:rsidRDefault="00122EF9" w:rsidP="004E7E24">
      <w:pPr>
        <w:pStyle w:val="Prrafodelista"/>
        <w:numPr>
          <w:ilvl w:val="1"/>
          <w:numId w:val="16"/>
        </w:numPr>
        <w:jc w:val="both"/>
      </w:pPr>
      <w:r w:rsidRPr="00BB4DCF">
        <w:t xml:space="preserve">Las </w:t>
      </w:r>
      <w:r w:rsidR="004249DC" w:rsidRPr="00BB4DCF">
        <w:t xml:space="preserve">revelaciones y/o </w:t>
      </w:r>
      <w:r w:rsidRPr="00BB4DCF">
        <w:t>notas a los Estados Financieros</w:t>
      </w:r>
    </w:p>
    <w:p w14:paraId="6E584A9B" w14:textId="77777777" w:rsidR="00122EF9" w:rsidRPr="00BB4DCF" w:rsidRDefault="00122EF9" w:rsidP="00122EF9">
      <w:pPr>
        <w:jc w:val="both"/>
      </w:pPr>
    </w:p>
    <w:p w14:paraId="5D638FE6" w14:textId="5EF95C5F" w:rsidR="00D62C7C" w:rsidRPr="00BB4DCF" w:rsidRDefault="00122EF9" w:rsidP="00BF6500">
      <w:pPr>
        <w:pStyle w:val="Prrafodelista"/>
        <w:ind w:left="567"/>
        <w:jc w:val="both"/>
      </w:pPr>
      <w:r w:rsidRPr="00BB4DCF">
        <w:t xml:space="preserve">El periodo respecto del cual se preparan las revelaciones a los Estados Financieros es el comprendido </w:t>
      </w:r>
      <w:r w:rsidR="009C0810">
        <w:t>d</w:t>
      </w:r>
      <w:r w:rsidRPr="00BB4DCF">
        <w:t xml:space="preserve">el 1 de enero </w:t>
      </w:r>
      <w:r w:rsidR="009C0810">
        <w:t>al</w:t>
      </w:r>
      <w:r w:rsidRPr="00BB4DCF">
        <w:t xml:space="preserve"> 31 de diciembre de 202</w:t>
      </w:r>
      <w:r w:rsidR="00214ACE">
        <w:t>2</w:t>
      </w:r>
      <w:r w:rsidRPr="00BB4DCF">
        <w:t>. Las cifras se presentan de manera comparativa con relación a la información de la vigencia 20</w:t>
      </w:r>
      <w:r w:rsidR="004249DC" w:rsidRPr="00BB4DCF">
        <w:t>2</w:t>
      </w:r>
      <w:r w:rsidR="00214ACE">
        <w:t>1</w:t>
      </w:r>
      <w:r w:rsidRPr="00BB4DCF">
        <w:t>, considerando que la información de las dos vigencias fue preparada bajo la misma base normativa.</w:t>
      </w:r>
    </w:p>
    <w:p w14:paraId="066990B4" w14:textId="77777777" w:rsidR="00BF6500" w:rsidRPr="00BB4DCF" w:rsidRDefault="00BF6500" w:rsidP="00BF6500">
      <w:pPr>
        <w:pStyle w:val="Prrafodelista"/>
        <w:ind w:left="567"/>
        <w:jc w:val="both"/>
        <w:rPr>
          <w:b/>
        </w:rPr>
      </w:pPr>
    </w:p>
    <w:p w14:paraId="4F944BE3" w14:textId="373B1287" w:rsidR="00D62C7C" w:rsidRPr="00BB4DCF" w:rsidRDefault="00D62C7C" w:rsidP="004E7E24">
      <w:pPr>
        <w:pStyle w:val="Ttulo2"/>
        <w:numPr>
          <w:ilvl w:val="1"/>
          <w:numId w:val="3"/>
        </w:numPr>
        <w:spacing w:before="0"/>
        <w:ind w:left="567" w:hanging="567"/>
        <w:jc w:val="both"/>
        <w:rPr>
          <w:rFonts w:ascii="Times New Roman" w:hAnsi="Times New Roman" w:cs="Times New Roman"/>
          <w:b/>
          <w:bCs/>
          <w:color w:val="auto"/>
          <w:sz w:val="24"/>
          <w:szCs w:val="24"/>
        </w:rPr>
      </w:pPr>
      <w:bookmarkStart w:id="18" w:name="_Toc52545192"/>
      <w:bookmarkStart w:id="19" w:name="_Toc125624208"/>
      <w:bookmarkStart w:id="20" w:name="_Toc125626439"/>
      <w:bookmarkStart w:id="21" w:name="_Toc126065180"/>
      <w:r w:rsidRPr="00BB4DCF">
        <w:rPr>
          <w:rFonts w:ascii="Times New Roman" w:hAnsi="Times New Roman" w:cs="Times New Roman"/>
          <w:b/>
          <w:bCs/>
          <w:color w:val="auto"/>
          <w:sz w:val="24"/>
          <w:szCs w:val="24"/>
        </w:rPr>
        <w:t>Forma de Organización y/o Cobertura</w:t>
      </w:r>
      <w:bookmarkEnd w:id="18"/>
      <w:bookmarkEnd w:id="19"/>
      <w:bookmarkEnd w:id="20"/>
      <w:bookmarkEnd w:id="21"/>
    </w:p>
    <w:p w14:paraId="3C408425" w14:textId="77777777" w:rsidR="004B3E1A" w:rsidRPr="00BB4DCF" w:rsidRDefault="004B3E1A">
      <w:pPr>
        <w:ind w:left="567"/>
        <w:jc w:val="both"/>
      </w:pPr>
    </w:p>
    <w:p w14:paraId="02E016DD" w14:textId="1F597F6E" w:rsidR="00AA2AE2" w:rsidRPr="00BB4DCF" w:rsidRDefault="00D45603" w:rsidP="00CA3EAE">
      <w:pPr>
        <w:ind w:left="567"/>
        <w:jc w:val="both"/>
      </w:pPr>
      <w:r w:rsidRPr="00BB4DCF">
        <w:t xml:space="preserve">El proceso contable de la </w:t>
      </w:r>
      <w:r w:rsidR="00AA2AE2" w:rsidRPr="00BB4DCF">
        <w:t>Secretaría Distrital del Hábitat</w:t>
      </w:r>
      <w:r w:rsidRPr="00BB4DCF">
        <w:t xml:space="preserve"> se aplica según las directrices de la Secretaría de Hacienda Distrital</w:t>
      </w:r>
      <w:r w:rsidR="00AA2AE2" w:rsidRPr="00BB4DCF">
        <w:t xml:space="preserve">, </w:t>
      </w:r>
      <w:r w:rsidRPr="00BB4DCF">
        <w:t>como parte de la entidad contable p</w:t>
      </w:r>
      <w:r w:rsidR="009C0810">
        <w:t>ú</w:t>
      </w:r>
      <w:r w:rsidRPr="00BB4DCF">
        <w:t>blica BOGOTA D.C.</w:t>
      </w:r>
      <w:r w:rsidR="00AA2AE2" w:rsidRPr="00BB4DCF">
        <w:t xml:space="preserve"> </w:t>
      </w:r>
    </w:p>
    <w:p w14:paraId="40266C65" w14:textId="77777777" w:rsidR="00D62C7C" w:rsidRPr="00045C0A" w:rsidRDefault="00D62C7C" w:rsidP="009267F8">
      <w:pPr>
        <w:pStyle w:val="Ttulo1"/>
        <w:rPr>
          <w:rFonts w:ascii="Times New Roman" w:hAnsi="Times New Roman" w:cs="Times New Roman"/>
          <w:b/>
          <w:bCs/>
          <w:color w:val="auto"/>
          <w:sz w:val="28"/>
          <w:szCs w:val="28"/>
        </w:rPr>
      </w:pPr>
      <w:bookmarkStart w:id="22" w:name="_Toc52545193"/>
      <w:bookmarkStart w:id="23" w:name="_Toc125624209"/>
      <w:bookmarkStart w:id="24" w:name="_Toc125626440"/>
      <w:bookmarkStart w:id="25" w:name="_Toc126065181"/>
      <w:r w:rsidRPr="00045C0A">
        <w:rPr>
          <w:rFonts w:ascii="Times New Roman" w:hAnsi="Times New Roman" w:cs="Times New Roman"/>
          <w:b/>
          <w:bCs/>
          <w:color w:val="auto"/>
          <w:sz w:val="28"/>
          <w:szCs w:val="28"/>
        </w:rPr>
        <w:t>NOTA 2. BASES DE MEDICIÓN Y PRESENTACIÓN UTILIZADAS</w:t>
      </w:r>
      <w:bookmarkEnd w:id="22"/>
      <w:bookmarkEnd w:id="23"/>
      <w:bookmarkEnd w:id="24"/>
      <w:bookmarkEnd w:id="25"/>
    </w:p>
    <w:p w14:paraId="1D1931DD" w14:textId="77777777" w:rsidR="00D62C7C" w:rsidRPr="00BB4DCF" w:rsidRDefault="00D62C7C" w:rsidP="009267F8">
      <w:pPr>
        <w:jc w:val="both"/>
      </w:pPr>
    </w:p>
    <w:p w14:paraId="77FB6008" w14:textId="68D516A2" w:rsidR="00AA2AE2" w:rsidRPr="00BB4DCF" w:rsidRDefault="00AA2AE2" w:rsidP="00C05906">
      <w:pPr>
        <w:ind w:left="567"/>
        <w:jc w:val="both"/>
      </w:pPr>
      <w:r w:rsidRPr="00BB4DCF">
        <w:t>Las bases empleadas por parte de la Secretaría Distrital del Hábitat</w:t>
      </w:r>
      <w:r w:rsidR="00777F1F" w:rsidRPr="00BB4DCF">
        <w:t xml:space="preserve"> - SDHT</w:t>
      </w:r>
      <w:r w:rsidRPr="00BB4DCF">
        <w:t xml:space="preserve">, para efectos de la preparación de la información financiera, son las contempladas en el Marco Normativo Contable, expedido por parte de la Contaduría General de la Nación, </w:t>
      </w:r>
      <w:r w:rsidR="00A965ED" w:rsidRPr="00BB4DCF">
        <w:t xml:space="preserve">como principio de la contabilidad </w:t>
      </w:r>
      <w:r w:rsidR="00A749F1" w:rsidRPr="00BB4DCF">
        <w:t>pública</w:t>
      </w:r>
      <w:r w:rsidR="00A965ED" w:rsidRPr="00BB4DCF">
        <w:t xml:space="preserve"> y </w:t>
      </w:r>
      <w:r w:rsidR="0040778E" w:rsidRPr="00BB4DCF">
        <w:t>orientación del proceso contable.</w:t>
      </w:r>
      <w:r w:rsidRPr="00BB4DCF">
        <w:t xml:space="preserve"> </w:t>
      </w:r>
    </w:p>
    <w:p w14:paraId="64A8D9DD" w14:textId="3CBAE03B" w:rsidR="00777F1F" w:rsidRPr="00BB4DCF" w:rsidRDefault="00777F1F" w:rsidP="00C05906">
      <w:pPr>
        <w:ind w:left="567"/>
        <w:jc w:val="both"/>
      </w:pPr>
    </w:p>
    <w:p w14:paraId="4936464C" w14:textId="77777777" w:rsidR="00A965ED" w:rsidRPr="00BB4DCF" w:rsidRDefault="00777F1F" w:rsidP="00C05906">
      <w:pPr>
        <w:ind w:left="567"/>
        <w:jc w:val="both"/>
      </w:pPr>
      <w:r w:rsidRPr="00BB4DCF">
        <w:t xml:space="preserve">El proceso contable está compuesto por etapas y subetapas que permiten la preparación y presentación de información financiera, mediante el uso </w:t>
      </w:r>
      <w:r w:rsidR="00A965ED" w:rsidRPr="00BB4DCF">
        <w:t>del sistema</w:t>
      </w:r>
      <w:r w:rsidRPr="00BB4DCF">
        <w:t xml:space="preserve"> de información JSP7 y el establecimiento del procedimiento de gestión contable </w:t>
      </w:r>
      <w:r w:rsidR="00A965ED" w:rsidRPr="00BB4DCF">
        <w:t>que</w:t>
      </w:r>
      <w:r w:rsidRPr="00BB4DCF">
        <w:t xml:space="preserve"> garantiza el cumplimiento de las características cualitativas de la información financiera. </w:t>
      </w:r>
    </w:p>
    <w:p w14:paraId="53F7646E" w14:textId="77777777" w:rsidR="00A965ED" w:rsidRPr="00BB4DCF" w:rsidRDefault="00A965ED" w:rsidP="00C05906">
      <w:pPr>
        <w:ind w:left="567"/>
        <w:jc w:val="both"/>
      </w:pPr>
    </w:p>
    <w:p w14:paraId="68391551" w14:textId="7DB70AEE" w:rsidR="00777F1F" w:rsidRPr="00BB4DCF" w:rsidRDefault="00777F1F" w:rsidP="00C05906">
      <w:pPr>
        <w:ind w:left="567"/>
        <w:jc w:val="both"/>
      </w:pPr>
      <w:r w:rsidRPr="00BB4DCF">
        <w:t>La consistencia y razonabilidad de las cifras se da cuando se cumple con las características fundamentales de relevancia y representación fiel, así como las características cualitativas de la información financiera de oportunidad, comprensibilidad, comparabilidad y verificabilidad</w:t>
      </w:r>
    </w:p>
    <w:p w14:paraId="0576E977" w14:textId="3DE71DAC" w:rsidR="00BA1751" w:rsidRPr="00BB4DCF" w:rsidRDefault="00BA1751" w:rsidP="00C05906">
      <w:pPr>
        <w:ind w:left="567"/>
        <w:jc w:val="both"/>
      </w:pPr>
    </w:p>
    <w:p w14:paraId="59A3A608" w14:textId="58DB9F9A" w:rsidR="00AA2AE2" w:rsidRPr="00BB4DCF" w:rsidRDefault="00D62C7C" w:rsidP="004E7E24">
      <w:pPr>
        <w:pStyle w:val="Ttulo2"/>
        <w:numPr>
          <w:ilvl w:val="1"/>
          <w:numId w:val="4"/>
        </w:numPr>
        <w:spacing w:before="0"/>
        <w:ind w:left="567" w:hanging="567"/>
        <w:jc w:val="both"/>
        <w:rPr>
          <w:b/>
          <w:bCs/>
          <w:color w:val="auto"/>
        </w:rPr>
      </w:pPr>
      <w:bookmarkStart w:id="26" w:name="_Toc63326964"/>
      <w:bookmarkStart w:id="27" w:name="_Toc63327126"/>
      <w:bookmarkStart w:id="28" w:name="_Toc52545194"/>
      <w:bookmarkStart w:id="29" w:name="_Toc125624210"/>
      <w:bookmarkStart w:id="30" w:name="_Toc125626441"/>
      <w:bookmarkStart w:id="31" w:name="_Toc126065182"/>
      <w:bookmarkEnd w:id="26"/>
      <w:bookmarkEnd w:id="27"/>
      <w:r w:rsidRPr="00BB4DCF">
        <w:rPr>
          <w:rFonts w:ascii="Times New Roman" w:hAnsi="Times New Roman" w:cs="Times New Roman"/>
          <w:b/>
          <w:bCs/>
          <w:color w:val="auto"/>
          <w:sz w:val="24"/>
          <w:szCs w:val="24"/>
        </w:rPr>
        <w:t>Bases de medición</w:t>
      </w:r>
      <w:bookmarkEnd w:id="28"/>
      <w:bookmarkEnd w:id="29"/>
      <w:bookmarkEnd w:id="30"/>
      <w:bookmarkEnd w:id="31"/>
      <w:r w:rsidR="00B844F1" w:rsidRPr="00BB4DCF">
        <w:rPr>
          <w:rFonts w:ascii="Times New Roman" w:hAnsi="Times New Roman" w:cs="Times New Roman"/>
          <w:b/>
          <w:bCs/>
          <w:color w:val="auto"/>
          <w:sz w:val="24"/>
          <w:szCs w:val="24"/>
        </w:rPr>
        <w:t xml:space="preserve"> </w:t>
      </w:r>
      <w:bookmarkStart w:id="32" w:name="_Toc61960316"/>
      <w:bookmarkStart w:id="33" w:name="_Toc62494513"/>
      <w:bookmarkStart w:id="34" w:name="_Toc62800887"/>
      <w:bookmarkStart w:id="35" w:name="_Toc62801042"/>
      <w:bookmarkStart w:id="36" w:name="_Toc63144123"/>
      <w:bookmarkStart w:id="37" w:name="_Toc63144277"/>
      <w:bookmarkStart w:id="38" w:name="_Toc63149916"/>
      <w:bookmarkStart w:id="39" w:name="_Toc63326966"/>
      <w:bookmarkStart w:id="40" w:name="_Toc63327128"/>
      <w:bookmarkEnd w:id="32"/>
      <w:bookmarkEnd w:id="33"/>
      <w:bookmarkEnd w:id="34"/>
      <w:bookmarkEnd w:id="35"/>
      <w:bookmarkEnd w:id="36"/>
      <w:bookmarkEnd w:id="37"/>
      <w:bookmarkEnd w:id="38"/>
      <w:bookmarkEnd w:id="39"/>
      <w:bookmarkEnd w:id="40"/>
    </w:p>
    <w:p w14:paraId="43D1512D" w14:textId="5024014A" w:rsidR="00AA2AE2" w:rsidRPr="00BB4DCF" w:rsidRDefault="00AA2AE2" w:rsidP="00E91A57">
      <w:pPr>
        <w:jc w:val="both"/>
      </w:pPr>
    </w:p>
    <w:p w14:paraId="0256E571" w14:textId="17F2EF0E" w:rsidR="0040778E" w:rsidRPr="00BB4DCF" w:rsidRDefault="0040778E" w:rsidP="00522A82">
      <w:pPr>
        <w:pStyle w:val="Prrafodelista"/>
        <w:ind w:left="567"/>
        <w:jc w:val="both"/>
      </w:pPr>
      <w:r w:rsidRPr="00BB4DCF">
        <w:t>Las bases de medición inicial y posterior utilizadas para el reconocimiento de los activos y pasivos de la Secretaría Distrital del Hábitat se encuentra</w:t>
      </w:r>
      <w:r w:rsidR="00D94C4D" w:rsidRPr="00BB4DCF">
        <w:t>n</w:t>
      </w:r>
      <w:r w:rsidRPr="00BB4DCF">
        <w:t xml:space="preserve"> en el manual de políticas contables adoptado mediante la </w:t>
      </w:r>
      <w:r w:rsidR="009C0810">
        <w:t>R</w:t>
      </w:r>
      <w:r w:rsidRPr="00BB4DCF">
        <w:t>esolución 604 de 2020</w:t>
      </w:r>
      <w:r w:rsidR="009C0810">
        <w:t xml:space="preserve"> </w:t>
      </w:r>
      <w:r w:rsidR="009C0810" w:rsidRPr="00BB4DCF">
        <w:t>“</w:t>
      </w:r>
      <w:r w:rsidR="009C0810" w:rsidRPr="00BB4DCF">
        <w:rPr>
          <w:i/>
          <w:iCs/>
        </w:rPr>
        <w:t>Por la cual se actualiza el manual de políticas de operación contable de la Secretaría Distrital del Hábitat"</w:t>
      </w:r>
      <w:r w:rsidR="009C0810" w:rsidRPr="00BB4DCF">
        <w:t>.</w:t>
      </w:r>
    </w:p>
    <w:p w14:paraId="767DC8E0" w14:textId="52902EA3" w:rsidR="00772DE7" w:rsidRPr="00BB4DCF" w:rsidRDefault="00772DE7" w:rsidP="00AA2AE2">
      <w:pPr>
        <w:ind w:left="567"/>
        <w:jc w:val="both"/>
      </w:pPr>
    </w:p>
    <w:p w14:paraId="6614F3A4" w14:textId="277A56A2" w:rsidR="00AA2AE2" w:rsidRPr="00BB4DCF" w:rsidRDefault="00D94C4D" w:rsidP="00D94C4D">
      <w:pPr>
        <w:ind w:left="567"/>
        <w:jc w:val="both"/>
        <w:rPr>
          <w:bCs/>
        </w:rPr>
      </w:pPr>
      <w:r w:rsidRPr="00BB4DCF">
        <w:t>La Secretaría Distrital del Hábitat, c</w:t>
      </w:r>
      <w:r w:rsidR="001A42A9" w:rsidRPr="00BB4DCF">
        <w:t>omo parte del Sector Público Distrital, d</w:t>
      </w:r>
      <w:r w:rsidR="00772DE7" w:rsidRPr="00BB4DCF">
        <w:t xml:space="preserve">urante el proceso de preparación y elaboración de los Estados Financieros realiza la revisión y validación de la información contable reportada </w:t>
      </w:r>
      <w:r w:rsidR="001A42A9" w:rsidRPr="00BB4DCF">
        <w:t>por cada dependencia y/o área técnica</w:t>
      </w:r>
      <w:r w:rsidR="00772DE7" w:rsidRPr="00BB4DCF">
        <w:t xml:space="preserve">, incluyendo las operaciones recíprocas </w:t>
      </w:r>
      <w:r w:rsidRPr="00BB4DCF">
        <w:t xml:space="preserve">con otras entidades </w:t>
      </w:r>
      <w:r w:rsidR="00772DE7" w:rsidRPr="00BB4DCF">
        <w:t xml:space="preserve">con el objeto de corregir </w:t>
      </w:r>
      <w:r w:rsidRPr="00BB4DCF">
        <w:t xml:space="preserve">y/o reconocer </w:t>
      </w:r>
      <w:r w:rsidR="00772DE7" w:rsidRPr="00BB4DCF">
        <w:t xml:space="preserve">hechos o transacciones económicas. Adicionalmente, publica mensualmente su Información Financiera </w:t>
      </w:r>
      <w:r w:rsidRPr="00BB4DCF">
        <w:t>para que</w:t>
      </w:r>
      <w:r w:rsidR="00772DE7" w:rsidRPr="00BB4DCF">
        <w:t xml:space="preserve"> se pued</w:t>
      </w:r>
      <w:r w:rsidRPr="00BB4DCF">
        <w:t xml:space="preserve">a conocer </w:t>
      </w:r>
      <w:r w:rsidR="00772DE7" w:rsidRPr="00BB4DCF">
        <w:t>y analizar</w:t>
      </w:r>
      <w:r w:rsidRPr="00BB4DCF">
        <w:t>, por todos los interesados.</w:t>
      </w:r>
    </w:p>
    <w:p w14:paraId="6994E457" w14:textId="1D84BBC8" w:rsidR="00AA2AE2" w:rsidRPr="0080421F" w:rsidRDefault="00AA2AE2" w:rsidP="00AA2AE2">
      <w:pPr>
        <w:ind w:left="567"/>
        <w:jc w:val="both"/>
      </w:pPr>
    </w:p>
    <w:p w14:paraId="558D7E30" w14:textId="77777777" w:rsidR="00D62C7C" w:rsidRPr="007502DD" w:rsidRDefault="00D62C7C" w:rsidP="004E7E24">
      <w:pPr>
        <w:pStyle w:val="Ttulo2"/>
        <w:numPr>
          <w:ilvl w:val="1"/>
          <w:numId w:val="4"/>
        </w:numPr>
        <w:spacing w:before="0"/>
        <w:ind w:left="567" w:hanging="567"/>
        <w:jc w:val="both"/>
        <w:rPr>
          <w:rFonts w:ascii="Times New Roman" w:hAnsi="Times New Roman" w:cs="Times New Roman"/>
          <w:b/>
          <w:bCs/>
          <w:color w:val="auto"/>
          <w:sz w:val="24"/>
          <w:szCs w:val="24"/>
        </w:rPr>
      </w:pPr>
      <w:bookmarkStart w:id="41" w:name="_Toc62494515"/>
      <w:bookmarkStart w:id="42" w:name="_Toc62800889"/>
      <w:bookmarkStart w:id="43" w:name="_Toc62801044"/>
      <w:bookmarkStart w:id="44" w:name="_Toc63144125"/>
      <w:bookmarkStart w:id="45" w:name="_Toc63144279"/>
      <w:bookmarkStart w:id="46" w:name="_Toc63149918"/>
      <w:bookmarkStart w:id="47" w:name="_Toc63326968"/>
      <w:bookmarkStart w:id="48" w:name="_Toc63327130"/>
      <w:bookmarkStart w:id="49" w:name="_Toc62494516"/>
      <w:bookmarkStart w:id="50" w:name="_Toc62800890"/>
      <w:bookmarkStart w:id="51" w:name="_Toc62801045"/>
      <w:bookmarkStart w:id="52" w:name="_Toc63144126"/>
      <w:bookmarkStart w:id="53" w:name="_Toc63144280"/>
      <w:bookmarkStart w:id="54" w:name="_Toc63149919"/>
      <w:bookmarkStart w:id="55" w:name="_Toc63326969"/>
      <w:bookmarkStart w:id="56" w:name="_Toc63327131"/>
      <w:bookmarkStart w:id="57" w:name="_Toc52545195"/>
      <w:bookmarkStart w:id="58" w:name="_Toc125624211"/>
      <w:bookmarkStart w:id="59" w:name="_Toc125626442"/>
      <w:bookmarkStart w:id="60" w:name="_Toc126065183"/>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7502DD">
        <w:rPr>
          <w:rFonts w:ascii="Times New Roman" w:hAnsi="Times New Roman" w:cs="Times New Roman"/>
          <w:b/>
          <w:bCs/>
          <w:color w:val="auto"/>
          <w:sz w:val="24"/>
          <w:szCs w:val="24"/>
        </w:rPr>
        <w:t>Moneda funcional y de presentación, redondeo y materialidad</w:t>
      </w:r>
      <w:bookmarkEnd w:id="57"/>
      <w:bookmarkEnd w:id="58"/>
      <w:bookmarkEnd w:id="59"/>
      <w:bookmarkEnd w:id="60"/>
    </w:p>
    <w:p w14:paraId="302ECE6E" w14:textId="77777777" w:rsidR="00D62C7C" w:rsidRPr="0080421F" w:rsidRDefault="00D62C7C" w:rsidP="009267F8">
      <w:pPr>
        <w:pStyle w:val="Prrafodelista"/>
        <w:ind w:left="567"/>
        <w:jc w:val="both"/>
        <w:rPr>
          <w:b/>
        </w:rPr>
      </w:pPr>
    </w:p>
    <w:p w14:paraId="7160039D" w14:textId="7DD2BA42" w:rsidR="00AA2AE2" w:rsidRPr="0080421F" w:rsidRDefault="00AA2AE2" w:rsidP="00AA2AE2">
      <w:pPr>
        <w:pStyle w:val="Prrafodelista"/>
        <w:ind w:left="567"/>
        <w:jc w:val="both"/>
      </w:pPr>
      <w:r w:rsidRPr="0080421F">
        <w:t xml:space="preserve">La moneda funcional y de presentación para la elaboración de los Estados Financieros </w:t>
      </w:r>
      <w:r w:rsidR="00B51A17" w:rsidRPr="0080421F">
        <w:t>en la S</w:t>
      </w:r>
      <w:r w:rsidRPr="0080421F">
        <w:t>e</w:t>
      </w:r>
      <w:r w:rsidR="00B51A17" w:rsidRPr="0080421F">
        <w:t>cretaría Distrital del Hábitat e</w:t>
      </w:r>
      <w:r w:rsidRPr="0080421F">
        <w:t xml:space="preserve">s el Peso colombiano (COP). </w:t>
      </w:r>
    </w:p>
    <w:p w14:paraId="733DA24F" w14:textId="77777777" w:rsidR="00D62C7C" w:rsidRPr="0080421F" w:rsidRDefault="00D62C7C" w:rsidP="009267F8">
      <w:pPr>
        <w:pStyle w:val="Prrafodelista"/>
        <w:jc w:val="both"/>
      </w:pPr>
    </w:p>
    <w:p w14:paraId="1E889628" w14:textId="77777777" w:rsidR="00D62C7C" w:rsidRPr="007502DD" w:rsidRDefault="00D62C7C" w:rsidP="004E7E24">
      <w:pPr>
        <w:pStyle w:val="Ttulo2"/>
        <w:numPr>
          <w:ilvl w:val="1"/>
          <w:numId w:val="4"/>
        </w:numPr>
        <w:spacing w:before="0"/>
        <w:ind w:left="567" w:hanging="567"/>
        <w:jc w:val="both"/>
        <w:rPr>
          <w:rFonts w:ascii="Times New Roman" w:hAnsi="Times New Roman" w:cs="Times New Roman"/>
          <w:b/>
          <w:bCs/>
          <w:color w:val="auto"/>
          <w:sz w:val="24"/>
          <w:szCs w:val="24"/>
        </w:rPr>
      </w:pPr>
      <w:bookmarkStart w:id="61" w:name="_Toc52545196"/>
      <w:bookmarkStart w:id="62" w:name="_Toc125624212"/>
      <w:bookmarkStart w:id="63" w:name="_Toc125626443"/>
      <w:bookmarkStart w:id="64" w:name="_Toc126065184"/>
      <w:r w:rsidRPr="007502DD">
        <w:rPr>
          <w:rFonts w:ascii="Times New Roman" w:hAnsi="Times New Roman" w:cs="Times New Roman"/>
          <w:b/>
          <w:bCs/>
          <w:color w:val="auto"/>
          <w:sz w:val="24"/>
          <w:szCs w:val="24"/>
        </w:rPr>
        <w:t>Tratamiento de la moneda extranjera</w:t>
      </w:r>
      <w:bookmarkEnd w:id="61"/>
      <w:bookmarkEnd w:id="62"/>
      <w:bookmarkEnd w:id="63"/>
      <w:bookmarkEnd w:id="64"/>
    </w:p>
    <w:p w14:paraId="78F52DE8" w14:textId="77777777" w:rsidR="00D62C7C" w:rsidRPr="0080421F" w:rsidRDefault="00D62C7C" w:rsidP="009267F8">
      <w:pPr>
        <w:pStyle w:val="Prrafodelista"/>
        <w:ind w:left="567"/>
        <w:jc w:val="both"/>
      </w:pPr>
    </w:p>
    <w:p w14:paraId="042D9E8C" w14:textId="63E476AB" w:rsidR="00501984" w:rsidRDefault="00EE78BE" w:rsidP="00501984">
      <w:pPr>
        <w:jc w:val="both"/>
      </w:pPr>
      <w:bookmarkStart w:id="65" w:name="_Hlk30670423"/>
      <w:r>
        <w:t>Para el reconocimiento de transacciones en moneda extranjera, la entidad hace uso de la Tasa Representativa del Mercado expedida para cada fecha por el Banco de la Rep</w:t>
      </w:r>
      <w:r w:rsidR="001167C1">
        <w:t>ú</w:t>
      </w:r>
      <w:r>
        <w:t xml:space="preserve">blica o por </w:t>
      </w:r>
      <w:r w:rsidR="001167C1">
        <w:t xml:space="preserve">la entidad financiera autorizada por el Gobierno Nacional para realizar este tipo de transacciones. </w:t>
      </w:r>
      <w:r w:rsidR="00C02105" w:rsidRPr="00EE78BE">
        <w:t>En el año 202</w:t>
      </w:r>
      <w:r w:rsidR="00A749F1" w:rsidRPr="00EE78BE">
        <w:t>2</w:t>
      </w:r>
      <w:r w:rsidR="001167C1">
        <w:t xml:space="preserve">, </w:t>
      </w:r>
      <w:del w:id="66" w:author="Marisol Murillo Sanchez" w:date="2023-02-14T10:02:00Z">
        <w:r w:rsidR="00C02105" w:rsidRPr="00EE78BE" w:rsidDel="00522A82">
          <w:delText xml:space="preserve"> </w:delText>
        </w:r>
      </w:del>
      <w:r w:rsidR="00C02105" w:rsidRPr="00EE78BE">
        <w:t xml:space="preserve">la Secretaría Distrital del Hábitat </w:t>
      </w:r>
      <w:r w:rsidR="00590FAC" w:rsidRPr="00EE78BE">
        <w:t>gir</w:t>
      </w:r>
      <w:r w:rsidR="001167C1">
        <w:t>ó</w:t>
      </w:r>
      <w:r w:rsidR="00590FAC" w:rsidRPr="00EE78BE">
        <w:t xml:space="preserve"> recursos </w:t>
      </w:r>
      <w:r w:rsidR="00C64881" w:rsidRPr="00EE78BE">
        <w:t xml:space="preserve">entregados en administración </w:t>
      </w:r>
      <w:r w:rsidR="001167C1">
        <w:t xml:space="preserve">en moneda extranjera para </w:t>
      </w:r>
      <w:del w:id="67" w:author="Marisol Murillo Sanchez" w:date="2023-02-14T10:02:00Z">
        <w:r w:rsidR="001167C1" w:rsidDel="00522A82">
          <w:delText>dar inicio a</w:delText>
        </w:r>
      </w:del>
      <w:ins w:id="68" w:author="Marisol Murillo Sanchez" w:date="2023-02-14T10:02:00Z">
        <w:r w:rsidR="00522A82">
          <w:t>iniciar</w:t>
        </w:r>
      </w:ins>
      <w:r w:rsidR="001167C1">
        <w:t xml:space="preserve"> la ejecución del </w:t>
      </w:r>
      <w:bookmarkStart w:id="69" w:name="_Toc52545197"/>
      <w:bookmarkEnd w:id="65"/>
      <w:r w:rsidR="00501984" w:rsidRPr="00EE78BE">
        <w:t>Acuerdo de Cooperación 1721-2022</w:t>
      </w:r>
      <w:r w:rsidR="001167C1">
        <w:t xml:space="preserve">, suscrito con </w:t>
      </w:r>
      <w:r w:rsidR="00501984" w:rsidRPr="00EE78BE">
        <w:t>ONU</w:t>
      </w:r>
      <w:r w:rsidR="001167C1">
        <w:t>-HÁBITAT</w:t>
      </w:r>
      <w:r>
        <w:t>.</w:t>
      </w:r>
    </w:p>
    <w:p w14:paraId="4E9B0DAA" w14:textId="77777777" w:rsidR="00501984" w:rsidRDefault="00501984" w:rsidP="00501984">
      <w:pPr>
        <w:jc w:val="both"/>
      </w:pPr>
    </w:p>
    <w:p w14:paraId="0DCBB5C8" w14:textId="4EE2BFF0" w:rsidR="00D62C7C" w:rsidRPr="00C64881" w:rsidRDefault="00D62C7C" w:rsidP="004E7E24">
      <w:pPr>
        <w:pStyle w:val="Prrafodelista"/>
        <w:numPr>
          <w:ilvl w:val="1"/>
          <w:numId w:val="4"/>
        </w:numPr>
        <w:jc w:val="both"/>
        <w:rPr>
          <w:b/>
          <w:bCs/>
        </w:rPr>
      </w:pPr>
      <w:r w:rsidRPr="00C64881">
        <w:rPr>
          <w:b/>
          <w:bCs/>
        </w:rPr>
        <w:t>Hechos ocurridos después del periodo contable</w:t>
      </w:r>
      <w:bookmarkEnd w:id="69"/>
    </w:p>
    <w:p w14:paraId="4564BC76" w14:textId="77777777" w:rsidR="00A95E88" w:rsidRPr="00A95E88" w:rsidRDefault="00A95E88" w:rsidP="00A95E88"/>
    <w:p w14:paraId="286D167D" w14:textId="7E571429" w:rsidR="00484A5D" w:rsidRPr="00BB4DCF" w:rsidRDefault="008F161F" w:rsidP="00045C0A">
      <w:pPr>
        <w:jc w:val="both"/>
        <w:rPr>
          <w:b/>
          <w:bCs/>
        </w:rPr>
      </w:pPr>
      <w:bookmarkStart w:id="70" w:name="_Toc62494520"/>
      <w:bookmarkStart w:id="71" w:name="_Toc62494521"/>
      <w:bookmarkStart w:id="72" w:name="_Toc62494522"/>
      <w:bookmarkStart w:id="73" w:name="_Toc62494523"/>
      <w:bookmarkStart w:id="74" w:name="_Toc62494524"/>
      <w:bookmarkStart w:id="75" w:name="_Toc62494525"/>
      <w:bookmarkStart w:id="76" w:name="_Toc62494526"/>
      <w:bookmarkStart w:id="77" w:name="_Toc52545199"/>
      <w:bookmarkEnd w:id="70"/>
      <w:bookmarkEnd w:id="71"/>
      <w:bookmarkEnd w:id="72"/>
      <w:bookmarkEnd w:id="73"/>
      <w:bookmarkEnd w:id="74"/>
      <w:bookmarkEnd w:id="75"/>
      <w:bookmarkEnd w:id="76"/>
      <w:r w:rsidRPr="00010804">
        <w:t xml:space="preserve">Una vez cerrado el periodo contable </w:t>
      </w:r>
      <w:r w:rsidR="00BB4DCF" w:rsidRPr="00010804">
        <w:t xml:space="preserve">de la </w:t>
      </w:r>
      <w:r w:rsidR="005737B4" w:rsidRPr="00010804">
        <w:t>vigencia 202</w:t>
      </w:r>
      <w:r w:rsidRPr="00010804">
        <w:t>2, no se realizaron ajustes al valor en libros de ninguna de las cifras que componen los Estados Financieros, en razón a que no existieron hechos económicos posteriores al cierre del periodo contable</w:t>
      </w:r>
      <w:r>
        <w:t>.</w:t>
      </w:r>
    </w:p>
    <w:p w14:paraId="3FB76381" w14:textId="3E33D055" w:rsidR="00D62C7C" w:rsidRPr="00045C0A" w:rsidRDefault="00D62C7C" w:rsidP="00BF6500">
      <w:pPr>
        <w:pStyle w:val="Ttulo1"/>
        <w:jc w:val="both"/>
        <w:rPr>
          <w:rFonts w:ascii="Times New Roman" w:hAnsi="Times New Roman" w:cs="Times New Roman"/>
          <w:b/>
          <w:bCs/>
          <w:color w:val="auto"/>
          <w:sz w:val="28"/>
          <w:szCs w:val="28"/>
        </w:rPr>
      </w:pPr>
      <w:bookmarkStart w:id="78" w:name="_Toc125624213"/>
      <w:bookmarkStart w:id="79" w:name="_Toc125626444"/>
      <w:bookmarkStart w:id="80" w:name="_Toc126065185"/>
      <w:r w:rsidRPr="00045C0A">
        <w:rPr>
          <w:rFonts w:ascii="Times New Roman" w:hAnsi="Times New Roman" w:cs="Times New Roman"/>
          <w:b/>
          <w:bCs/>
          <w:color w:val="auto"/>
          <w:sz w:val="28"/>
          <w:szCs w:val="28"/>
        </w:rPr>
        <w:t>NOTA 3. JUICIOS, ESTIMACIONES, RIESGOS Y CORRECCIÓN DE ERRORES CONTABLES</w:t>
      </w:r>
      <w:bookmarkEnd w:id="77"/>
      <w:bookmarkEnd w:id="78"/>
      <w:bookmarkEnd w:id="79"/>
      <w:bookmarkEnd w:id="80"/>
      <w:r w:rsidR="00E8020C" w:rsidRPr="00045C0A">
        <w:rPr>
          <w:rFonts w:ascii="Times New Roman" w:hAnsi="Times New Roman" w:cs="Times New Roman"/>
          <w:b/>
          <w:bCs/>
          <w:color w:val="auto"/>
          <w:sz w:val="28"/>
          <w:szCs w:val="28"/>
        </w:rPr>
        <w:t xml:space="preserve">  </w:t>
      </w:r>
    </w:p>
    <w:p w14:paraId="79712F37" w14:textId="77777777" w:rsidR="00D62C7C" w:rsidRPr="0080421F" w:rsidRDefault="00D62C7C" w:rsidP="00BF6500">
      <w:pPr>
        <w:jc w:val="both"/>
        <w:rPr>
          <w:b/>
        </w:rPr>
      </w:pPr>
    </w:p>
    <w:p w14:paraId="062D4BA4" w14:textId="77777777" w:rsidR="00D62C7C" w:rsidRPr="007502DD" w:rsidRDefault="00D62C7C" w:rsidP="004E7E24">
      <w:pPr>
        <w:pStyle w:val="Ttulo2"/>
        <w:numPr>
          <w:ilvl w:val="1"/>
          <w:numId w:val="5"/>
        </w:numPr>
        <w:spacing w:before="0"/>
        <w:ind w:left="567" w:hanging="567"/>
        <w:jc w:val="both"/>
        <w:rPr>
          <w:rFonts w:ascii="Times New Roman" w:hAnsi="Times New Roman" w:cs="Times New Roman"/>
          <w:b/>
          <w:bCs/>
          <w:color w:val="auto"/>
          <w:sz w:val="24"/>
          <w:szCs w:val="24"/>
        </w:rPr>
      </w:pPr>
      <w:bookmarkStart w:id="81" w:name="_Toc52545200"/>
      <w:bookmarkStart w:id="82" w:name="_Toc125624214"/>
      <w:bookmarkStart w:id="83" w:name="_Toc125626445"/>
      <w:bookmarkStart w:id="84" w:name="_Toc126065186"/>
      <w:r w:rsidRPr="007502DD">
        <w:rPr>
          <w:rFonts w:ascii="Times New Roman" w:hAnsi="Times New Roman" w:cs="Times New Roman"/>
          <w:b/>
          <w:bCs/>
          <w:color w:val="auto"/>
          <w:sz w:val="24"/>
          <w:szCs w:val="24"/>
        </w:rPr>
        <w:t>Juicios</w:t>
      </w:r>
      <w:bookmarkEnd w:id="81"/>
      <w:bookmarkEnd w:id="82"/>
      <w:bookmarkEnd w:id="83"/>
      <w:bookmarkEnd w:id="84"/>
    </w:p>
    <w:p w14:paraId="12BB9365" w14:textId="77777777" w:rsidR="00D62C7C" w:rsidRPr="0080421F" w:rsidRDefault="00D62C7C" w:rsidP="009267F8">
      <w:pPr>
        <w:pStyle w:val="Prrafodelista"/>
        <w:ind w:left="567"/>
        <w:jc w:val="both"/>
        <w:rPr>
          <w:b/>
        </w:rPr>
      </w:pPr>
    </w:p>
    <w:p w14:paraId="5FC5D6D6" w14:textId="6E8740CF" w:rsidR="008D1612" w:rsidRDefault="001F7226" w:rsidP="00E91A57">
      <w:pPr>
        <w:jc w:val="both"/>
      </w:pPr>
      <w:r w:rsidRPr="0080421F">
        <w:t>La Secretaría Distrital del Hábitat, durante la vigencia 202</w:t>
      </w:r>
      <w:r w:rsidR="00A749F1">
        <w:t>2</w:t>
      </w:r>
      <w:r w:rsidRPr="0080421F">
        <w:t xml:space="preserve"> prepar</w:t>
      </w:r>
      <w:r w:rsidR="001167C1">
        <w:t>ó</w:t>
      </w:r>
      <w:r w:rsidRPr="0080421F">
        <w:t xml:space="preserve"> los Estados Financieros, </w:t>
      </w:r>
      <w:r w:rsidR="001167C1">
        <w:t>de conformidad con</w:t>
      </w:r>
      <w:r w:rsidRPr="0080421F">
        <w:t xml:space="preserve"> lo establecido en la normatividad vigente </w:t>
      </w:r>
      <w:r w:rsidR="001167C1">
        <w:t xml:space="preserve">en materia contable </w:t>
      </w:r>
      <w:r w:rsidRPr="0080421F">
        <w:t>y el Manual de Políticas Contable</w:t>
      </w:r>
      <w:r w:rsidR="001167C1">
        <w:t>s de la entidad</w:t>
      </w:r>
      <w:r w:rsidR="00D62C7C" w:rsidRPr="0080421F">
        <w:t>.</w:t>
      </w:r>
      <w:r w:rsidR="00A471E3">
        <w:t xml:space="preserve">   </w:t>
      </w:r>
    </w:p>
    <w:p w14:paraId="10842C7C" w14:textId="77777777" w:rsidR="008D1612" w:rsidRDefault="008D1612" w:rsidP="00E91A57">
      <w:pPr>
        <w:jc w:val="both"/>
      </w:pPr>
    </w:p>
    <w:p w14:paraId="0531C3E0" w14:textId="1C19BBF2" w:rsidR="00EE28B5" w:rsidRPr="00701FC1" w:rsidRDefault="00A749F1" w:rsidP="00BB772C">
      <w:pPr>
        <w:jc w:val="both"/>
      </w:pPr>
      <w:r w:rsidRPr="00010804">
        <w:t>Desde</w:t>
      </w:r>
      <w:r>
        <w:t xml:space="preserve"> el año 2021</w:t>
      </w:r>
      <w:r w:rsidR="001167C1">
        <w:t>,</w:t>
      </w:r>
      <w:r w:rsidR="00E31318" w:rsidRPr="00701FC1">
        <w:t xml:space="preserve"> la Secretar</w:t>
      </w:r>
      <w:r w:rsidR="001167C1">
        <w:t>í</w:t>
      </w:r>
      <w:r w:rsidR="00E31318" w:rsidRPr="00701FC1">
        <w:t xml:space="preserve">a </w:t>
      </w:r>
      <w:r w:rsidR="001167C1">
        <w:t xml:space="preserve">Distrital </w:t>
      </w:r>
      <w:r w:rsidR="00E31318" w:rsidRPr="00701FC1">
        <w:t xml:space="preserve">del Hábitat </w:t>
      </w:r>
      <w:r w:rsidR="00EE28B5" w:rsidRPr="00701FC1">
        <w:t>asumió</w:t>
      </w:r>
      <w:r w:rsidR="001167C1">
        <w:t xml:space="preserve"> como una transferencia de inversión </w:t>
      </w:r>
      <w:r w:rsidR="00EE28B5" w:rsidRPr="00701FC1">
        <w:t xml:space="preserve">el Fondo de Solidaridad y Redistribución del Ingreso que </w:t>
      </w:r>
      <w:r w:rsidR="001167C1">
        <w:t xml:space="preserve">anteriormente administraba </w:t>
      </w:r>
      <w:r w:rsidR="00EE28B5" w:rsidRPr="00701FC1">
        <w:t xml:space="preserve">la Secretaría </w:t>
      </w:r>
      <w:r w:rsidR="001167C1">
        <w:t xml:space="preserve">Distrital </w:t>
      </w:r>
      <w:r w:rsidR="00EE28B5" w:rsidRPr="00701FC1">
        <w:t xml:space="preserve">de Hacienda </w:t>
      </w:r>
      <w:r w:rsidR="001167C1">
        <w:t>y el seguimiento contable y presupuestal de las c</w:t>
      </w:r>
      <w:r w:rsidR="00EE28B5" w:rsidRPr="00701FC1">
        <w:t xml:space="preserve">argas </w:t>
      </w:r>
      <w:r w:rsidR="001167C1">
        <w:t>u</w:t>
      </w:r>
      <w:r w:rsidR="00EE28B5" w:rsidRPr="00701FC1">
        <w:t>rbanísticas que</w:t>
      </w:r>
      <w:r w:rsidR="0084796A" w:rsidRPr="00701FC1">
        <w:t xml:space="preserve"> </w:t>
      </w:r>
      <w:r w:rsidR="001167C1">
        <w:t xml:space="preserve">ejecuta </w:t>
      </w:r>
      <w:r w:rsidR="0084796A" w:rsidRPr="00701FC1">
        <w:t>la E</w:t>
      </w:r>
      <w:r w:rsidR="001167C1">
        <w:t xml:space="preserve">mpresa de </w:t>
      </w:r>
      <w:r w:rsidR="0084796A" w:rsidRPr="00701FC1">
        <w:t>R</w:t>
      </w:r>
      <w:r w:rsidR="001167C1">
        <w:t xml:space="preserve">enovación y Desarrollo </w:t>
      </w:r>
      <w:r w:rsidR="0084796A" w:rsidRPr="00701FC1">
        <w:t>U</w:t>
      </w:r>
      <w:r w:rsidR="001167C1">
        <w:t xml:space="preserve">rbano -ERU-  </w:t>
      </w:r>
      <w:r w:rsidR="0084796A" w:rsidRPr="00701FC1">
        <w:t xml:space="preserve"> </w:t>
      </w:r>
      <w:r w:rsidR="0084796A" w:rsidRPr="00701FC1">
        <w:lastRenderedPageBreak/>
        <w:t xml:space="preserve">así como </w:t>
      </w:r>
      <w:r w:rsidR="001167C1">
        <w:t xml:space="preserve">la ejecución de los recursos provenientes </w:t>
      </w:r>
      <w:r w:rsidR="0084796A" w:rsidRPr="00701FC1">
        <w:t>del Sistema General de Regalías.</w:t>
      </w:r>
      <w:r w:rsidR="00EE28B5" w:rsidRPr="00701FC1">
        <w:t xml:space="preserve"> </w:t>
      </w:r>
      <w:r w:rsidR="001167C1">
        <w:t xml:space="preserve">A continuación se describen cada una de estas unidades económicas: </w:t>
      </w:r>
    </w:p>
    <w:p w14:paraId="6BF9E137" w14:textId="77777777" w:rsidR="00EE28B5" w:rsidRPr="00701FC1" w:rsidRDefault="00EE28B5" w:rsidP="00BB772C">
      <w:pPr>
        <w:jc w:val="both"/>
        <w:rPr>
          <w:color w:val="FF0000"/>
        </w:rPr>
      </w:pPr>
    </w:p>
    <w:p w14:paraId="3D039A31" w14:textId="09676873" w:rsidR="00BB772C" w:rsidRPr="00000AA1" w:rsidRDefault="00BB772C" w:rsidP="00BB772C">
      <w:pPr>
        <w:jc w:val="both"/>
      </w:pPr>
      <w:r w:rsidRPr="00000AA1">
        <w:rPr>
          <w:b/>
          <w:bCs/>
        </w:rPr>
        <w:t>Fondo De Solidaridad y Redistribución</w:t>
      </w:r>
      <w:r w:rsidRPr="00000AA1">
        <w:t xml:space="preserve"> </w:t>
      </w:r>
      <w:r w:rsidR="001167C1" w:rsidRPr="00045C0A">
        <w:rPr>
          <w:b/>
          <w:bCs/>
        </w:rPr>
        <w:t>d</w:t>
      </w:r>
      <w:r w:rsidRPr="00045C0A">
        <w:rPr>
          <w:b/>
          <w:bCs/>
        </w:rPr>
        <w:t>el Ingreso</w:t>
      </w:r>
      <w:r w:rsidR="001167C1">
        <w:t>. C</w:t>
      </w:r>
      <w:r w:rsidR="00E31318" w:rsidRPr="000453FF">
        <w:t>reado m</w:t>
      </w:r>
      <w:r w:rsidRPr="00000AA1">
        <w:t>ediante el Acuerdo Distrital 31 de 2001, adicionado por el Acuerdo Distrital 285 de 2007</w:t>
      </w:r>
      <w:r w:rsidR="001167C1">
        <w:t xml:space="preserve"> d</w:t>
      </w:r>
      <w:r w:rsidRPr="00000AA1">
        <w:t xml:space="preserve">el Concejo de Bogotá D.C., </w:t>
      </w:r>
      <w:r w:rsidR="001167C1">
        <w:t xml:space="preserve">se creó dicho Fondo, </w:t>
      </w:r>
      <w:r w:rsidRPr="00000AA1">
        <w:t xml:space="preserve">como una cuenta especial </w:t>
      </w:r>
      <w:r w:rsidR="001167C1">
        <w:t xml:space="preserve">que hace parte </w:t>
      </w:r>
      <w:r w:rsidRPr="00000AA1">
        <w:t>del presupuesto de</w:t>
      </w:r>
      <w:r w:rsidR="001167C1">
        <w:t xml:space="preserve"> </w:t>
      </w:r>
      <w:r w:rsidR="000938ED">
        <w:t xml:space="preserve">Transferencias de Inversión del </w:t>
      </w:r>
      <w:r w:rsidRPr="00000AA1">
        <w:t xml:space="preserve">Distrito Capital, sin personería Jurídica, con contabilidad separada y adscrito a la Secretaría Distrital de Hacienda. </w:t>
      </w:r>
    </w:p>
    <w:p w14:paraId="2DE47D53" w14:textId="31A8A3A2" w:rsidR="00FC692E" w:rsidRPr="00000AA1" w:rsidRDefault="00FC692E" w:rsidP="00BB772C">
      <w:pPr>
        <w:jc w:val="both"/>
      </w:pPr>
    </w:p>
    <w:p w14:paraId="6C8DE93A" w14:textId="6B63690D" w:rsidR="00BB772C" w:rsidRDefault="000938ED" w:rsidP="00BB772C">
      <w:pPr>
        <w:jc w:val="both"/>
        <w:rPr>
          <w:highlight w:val="darkMagenta"/>
          <w:shd w:val="clear" w:color="auto" w:fill="FFFFFF"/>
        </w:rPr>
      </w:pPr>
      <w:r>
        <w:t xml:space="preserve">Con la promulgación del </w:t>
      </w:r>
      <w:del w:id="85" w:author="Marisol Murillo Sanchez" w:date="2023-02-14T10:02:00Z">
        <w:r w:rsidR="00FC692E" w:rsidRPr="00000AA1" w:rsidDel="00522A82">
          <w:delText xml:space="preserve"> </w:delText>
        </w:r>
      </w:del>
      <w:r w:rsidR="00FC692E" w:rsidRPr="00000AA1">
        <w:t xml:space="preserve">Acuerdo Distrital 761 de 2020 - Plan Distrital de Desarrollo para Bogotá 2020-2024 </w:t>
      </w:r>
      <w:r w:rsidR="00FC692E" w:rsidRPr="00045C0A">
        <w:rPr>
          <w:i/>
          <w:iCs/>
        </w:rPr>
        <w:t>“Un nuevo contrato social y ambiental para la Bogotá del Siglo XXI”,</w:t>
      </w:r>
      <w:r w:rsidR="00FC692E" w:rsidRPr="00000AA1">
        <w:t xml:space="preserve"> </w:t>
      </w:r>
      <w:r>
        <w:t xml:space="preserve">en su Artículo, </w:t>
      </w:r>
      <w:r w:rsidR="00FC692E" w:rsidRPr="00000AA1">
        <w:t>la Secretaría Distrital de Hábitat, asum</w:t>
      </w:r>
      <w:r>
        <w:t>e</w:t>
      </w:r>
      <w:r w:rsidR="00FC692E" w:rsidRPr="00000AA1">
        <w:t xml:space="preserve"> </w:t>
      </w:r>
      <w:r>
        <w:t xml:space="preserve">la administración del Fondo de Solidaridad y Redistribución del Ingreso, </w:t>
      </w:r>
      <w:r w:rsidR="00FC692E" w:rsidRPr="00000AA1">
        <w:t>que venía ejerciendo la Secretaría Distrital de Hacienda en relación con el cobro y pago de subsidios y contribuciones en los servicios públicos de acueducto, alcantarillado y aseo</w:t>
      </w:r>
      <w:r>
        <w:t xml:space="preserve">. </w:t>
      </w:r>
    </w:p>
    <w:p w14:paraId="5B2D314E" w14:textId="77777777" w:rsidR="000938ED" w:rsidRDefault="000938ED" w:rsidP="00BB772C">
      <w:pPr>
        <w:jc w:val="both"/>
        <w:rPr>
          <w:highlight w:val="darkMagenta"/>
          <w:shd w:val="clear" w:color="auto" w:fill="FFFFFF"/>
        </w:rPr>
      </w:pPr>
    </w:p>
    <w:p w14:paraId="5A63E5CF" w14:textId="3464F676" w:rsidR="004E3EFC" w:rsidRPr="0075018A" w:rsidRDefault="000938ED" w:rsidP="00BB772C">
      <w:pPr>
        <w:jc w:val="both"/>
        <w:rPr>
          <w:b/>
          <w:shd w:val="clear" w:color="auto" w:fill="FFFFFF"/>
        </w:rPr>
      </w:pPr>
      <w:r>
        <w:rPr>
          <w:b/>
          <w:shd w:val="clear" w:color="auto" w:fill="FFFFFF"/>
        </w:rPr>
        <w:t xml:space="preserve">Recursos del Sistema General </w:t>
      </w:r>
      <w:r w:rsidR="004E3EFC" w:rsidRPr="0075018A">
        <w:rPr>
          <w:b/>
          <w:shd w:val="clear" w:color="auto" w:fill="FFFFFF"/>
        </w:rPr>
        <w:t>R</w:t>
      </w:r>
      <w:r w:rsidR="00390D9E" w:rsidRPr="0075018A">
        <w:rPr>
          <w:b/>
          <w:shd w:val="clear" w:color="auto" w:fill="FFFFFF"/>
        </w:rPr>
        <w:t>egalías</w:t>
      </w:r>
    </w:p>
    <w:p w14:paraId="05A95E7D" w14:textId="4D9A9DE0" w:rsidR="004E3EFC" w:rsidRPr="0075018A" w:rsidRDefault="004E3EFC" w:rsidP="00BB772C">
      <w:pPr>
        <w:jc w:val="both"/>
        <w:rPr>
          <w:shd w:val="clear" w:color="auto" w:fill="FFFFFF"/>
        </w:rPr>
      </w:pPr>
    </w:p>
    <w:p w14:paraId="3FA78A9E" w14:textId="5FC1FD2D" w:rsidR="004E3EFC" w:rsidRPr="0075018A" w:rsidRDefault="000938ED" w:rsidP="004E3EFC">
      <w:pPr>
        <w:jc w:val="both"/>
        <w:rPr>
          <w:shd w:val="clear" w:color="auto" w:fill="FFFFFF"/>
        </w:rPr>
      </w:pPr>
      <w:r>
        <w:rPr>
          <w:shd w:val="clear" w:color="auto" w:fill="FFFFFF"/>
        </w:rPr>
        <w:t>Como es de conocimiento, e</w:t>
      </w:r>
      <w:r w:rsidR="004E3EFC" w:rsidRPr="0075018A">
        <w:rPr>
          <w:shd w:val="clear" w:color="auto" w:fill="FFFFFF"/>
        </w:rPr>
        <w:t>l artículo 361</w:t>
      </w:r>
      <w:r>
        <w:rPr>
          <w:shd w:val="clear" w:color="auto" w:fill="FFFFFF"/>
        </w:rPr>
        <w:t>°</w:t>
      </w:r>
      <w:r w:rsidR="004E3EFC" w:rsidRPr="0075018A">
        <w:rPr>
          <w:shd w:val="clear" w:color="auto" w:fill="FFFFFF"/>
        </w:rPr>
        <w:t xml:space="preserve"> de La Constitución Política establece que los ingresos corrientes del Sisterna General de Regalías - SGR – se destinarán a la financiación de proyectos de inversión que contribuyan al desarrollo social, económico, y ambiental de las entidades territoriales.</w:t>
      </w:r>
    </w:p>
    <w:p w14:paraId="083EEAE1" w14:textId="70C571EF" w:rsidR="00E4718C" w:rsidRPr="0075018A" w:rsidRDefault="00E4718C" w:rsidP="00B54F19">
      <w:pPr>
        <w:jc w:val="both"/>
        <w:rPr>
          <w:shd w:val="clear" w:color="auto" w:fill="FFFFFF"/>
        </w:rPr>
      </w:pPr>
    </w:p>
    <w:p w14:paraId="664ADBE1" w14:textId="70357D0F" w:rsidR="00E4718C" w:rsidRPr="0075018A" w:rsidRDefault="000938ED" w:rsidP="00045C0A">
      <w:pPr>
        <w:jc w:val="both"/>
        <w:rPr>
          <w:i/>
          <w:shd w:val="clear" w:color="auto" w:fill="FFFFFF"/>
        </w:rPr>
      </w:pPr>
      <w:r>
        <w:rPr>
          <w:shd w:val="clear" w:color="auto" w:fill="FFFFFF"/>
        </w:rPr>
        <w:t>Es así que l</w:t>
      </w:r>
      <w:r w:rsidR="00C80162" w:rsidRPr="0075018A">
        <w:rPr>
          <w:shd w:val="clear" w:color="auto" w:fill="FFFFFF"/>
        </w:rPr>
        <w:t xml:space="preserve">a </w:t>
      </w:r>
      <w:r w:rsidR="00C56350" w:rsidRPr="0075018A">
        <w:rPr>
          <w:shd w:val="clear" w:color="auto" w:fill="FFFFFF"/>
        </w:rPr>
        <w:t>Alcaldía</w:t>
      </w:r>
      <w:r w:rsidR="00E4718C" w:rsidRPr="0075018A">
        <w:rPr>
          <w:shd w:val="clear" w:color="auto" w:fill="FFFFFF"/>
        </w:rPr>
        <w:t xml:space="preserve"> Mayor de Bogotá, mediante Circular No</w:t>
      </w:r>
      <w:r w:rsidR="00131CA3" w:rsidRPr="0075018A">
        <w:rPr>
          <w:shd w:val="clear" w:color="auto" w:fill="FFFFFF"/>
        </w:rPr>
        <w:t xml:space="preserve"> 001</w:t>
      </w:r>
      <w:r w:rsidR="00E4718C" w:rsidRPr="0075018A">
        <w:rPr>
          <w:shd w:val="clear" w:color="auto" w:fill="FFFFFF"/>
        </w:rPr>
        <w:t xml:space="preserve"> del 9 de marzo de 2021, impartió los lineamientos para la emisión del concepto de viabilidad </w:t>
      </w:r>
      <w:r>
        <w:rPr>
          <w:shd w:val="clear" w:color="auto" w:fill="FFFFFF"/>
        </w:rPr>
        <w:t xml:space="preserve">para que la Secretaría Distrital del Hábitat ejecute recursos con cargo al Sistema General de Regalías, con el fin de ser orientados a </w:t>
      </w:r>
      <w:r w:rsidR="00E4718C" w:rsidRPr="0075018A">
        <w:rPr>
          <w:shd w:val="clear" w:color="auto" w:fill="FFFFFF"/>
        </w:rPr>
        <w:t xml:space="preserve">iniciativas de inversión </w:t>
      </w:r>
      <w:r>
        <w:rPr>
          <w:shd w:val="clear" w:color="auto" w:fill="FFFFFF"/>
        </w:rPr>
        <w:t xml:space="preserve">y resaltó la función que se ejerce como cabeza de sector al considerar en dicha circular lo siguiente: :  </w:t>
      </w:r>
      <w:r w:rsidR="00E4718C" w:rsidRPr="0075018A">
        <w:rPr>
          <w:shd w:val="clear" w:color="auto" w:fill="FFFFFF"/>
        </w:rPr>
        <w:t>“</w:t>
      </w:r>
      <w:r w:rsidR="00E4718C" w:rsidRPr="0075018A">
        <w:rPr>
          <w:i/>
          <w:shd w:val="clear" w:color="auto" w:fill="FFFFFF"/>
        </w:rPr>
        <w:t xml:space="preserve">1.1. La entidad </w:t>
      </w:r>
      <w:r w:rsidR="000E4651" w:rsidRPr="0075018A">
        <w:rPr>
          <w:i/>
          <w:shd w:val="clear" w:color="auto" w:fill="FFFFFF"/>
        </w:rPr>
        <w:t>Distrital</w:t>
      </w:r>
      <w:r w:rsidR="00E4718C" w:rsidRPr="0075018A">
        <w:rPr>
          <w:i/>
          <w:shd w:val="clear" w:color="auto" w:fill="FFFFFF"/>
        </w:rPr>
        <w:t xml:space="preserve"> cabeza </w:t>
      </w:r>
      <w:r w:rsidR="000E4651" w:rsidRPr="0075018A">
        <w:rPr>
          <w:i/>
          <w:shd w:val="clear" w:color="auto" w:fill="FFFFFF"/>
        </w:rPr>
        <w:t>de</w:t>
      </w:r>
      <w:r w:rsidR="00E4718C" w:rsidRPr="0075018A">
        <w:rPr>
          <w:i/>
          <w:shd w:val="clear" w:color="auto" w:fill="FFFFFF"/>
        </w:rPr>
        <w:t xml:space="preserve">l sector a </w:t>
      </w:r>
      <w:r w:rsidR="000E4651" w:rsidRPr="0075018A">
        <w:rPr>
          <w:i/>
          <w:shd w:val="clear" w:color="auto" w:fill="FFFFFF"/>
        </w:rPr>
        <w:t>l</w:t>
      </w:r>
      <w:r w:rsidR="00E4718C" w:rsidRPr="0075018A">
        <w:rPr>
          <w:i/>
          <w:shd w:val="clear" w:color="auto" w:fill="FFFFFF"/>
        </w:rPr>
        <w:t>a cu</w:t>
      </w:r>
      <w:r w:rsidR="000E4651" w:rsidRPr="0075018A">
        <w:rPr>
          <w:i/>
          <w:shd w:val="clear" w:color="auto" w:fill="FFFFFF"/>
        </w:rPr>
        <w:t xml:space="preserve">al </w:t>
      </w:r>
      <w:r w:rsidR="00E4718C" w:rsidRPr="0075018A">
        <w:rPr>
          <w:i/>
          <w:shd w:val="clear" w:color="auto" w:fill="FFFFFF"/>
        </w:rPr>
        <w:t>per</w:t>
      </w:r>
      <w:r w:rsidR="000E4651" w:rsidRPr="0075018A">
        <w:rPr>
          <w:i/>
          <w:shd w:val="clear" w:color="auto" w:fill="FFFFFF"/>
        </w:rPr>
        <w:t>t</w:t>
      </w:r>
      <w:r w:rsidR="00E4718C" w:rsidRPr="0075018A">
        <w:rPr>
          <w:i/>
          <w:shd w:val="clear" w:color="auto" w:fill="FFFFFF"/>
        </w:rPr>
        <w:t>en</w:t>
      </w:r>
      <w:r w:rsidR="000E4651" w:rsidRPr="0075018A">
        <w:rPr>
          <w:i/>
          <w:shd w:val="clear" w:color="auto" w:fill="FFFFFF"/>
        </w:rPr>
        <w:t>e</w:t>
      </w:r>
      <w:r w:rsidR="00E4718C" w:rsidRPr="0075018A">
        <w:rPr>
          <w:i/>
          <w:shd w:val="clear" w:color="auto" w:fill="FFFFFF"/>
        </w:rPr>
        <w:t>zca la en</w:t>
      </w:r>
      <w:r w:rsidR="000E4651" w:rsidRPr="0075018A">
        <w:rPr>
          <w:i/>
          <w:shd w:val="clear" w:color="auto" w:fill="FFFFFF"/>
        </w:rPr>
        <w:t>ti</w:t>
      </w:r>
      <w:r w:rsidR="00E4718C" w:rsidRPr="0075018A">
        <w:rPr>
          <w:i/>
          <w:shd w:val="clear" w:color="auto" w:fill="FFFFFF"/>
        </w:rPr>
        <w:t>dad for</w:t>
      </w:r>
      <w:r w:rsidR="000E4651" w:rsidRPr="0075018A">
        <w:rPr>
          <w:i/>
          <w:shd w:val="clear" w:color="auto" w:fill="FFFFFF"/>
        </w:rPr>
        <w:t>mul</w:t>
      </w:r>
      <w:r w:rsidR="00E4718C" w:rsidRPr="0075018A">
        <w:rPr>
          <w:i/>
          <w:shd w:val="clear" w:color="auto" w:fill="FFFFFF"/>
        </w:rPr>
        <w:t>adora</w:t>
      </w:r>
      <w:r w:rsidR="00E1673C" w:rsidRPr="0075018A">
        <w:rPr>
          <w:i/>
          <w:shd w:val="clear" w:color="auto" w:fill="FFFFFF"/>
        </w:rPr>
        <w:t xml:space="preserve"> </w:t>
      </w:r>
      <w:r w:rsidR="00E4718C" w:rsidRPr="0075018A">
        <w:rPr>
          <w:i/>
          <w:shd w:val="clear" w:color="auto" w:fill="FFFFFF"/>
        </w:rPr>
        <w:t>designar</w:t>
      </w:r>
      <w:r w:rsidR="000E4651" w:rsidRPr="0075018A">
        <w:rPr>
          <w:i/>
          <w:shd w:val="clear" w:color="auto" w:fill="FFFFFF"/>
        </w:rPr>
        <w:t>a</w:t>
      </w:r>
      <w:r w:rsidR="00E4718C" w:rsidRPr="0075018A">
        <w:rPr>
          <w:i/>
          <w:shd w:val="clear" w:color="auto" w:fill="FFFFFF"/>
        </w:rPr>
        <w:t xml:space="preserve"> la en</w:t>
      </w:r>
      <w:r w:rsidR="000E4651" w:rsidRPr="0075018A">
        <w:rPr>
          <w:i/>
          <w:shd w:val="clear" w:color="auto" w:fill="FFFFFF"/>
        </w:rPr>
        <w:t>tid</w:t>
      </w:r>
      <w:r w:rsidR="00E4718C" w:rsidRPr="0075018A">
        <w:rPr>
          <w:i/>
          <w:shd w:val="clear" w:color="auto" w:fill="FFFFFF"/>
        </w:rPr>
        <w:t xml:space="preserve">ad que debe emitir </w:t>
      </w:r>
      <w:r w:rsidR="00E1673C" w:rsidRPr="0075018A">
        <w:rPr>
          <w:i/>
          <w:shd w:val="clear" w:color="auto" w:fill="FFFFFF"/>
        </w:rPr>
        <w:t>el</w:t>
      </w:r>
      <w:r w:rsidR="00E4718C" w:rsidRPr="0075018A">
        <w:rPr>
          <w:i/>
          <w:shd w:val="clear" w:color="auto" w:fill="FFFFFF"/>
        </w:rPr>
        <w:t xml:space="preserve"> concepto </w:t>
      </w:r>
      <w:r w:rsidR="00C56350" w:rsidRPr="0075018A">
        <w:rPr>
          <w:i/>
          <w:shd w:val="clear" w:color="auto" w:fill="FFFFFF"/>
        </w:rPr>
        <w:t>de</w:t>
      </w:r>
      <w:r w:rsidR="00E4718C" w:rsidRPr="0075018A">
        <w:rPr>
          <w:i/>
          <w:shd w:val="clear" w:color="auto" w:fill="FFFFFF"/>
        </w:rPr>
        <w:t xml:space="preserve"> viabilidad </w:t>
      </w:r>
      <w:r w:rsidR="009D34EA" w:rsidRPr="0075018A">
        <w:rPr>
          <w:i/>
          <w:shd w:val="clear" w:color="auto" w:fill="FFFFFF"/>
        </w:rPr>
        <w:t>de acuerdo con el</w:t>
      </w:r>
      <w:r w:rsidR="00E4718C" w:rsidRPr="0075018A">
        <w:rPr>
          <w:i/>
          <w:shd w:val="clear" w:color="auto" w:fill="FFFFFF"/>
        </w:rPr>
        <w:t xml:space="preserve"> objeto,</w:t>
      </w:r>
      <w:r w:rsidR="00E1673C" w:rsidRPr="0075018A">
        <w:rPr>
          <w:i/>
          <w:shd w:val="clear" w:color="auto" w:fill="FFFFFF"/>
        </w:rPr>
        <w:t xml:space="preserve"> </w:t>
      </w:r>
      <w:r w:rsidR="00E4718C" w:rsidRPr="0075018A">
        <w:rPr>
          <w:i/>
          <w:shd w:val="clear" w:color="auto" w:fill="FFFFFF"/>
        </w:rPr>
        <w:t>naturaleza, conten</w:t>
      </w:r>
      <w:r w:rsidR="00E1673C" w:rsidRPr="0075018A">
        <w:rPr>
          <w:i/>
          <w:shd w:val="clear" w:color="auto" w:fill="FFFFFF"/>
        </w:rPr>
        <w:t>i</w:t>
      </w:r>
      <w:r w:rsidR="00E4718C" w:rsidRPr="0075018A">
        <w:rPr>
          <w:i/>
          <w:shd w:val="clear" w:color="auto" w:fill="FFFFFF"/>
        </w:rPr>
        <w:t>d</w:t>
      </w:r>
      <w:r w:rsidR="00E1673C" w:rsidRPr="0075018A">
        <w:rPr>
          <w:i/>
          <w:shd w:val="clear" w:color="auto" w:fill="FFFFFF"/>
        </w:rPr>
        <w:t>o</w:t>
      </w:r>
      <w:r w:rsidR="00E4718C" w:rsidRPr="0075018A">
        <w:rPr>
          <w:i/>
          <w:shd w:val="clear" w:color="auto" w:fill="FFFFFF"/>
        </w:rPr>
        <w:t>, material y alcance del proyecto</w:t>
      </w:r>
      <w:r>
        <w:rPr>
          <w:i/>
          <w:shd w:val="clear" w:color="auto" w:fill="FFFFFF"/>
        </w:rPr>
        <w:t xml:space="preserve">”. </w:t>
      </w:r>
    </w:p>
    <w:p w14:paraId="5C12AE7A" w14:textId="4D8C271A" w:rsidR="00B928E8" w:rsidRPr="0075018A" w:rsidRDefault="00B928E8" w:rsidP="00B928E8">
      <w:pPr>
        <w:jc w:val="both"/>
        <w:rPr>
          <w:shd w:val="clear" w:color="auto" w:fill="FFFFFF"/>
        </w:rPr>
      </w:pPr>
    </w:p>
    <w:p w14:paraId="48FBB9CC" w14:textId="149801C7" w:rsidR="00131CA3" w:rsidRPr="001D3492" w:rsidRDefault="000938ED" w:rsidP="00EC6458">
      <w:pPr>
        <w:jc w:val="both"/>
        <w:rPr>
          <w:iCs/>
          <w:shd w:val="clear" w:color="auto" w:fill="FFFFFF"/>
        </w:rPr>
      </w:pPr>
      <w:r>
        <w:rPr>
          <w:shd w:val="clear" w:color="auto" w:fill="FFFFFF"/>
        </w:rPr>
        <w:t>Bajo este contexto expidió el</w:t>
      </w:r>
      <w:r w:rsidR="00131CA3" w:rsidRPr="0075018A">
        <w:rPr>
          <w:shd w:val="clear" w:color="auto" w:fill="FFFFFF"/>
        </w:rPr>
        <w:t xml:space="preserve"> Decreto Distrital No. 228 del 28 de junio de 2021, </w:t>
      </w:r>
      <w:r w:rsidR="00EC6458" w:rsidRPr="0075018A">
        <w:rPr>
          <w:i/>
          <w:shd w:val="clear" w:color="auto" w:fill="FFFFFF"/>
        </w:rPr>
        <w:t xml:space="preserve">“Por el cual se prioriza, se aprueba, se designa ejecutor de los provectos de inversión con cargo a los recursos del Sistema General de Regalías, identificados con códigos </w:t>
      </w:r>
      <w:r w:rsidR="001503FF" w:rsidRPr="0075018A">
        <w:rPr>
          <w:i/>
          <w:shd w:val="clear" w:color="auto" w:fill="FFFFFF"/>
        </w:rPr>
        <w:t>B</w:t>
      </w:r>
      <w:r w:rsidR="00EC6458" w:rsidRPr="0075018A">
        <w:rPr>
          <w:i/>
          <w:shd w:val="clear" w:color="auto" w:fill="FFFFFF"/>
        </w:rPr>
        <w:t xml:space="preserve">PIN 2021011010001 "Mejoramiento integral de Barrios en la Localidad de Ciudad Bolívar Bogotá" y BPIN 202/011010002 </w:t>
      </w:r>
      <w:r w:rsidR="00F55869" w:rsidRPr="0075018A">
        <w:rPr>
          <w:i/>
          <w:shd w:val="clear" w:color="auto" w:fill="FFFFFF"/>
        </w:rPr>
        <w:t>”</w:t>
      </w:r>
      <w:r w:rsidR="00EC6458" w:rsidRPr="0075018A">
        <w:rPr>
          <w:i/>
          <w:shd w:val="clear" w:color="auto" w:fill="FFFFFF"/>
        </w:rPr>
        <w:t xml:space="preserve">Mejoramiento de los sistemas de tratamiento de agua potable de acueductos comunitarios en el área rural del distrito capital Bogotá" y se incorporan recursos en el capítulo Presupuestal Independiente del Sistema General </w:t>
      </w:r>
      <w:r w:rsidR="001503FF" w:rsidRPr="0075018A">
        <w:rPr>
          <w:i/>
          <w:shd w:val="clear" w:color="auto" w:fill="FFFFFF"/>
        </w:rPr>
        <w:t>de</w:t>
      </w:r>
      <w:r w:rsidR="00EC6458" w:rsidRPr="0075018A">
        <w:rPr>
          <w:i/>
          <w:shd w:val="clear" w:color="auto" w:fill="FFFFFF"/>
        </w:rPr>
        <w:t xml:space="preserve"> Regalías del Bienio 2021 – 2022</w:t>
      </w:r>
      <w:r w:rsidR="00EC6458" w:rsidRPr="00045C0A">
        <w:rPr>
          <w:iCs/>
          <w:shd w:val="clear" w:color="auto" w:fill="FFFFFF"/>
        </w:rPr>
        <w:t>”</w:t>
      </w:r>
      <w:r w:rsidR="001503FF" w:rsidRPr="00045C0A">
        <w:rPr>
          <w:iCs/>
          <w:shd w:val="clear" w:color="auto" w:fill="FFFFFF"/>
        </w:rPr>
        <w:t>.</w:t>
      </w:r>
      <w:r w:rsidR="00F55869" w:rsidRPr="00045C0A">
        <w:rPr>
          <w:iCs/>
          <w:shd w:val="clear" w:color="auto" w:fill="FFFFFF"/>
        </w:rPr>
        <w:t xml:space="preserve">, </w:t>
      </w:r>
      <w:r w:rsidRPr="00045C0A">
        <w:rPr>
          <w:iCs/>
          <w:shd w:val="clear" w:color="auto" w:fill="FFFFFF"/>
        </w:rPr>
        <w:t xml:space="preserve"> el cual establece</w:t>
      </w:r>
      <w:r w:rsidR="00F55869" w:rsidRPr="001D3492">
        <w:rPr>
          <w:iCs/>
          <w:shd w:val="clear" w:color="auto" w:fill="FFFFFF"/>
        </w:rPr>
        <w:t>:</w:t>
      </w:r>
    </w:p>
    <w:p w14:paraId="374DBFD3" w14:textId="3CC4D6C5" w:rsidR="00F55869" w:rsidRPr="0075018A" w:rsidRDefault="00F55869" w:rsidP="00EC6458">
      <w:pPr>
        <w:jc w:val="both"/>
      </w:pPr>
    </w:p>
    <w:p w14:paraId="157A37C8" w14:textId="6CC6AD5B" w:rsidR="00302838" w:rsidRDefault="0089616F" w:rsidP="00F55869">
      <w:pPr>
        <w:jc w:val="both"/>
      </w:pPr>
      <w:r w:rsidRPr="0075018A">
        <w:lastRenderedPageBreak/>
        <w:t>Artículo</w:t>
      </w:r>
      <w:r w:rsidR="009F043E" w:rsidRPr="0075018A">
        <w:t xml:space="preserve"> 1</w:t>
      </w:r>
      <w:r w:rsidRPr="0075018A">
        <w:t xml:space="preserve">° - </w:t>
      </w:r>
      <w:r w:rsidR="00F55869" w:rsidRPr="0075018A">
        <w:t>Priorizar y aprobar los siguientes proyectos de Inversión con cargo a la Asignación Para la Inversión Regional (Departamentos Art. 209 de la Ley 2056 de 2020), asignado a Bogotá D.C. mediante Decreto Nacional 317 del 30 de marzo de 2021, así:</w:t>
      </w:r>
    </w:p>
    <w:p w14:paraId="42F8747E" w14:textId="77777777" w:rsidR="00E77216" w:rsidRPr="00045C0A" w:rsidRDefault="00E77216" w:rsidP="00F55869">
      <w:pPr>
        <w:jc w:val="both"/>
        <w:rPr>
          <w:b/>
          <w:bCs/>
        </w:rPr>
      </w:pPr>
    </w:p>
    <w:p w14:paraId="4E745AB0" w14:textId="76902EBF" w:rsidR="00302838" w:rsidRPr="00E77216" w:rsidRDefault="00302838" w:rsidP="00045C0A">
      <w:r w:rsidRPr="00E77216">
        <w:t>Tabla N° 1 Desagregación por proyectos</w:t>
      </w:r>
    </w:p>
    <w:p w14:paraId="6E6260D9" w14:textId="7E0E97DD" w:rsidR="00F55869" w:rsidRPr="0075018A" w:rsidRDefault="00F55869" w:rsidP="00EC6458">
      <w:pPr>
        <w:jc w:val="both"/>
      </w:pPr>
    </w:p>
    <w:tbl>
      <w:tblPr>
        <w:tblStyle w:val="Tablanorm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6" w:author="Yeisson Fernando Ortiz Sabogal" w:date="2023-02-14T13:23:00Z">
          <w:tblPr>
            <w:tblStyle w:val="Tablanormal2"/>
            <w:tblW w:w="0" w:type="auto"/>
            <w:jc w:val="center"/>
            <w:tblLook w:val="04A0" w:firstRow="1" w:lastRow="0" w:firstColumn="1" w:lastColumn="0" w:noHBand="0" w:noVBand="1"/>
          </w:tblPr>
        </w:tblPrChange>
      </w:tblPr>
      <w:tblGrid>
        <w:gridCol w:w="2287"/>
        <w:gridCol w:w="1237"/>
        <w:gridCol w:w="1587"/>
        <w:gridCol w:w="1341"/>
        <w:tblGridChange w:id="87">
          <w:tblGrid>
            <w:gridCol w:w="2140"/>
            <w:gridCol w:w="1909"/>
            <w:gridCol w:w="2450"/>
            <w:gridCol w:w="2069"/>
          </w:tblGrid>
        </w:tblGridChange>
      </w:tblGrid>
      <w:tr w:rsidR="00F55869" w:rsidRPr="0075018A" w14:paraId="2ECBA329" w14:textId="77777777" w:rsidTr="005532BD">
        <w:trPr>
          <w:cnfStyle w:val="100000000000" w:firstRow="1" w:lastRow="0" w:firstColumn="0" w:lastColumn="0" w:oddVBand="0" w:evenVBand="0" w:oddHBand="0" w:evenHBand="0" w:firstRowFirstColumn="0" w:firstRowLastColumn="0" w:lastRowFirstColumn="0" w:lastRowLastColumn="0"/>
          <w:trHeight w:val="477"/>
          <w:jc w:val="center"/>
          <w:trPrChange w:id="88" w:author="Yeisson Fernando Ortiz Sabogal" w:date="2023-02-14T13:23:00Z">
            <w:trPr>
              <w:trHeight w:val="477"/>
              <w:jc w:val="center"/>
            </w:trPr>
          </w:trPrChange>
        </w:trPr>
        <w:tc>
          <w:tcPr>
            <w:cnfStyle w:val="001000000000" w:firstRow="0" w:lastRow="0" w:firstColumn="1" w:lastColumn="0" w:oddVBand="0" w:evenVBand="0" w:oddHBand="0" w:evenHBand="0" w:firstRowFirstColumn="0" w:firstRowLastColumn="0" w:lastRowFirstColumn="0" w:lastRowLastColumn="0"/>
            <w:tcW w:w="2287" w:type="dxa"/>
            <w:tcBorders>
              <w:bottom w:val="none" w:sz="0" w:space="0" w:color="auto"/>
            </w:tcBorders>
            <w:vAlign w:val="center"/>
            <w:tcPrChange w:id="89" w:author="Yeisson Fernando Ortiz Sabogal" w:date="2023-02-14T13:23:00Z">
              <w:tcPr>
                <w:tcW w:w="2140" w:type="dxa"/>
              </w:tcPr>
            </w:tcPrChange>
          </w:tcPr>
          <w:p w14:paraId="71DBCEAD" w14:textId="64902645" w:rsidR="00F55869" w:rsidRPr="0075018A" w:rsidRDefault="00F55869" w:rsidP="005532BD">
            <w:pPr>
              <w:jc w:val="center"/>
              <w:cnfStyle w:val="101000000000" w:firstRow="1" w:lastRow="0" w:firstColumn="1" w:lastColumn="0" w:oddVBand="0" w:evenVBand="0" w:oddHBand="0" w:evenHBand="0" w:firstRowFirstColumn="0" w:firstRowLastColumn="0" w:lastRowFirstColumn="0" w:lastRowLastColumn="0"/>
              <w:rPr>
                <w:sz w:val="18"/>
                <w:szCs w:val="18"/>
              </w:rPr>
            </w:pPr>
            <w:r w:rsidRPr="0075018A">
              <w:rPr>
                <w:rFonts w:eastAsiaTheme="minorEastAsia"/>
                <w:sz w:val="18"/>
                <w:szCs w:val="18"/>
                <w:lang w:eastAsia="en-US"/>
              </w:rPr>
              <w:t>BPIN</w:t>
            </w:r>
          </w:p>
        </w:tc>
        <w:tc>
          <w:tcPr>
            <w:tcW w:w="0" w:type="dxa"/>
            <w:tcBorders>
              <w:bottom w:val="none" w:sz="0" w:space="0" w:color="auto"/>
            </w:tcBorders>
            <w:vAlign w:val="center"/>
            <w:tcPrChange w:id="90" w:author="Yeisson Fernando Ortiz Sabogal" w:date="2023-02-14T13:23:00Z">
              <w:tcPr>
                <w:tcW w:w="1909" w:type="dxa"/>
              </w:tcPr>
            </w:tcPrChange>
          </w:tcPr>
          <w:p w14:paraId="1894ADC6" w14:textId="5AD3B68D" w:rsidR="00F55869" w:rsidRPr="0075018A" w:rsidRDefault="008B1094" w:rsidP="005532BD">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w:t>
            </w:r>
            <w:r w:rsidR="00CF6557" w:rsidRPr="0075018A">
              <w:rPr>
                <w:sz w:val="18"/>
                <w:szCs w:val="18"/>
              </w:rPr>
              <w:t>ROYECTO DE INVERSIÓN</w:t>
            </w:r>
          </w:p>
        </w:tc>
        <w:tc>
          <w:tcPr>
            <w:tcW w:w="0" w:type="dxa"/>
            <w:tcBorders>
              <w:bottom w:val="none" w:sz="0" w:space="0" w:color="auto"/>
            </w:tcBorders>
            <w:vAlign w:val="center"/>
            <w:tcPrChange w:id="91" w:author="Yeisson Fernando Ortiz Sabogal" w:date="2023-02-14T13:23:00Z">
              <w:tcPr>
                <w:tcW w:w="2450" w:type="dxa"/>
              </w:tcPr>
            </w:tcPrChange>
          </w:tcPr>
          <w:p w14:paraId="1ADB4033" w14:textId="70378DF7" w:rsidR="00F55869" w:rsidRPr="0075018A" w:rsidRDefault="00CF6557" w:rsidP="005532BD">
            <w:pPr>
              <w:jc w:val="center"/>
              <w:cnfStyle w:val="100000000000" w:firstRow="1" w:lastRow="0" w:firstColumn="0" w:lastColumn="0" w:oddVBand="0" w:evenVBand="0" w:oddHBand="0" w:evenHBand="0" w:firstRowFirstColumn="0" w:firstRowLastColumn="0" w:lastRowFirstColumn="0" w:lastRowLastColumn="0"/>
              <w:rPr>
                <w:sz w:val="18"/>
                <w:szCs w:val="18"/>
              </w:rPr>
            </w:pPr>
            <w:r w:rsidRPr="0075018A">
              <w:rPr>
                <w:sz w:val="18"/>
                <w:szCs w:val="18"/>
              </w:rPr>
              <w:t>FUENTE DE FINANCIACIÓN</w:t>
            </w:r>
          </w:p>
        </w:tc>
        <w:tc>
          <w:tcPr>
            <w:tcW w:w="0" w:type="dxa"/>
            <w:tcBorders>
              <w:bottom w:val="none" w:sz="0" w:space="0" w:color="auto"/>
            </w:tcBorders>
            <w:vAlign w:val="center"/>
            <w:tcPrChange w:id="92" w:author="Yeisson Fernando Ortiz Sabogal" w:date="2023-02-14T13:23:00Z">
              <w:tcPr>
                <w:tcW w:w="2069" w:type="dxa"/>
              </w:tcPr>
            </w:tcPrChange>
          </w:tcPr>
          <w:p w14:paraId="683AB200" w14:textId="16C6E121" w:rsidR="00F55869" w:rsidRPr="0075018A" w:rsidRDefault="00CF6557" w:rsidP="005532BD">
            <w:pPr>
              <w:jc w:val="center"/>
              <w:cnfStyle w:val="100000000000" w:firstRow="1" w:lastRow="0" w:firstColumn="0" w:lastColumn="0" w:oddVBand="0" w:evenVBand="0" w:oddHBand="0" w:evenHBand="0" w:firstRowFirstColumn="0" w:firstRowLastColumn="0" w:lastRowFirstColumn="0" w:lastRowLastColumn="0"/>
              <w:rPr>
                <w:sz w:val="18"/>
                <w:szCs w:val="18"/>
              </w:rPr>
            </w:pPr>
            <w:r w:rsidRPr="0075018A">
              <w:rPr>
                <w:sz w:val="18"/>
                <w:szCs w:val="18"/>
              </w:rPr>
              <w:t>VALOR</w:t>
            </w:r>
          </w:p>
        </w:tc>
      </w:tr>
      <w:tr w:rsidR="00F2337D" w:rsidRPr="0075018A" w14:paraId="0EB7E5AF" w14:textId="77777777" w:rsidTr="005532BD">
        <w:trPr>
          <w:cnfStyle w:val="000000100000" w:firstRow="0" w:lastRow="0" w:firstColumn="0" w:lastColumn="0" w:oddVBand="0" w:evenVBand="0" w:oddHBand="1" w:evenHBand="0" w:firstRowFirstColumn="0" w:firstRowLastColumn="0" w:lastRowFirstColumn="0" w:lastRowLastColumn="0"/>
          <w:trHeight w:val="720"/>
          <w:jc w:val="center"/>
          <w:trPrChange w:id="93" w:author="Yeisson Fernando Ortiz Sabogal" w:date="2023-02-14T13:23:00Z">
            <w:trPr>
              <w:trHeight w:val="720"/>
              <w:jc w:val="center"/>
            </w:trPr>
          </w:trPrChange>
        </w:trPr>
        <w:tc>
          <w:tcPr>
            <w:cnfStyle w:val="001000000000" w:firstRow="0" w:lastRow="0" w:firstColumn="1" w:lastColumn="0" w:oddVBand="0" w:evenVBand="0" w:oddHBand="0" w:evenHBand="0" w:firstRowFirstColumn="0" w:firstRowLastColumn="0" w:lastRowFirstColumn="0" w:lastRowLastColumn="0"/>
            <w:tcW w:w="2287" w:type="dxa"/>
            <w:tcBorders>
              <w:top w:val="none" w:sz="0" w:space="0" w:color="auto"/>
              <w:bottom w:val="none" w:sz="0" w:space="0" w:color="auto"/>
            </w:tcBorders>
            <w:vAlign w:val="center"/>
            <w:tcPrChange w:id="94" w:author="Yeisson Fernando Ortiz Sabogal" w:date="2023-02-14T13:23:00Z">
              <w:tcPr>
                <w:tcW w:w="2140" w:type="dxa"/>
              </w:tcPr>
            </w:tcPrChange>
          </w:tcPr>
          <w:p w14:paraId="553F2AB8" w14:textId="570AD2E7" w:rsidR="00F55869" w:rsidRPr="0075018A" w:rsidRDefault="00F55869" w:rsidP="005532BD">
            <w:pPr>
              <w:jc w:val="center"/>
              <w:cnfStyle w:val="001000100000" w:firstRow="0" w:lastRow="0" w:firstColumn="1" w:lastColumn="0" w:oddVBand="0" w:evenVBand="0" w:oddHBand="1" w:evenHBand="0" w:firstRowFirstColumn="0" w:firstRowLastColumn="0" w:lastRowFirstColumn="0" w:lastRowLastColumn="0"/>
              <w:rPr>
                <w:sz w:val="18"/>
                <w:szCs w:val="18"/>
              </w:rPr>
            </w:pPr>
            <w:r w:rsidRPr="0075018A">
              <w:rPr>
                <w:sz w:val="18"/>
                <w:szCs w:val="18"/>
              </w:rPr>
              <w:t>2021011010001</w:t>
            </w:r>
          </w:p>
        </w:tc>
        <w:tc>
          <w:tcPr>
            <w:tcW w:w="0" w:type="dxa"/>
            <w:tcBorders>
              <w:top w:val="none" w:sz="0" w:space="0" w:color="auto"/>
              <w:bottom w:val="none" w:sz="0" w:space="0" w:color="auto"/>
            </w:tcBorders>
            <w:vAlign w:val="center"/>
            <w:tcPrChange w:id="95" w:author="Yeisson Fernando Ortiz Sabogal" w:date="2023-02-14T13:23:00Z">
              <w:tcPr>
                <w:tcW w:w="1909" w:type="dxa"/>
              </w:tcPr>
            </w:tcPrChange>
          </w:tcPr>
          <w:p w14:paraId="7356B1FA" w14:textId="478A2A43" w:rsidR="00F55869" w:rsidRPr="0075018A" w:rsidRDefault="00CF6557">
            <w:pPr>
              <w:cnfStyle w:val="000000100000" w:firstRow="0" w:lastRow="0" w:firstColumn="0" w:lastColumn="0" w:oddVBand="0" w:evenVBand="0" w:oddHBand="1" w:evenHBand="0" w:firstRowFirstColumn="0" w:firstRowLastColumn="0" w:lastRowFirstColumn="0" w:lastRowLastColumn="0"/>
              <w:rPr>
                <w:sz w:val="18"/>
                <w:szCs w:val="18"/>
              </w:rPr>
              <w:pPrChange w:id="96" w:author="Yeisson Fernando Ortiz Sabogal" w:date="2023-02-14T13:23:00Z">
                <w:pPr>
                  <w:jc w:val="both"/>
                  <w:cnfStyle w:val="000000100000" w:firstRow="0" w:lastRow="0" w:firstColumn="0" w:lastColumn="0" w:oddVBand="0" w:evenVBand="0" w:oddHBand="1" w:evenHBand="0" w:firstRowFirstColumn="0" w:firstRowLastColumn="0" w:lastRowFirstColumn="0" w:lastRowLastColumn="0"/>
                </w:pPr>
              </w:pPrChange>
            </w:pPr>
            <w:r w:rsidRPr="0075018A">
              <w:rPr>
                <w:sz w:val="18"/>
                <w:szCs w:val="18"/>
              </w:rPr>
              <w:t>Mejoramiento integral de Barrios en la Localidad Ciudad Bolívar Bogotá</w:t>
            </w:r>
          </w:p>
        </w:tc>
        <w:tc>
          <w:tcPr>
            <w:tcW w:w="0" w:type="dxa"/>
            <w:tcBorders>
              <w:top w:val="none" w:sz="0" w:space="0" w:color="auto"/>
              <w:bottom w:val="none" w:sz="0" w:space="0" w:color="auto"/>
            </w:tcBorders>
            <w:vAlign w:val="center"/>
            <w:tcPrChange w:id="97" w:author="Yeisson Fernando Ortiz Sabogal" w:date="2023-02-14T13:23:00Z">
              <w:tcPr>
                <w:tcW w:w="2450" w:type="dxa"/>
              </w:tcPr>
            </w:tcPrChange>
          </w:tcPr>
          <w:p w14:paraId="5FF6BB8E" w14:textId="49AFD224" w:rsidR="00F55869" w:rsidRPr="0075018A" w:rsidRDefault="00CF6557">
            <w:pPr>
              <w:cnfStyle w:val="000000100000" w:firstRow="0" w:lastRow="0" w:firstColumn="0" w:lastColumn="0" w:oddVBand="0" w:evenVBand="0" w:oddHBand="1" w:evenHBand="0" w:firstRowFirstColumn="0" w:firstRowLastColumn="0" w:lastRowFirstColumn="0" w:lastRowLastColumn="0"/>
              <w:rPr>
                <w:sz w:val="18"/>
                <w:szCs w:val="18"/>
              </w:rPr>
              <w:pPrChange w:id="98" w:author="Yeisson Fernando Ortiz Sabogal" w:date="2023-02-14T13:23:00Z">
                <w:pPr>
                  <w:jc w:val="both"/>
                  <w:cnfStyle w:val="000000100000" w:firstRow="0" w:lastRow="0" w:firstColumn="0" w:lastColumn="0" w:oddVBand="0" w:evenVBand="0" w:oddHBand="1" w:evenHBand="0" w:firstRowFirstColumn="0" w:firstRowLastColumn="0" w:lastRowFirstColumn="0" w:lastRowLastColumn="0"/>
                </w:pPr>
              </w:pPrChange>
            </w:pPr>
            <w:r w:rsidRPr="0075018A">
              <w:rPr>
                <w:sz w:val="18"/>
                <w:szCs w:val="18"/>
              </w:rPr>
              <w:t>Asignación para la Inversión Regional</w:t>
            </w:r>
            <w:r w:rsidR="009F043E" w:rsidRPr="0075018A">
              <w:rPr>
                <w:sz w:val="18"/>
                <w:szCs w:val="18"/>
              </w:rPr>
              <w:t xml:space="preserve"> Departamentos art, 209 de la Ley 2056 de 2020.  (Decreto 317de 2021).</w:t>
            </w:r>
          </w:p>
        </w:tc>
        <w:tc>
          <w:tcPr>
            <w:tcW w:w="0" w:type="dxa"/>
            <w:tcBorders>
              <w:top w:val="none" w:sz="0" w:space="0" w:color="auto"/>
              <w:bottom w:val="none" w:sz="0" w:space="0" w:color="auto"/>
            </w:tcBorders>
            <w:vAlign w:val="center"/>
            <w:tcPrChange w:id="99" w:author="Yeisson Fernando Ortiz Sabogal" w:date="2023-02-14T13:23:00Z">
              <w:tcPr>
                <w:tcW w:w="2069" w:type="dxa"/>
              </w:tcPr>
            </w:tcPrChange>
          </w:tcPr>
          <w:p w14:paraId="17861A9E" w14:textId="0D7EE875" w:rsidR="00F55869" w:rsidRPr="0075018A" w:rsidRDefault="009F043E" w:rsidP="005532BD">
            <w:pPr>
              <w:jc w:val="center"/>
              <w:cnfStyle w:val="000000100000" w:firstRow="0" w:lastRow="0" w:firstColumn="0" w:lastColumn="0" w:oddVBand="0" w:evenVBand="0" w:oddHBand="1" w:evenHBand="0" w:firstRowFirstColumn="0" w:firstRowLastColumn="0" w:lastRowFirstColumn="0" w:lastRowLastColumn="0"/>
              <w:rPr>
                <w:sz w:val="18"/>
                <w:szCs w:val="18"/>
              </w:rPr>
            </w:pPr>
            <w:r w:rsidRPr="0075018A">
              <w:rPr>
                <w:sz w:val="18"/>
                <w:szCs w:val="18"/>
              </w:rPr>
              <w:t>$ 44.963.426.076</w:t>
            </w:r>
          </w:p>
        </w:tc>
      </w:tr>
      <w:tr w:rsidR="00F2337D" w:rsidRPr="0075018A" w14:paraId="2CED27C5" w14:textId="77777777" w:rsidTr="005532BD">
        <w:trPr>
          <w:trHeight w:val="1427"/>
          <w:jc w:val="center"/>
          <w:trPrChange w:id="100" w:author="Yeisson Fernando Ortiz Sabogal" w:date="2023-02-14T13:23:00Z">
            <w:trPr>
              <w:trHeight w:val="1427"/>
              <w:jc w:val="center"/>
            </w:trPr>
          </w:trPrChange>
        </w:trPr>
        <w:tc>
          <w:tcPr>
            <w:cnfStyle w:val="001000000000" w:firstRow="0" w:lastRow="0" w:firstColumn="1" w:lastColumn="0" w:oddVBand="0" w:evenVBand="0" w:oddHBand="0" w:evenHBand="0" w:firstRowFirstColumn="0" w:firstRowLastColumn="0" w:lastRowFirstColumn="0" w:lastRowLastColumn="0"/>
            <w:tcW w:w="2287" w:type="dxa"/>
            <w:vAlign w:val="center"/>
            <w:tcPrChange w:id="101" w:author="Yeisson Fernando Ortiz Sabogal" w:date="2023-02-14T13:23:00Z">
              <w:tcPr>
                <w:tcW w:w="2140" w:type="dxa"/>
              </w:tcPr>
            </w:tcPrChange>
          </w:tcPr>
          <w:p w14:paraId="3FF32C96" w14:textId="059ED5AC" w:rsidR="00F55869" w:rsidRPr="0075018A" w:rsidRDefault="00CF6557" w:rsidP="005532BD">
            <w:pPr>
              <w:jc w:val="center"/>
              <w:rPr>
                <w:sz w:val="18"/>
                <w:szCs w:val="18"/>
              </w:rPr>
            </w:pPr>
            <w:r w:rsidRPr="0075018A">
              <w:rPr>
                <w:sz w:val="18"/>
                <w:szCs w:val="18"/>
              </w:rPr>
              <w:t>2021011010002</w:t>
            </w:r>
          </w:p>
        </w:tc>
        <w:tc>
          <w:tcPr>
            <w:tcW w:w="0" w:type="dxa"/>
            <w:vAlign w:val="center"/>
            <w:tcPrChange w:id="102" w:author="Yeisson Fernando Ortiz Sabogal" w:date="2023-02-14T13:23:00Z">
              <w:tcPr>
                <w:tcW w:w="1909" w:type="dxa"/>
              </w:tcPr>
            </w:tcPrChange>
          </w:tcPr>
          <w:p w14:paraId="6F02514D" w14:textId="6A288544" w:rsidR="00F55869" w:rsidRPr="0075018A" w:rsidRDefault="00CF6557">
            <w:pPr>
              <w:cnfStyle w:val="000000000000" w:firstRow="0" w:lastRow="0" w:firstColumn="0" w:lastColumn="0" w:oddVBand="0" w:evenVBand="0" w:oddHBand="0" w:evenHBand="0" w:firstRowFirstColumn="0" w:firstRowLastColumn="0" w:lastRowFirstColumn="0" w:lastRowLastColumn="0"/>
              <w:rPr>
                <w:sz w:val="18"/>
                <w:szCs w:val="18"/>
              </w:rPr>
              <w:pPrChange w:id="103" w:author="Yeisson Fernando Ortiz Sabogal" w:date="2023-02-14T13:23:00Z">
                <w:pPr>
                  <w:jc w:val="both"/>
                  <w:cnfStyle w:val="000000000000" w:firstRow="0" w:lastRow="0" w:firstColumn="0" w:lastColumn="0" w:oddVBand="0" w:evenVBand="0" w:oddHBand="0" w:evenHBand="0" w:firstRowFirstColumn="0" w:firstRowLastColumn="0" w:lastRowFirstColumn="0" w:lastRowLastColumn="0"/>
                </w:pPr>
              </w:pPrChange>
            </w:pPr>
            <w:r w:rsidRPr="0075018A">
              <w:rPr>
                <w:sz w:val="18"/>
                <w:szCs w:val="18"/>
              </w:rPr>
              <w:t xml:space="preserve">Mejoramiento de los sistemas de tratamiento de agua potable de acueductos </w:t>
            </w:r>
            <w:r w:rsidRPr="0075018A">
              <w:rPr>
                <w:rFonts w:eastAsiaTheme="minorEastAsia"/>
                <w:sz w:val="18"/>
                <w:szCs w:val="18"/>
                <w:lang w:eastAsia="en-US"/>
              </w:rPr>
              <w:t>comunitarios en el área rural del Distrito capital Bogotá</w:t>
            </w:r>
          </w:p>
        </w:tc>
        <w:tc>
          <w:tcPr>
            <w:tcW w:w="0" w:type="dxa"/>
            <w:vAlign w:val="center"/>
            <w:tcPrChange w:id="104" w:author="Yeisson Fernando Ortiz Sabogal" w:date="2023-02-14T13:23:00Z">
              <w:tcPr>
                <w:tcW w:w="2450" w:type="dxa"/>
              </w:tcPr>
            </w:tcPrChange>
          </w:tcPr>
          <w:p w14:paraId="46F5FCDF" w14:textId="7D94B4EF" w:rsidR="00F55869" w:rsidRPr="0075018A" w:rsidRDefault="009F043E">
            <w:pPr>
              <w:cnfStyle w:val="000000000000" w:firstRow="0" w:lastRow="0" w:firstColumn="0" w:lastColumn="0" w:oddVBand="0" w:evenVBand="0" w:oddHBand="0" w:evenHBand="0" w:firstRowFirstColumn="0" w:firstRowLastColumn="0" w:lastRowFirstColumn="0" w:lastRowLastColumn="0"/>
              <w:rPr>
                <w:sz w:val="18"/>
                <w:szCs w:val="18"/>
              </w:rPr>
              <w:pPrChange w:id="105" w:author="Yeisson Fernando Ortiz Sabogal" w:date="2023-02-14T13:23:00Z">
                <w:pPr>
                  <w:jc w:val="both"/>
                  <w:cnfStyle w:val="000000000000" w:firstRow="0" w:lastRow="0" w:firstColumn="0" w:lastColumn="0" w:oddVBand="0" w:evenVBand="0" w:oddHBand="0" w:evenHBand="0" w:firstRowFirstColumn="0" w:firstRowLastColumn="0" w:lastRowFirstColumn="0" w:lastRowLastColumn="0"/>
                </w:pPr>
              </w:pPrChange>
            </w:pPr>
            <w:r w:rsidRPr="0075018A">
              <w:rPr>
                <w:sz w:val="18"/>
                <w:szCs w:val="18"/>
              </w:rPr>
              <w:t>Asignación para la Inversión Regional Departamentos art, 209 de la Ley 2056 de 2020.  (Decreto 317de 2021).</w:t>
            </w:r>
          </w:p>
        </w:tc>
        <w:tc>
          <w:tcPr>
            <w:tcW w:w="0" w:type="dxa"/>
            <w:vAlign w:val="center"/>
            <w:tcPrChange w:id="106" w:author="Yeisson Fernando Ortiz Sabogal" w:date="2023-02-14T13:23:00Z">
              <w:tcPr>
                <w:tcW w:w="2069" w:type="dxa"/>
              </w:tcPr>
            </w:tcPrChange>
          </w:tcPr>
          <w:p w14:paraId="65F2C143" w14:textId="0C4C0901" w:rsidR="00F55869" w:rsidRPr="0075018A" w:rsidRDefault="009F043E" w:rsidP="005532BD">
            <w:pPr>
              <w:jc w:val="center"/>
              <w:cnfStyle w:val="000000000000" w:firstRow="0" w:lastRow="0" w:firstColumn="0" w:lastColumn="0" w:oddVBand="0" w:evenVBand="0" w:oddHBand="0" w:evenHBand="0" w:firstRowFirstColumn="0" w:firstRowLastColumn="0" w:lastRowFirstColumn="0" w:lastRowLastColumn="0"/>
              <w:rPr>
                <w:sz w:val="18"/>
                <w:szCs w:val="18"/>
              </w:rPr>
            </w:pPr>
            <w:r w:rsidRPr="0075018A">
              <w:rPr>
                <w:sz w:val="18"/>
                <w:szCs w:val="18"/>
              </w:rPr>
              <w:t>$ 2.692.503.586</w:t>
            </w:r>
          </w:p>
        </w:tc>
      </w:tr>
    </w:tbl>
    <w:p w14:paraId="10E4F286" w14:textId="047C66BD" w:rsidR="00F55869" w:rsidDel="005532BD" w:rsidRDefault="00F55869" w:rsidP="00EC6458">
      <w:pPr>
        <w:jc w:val="both"/>
        <w:rPr>
          <w:del w:id="107" w:author="Yeisson Fernando Ortiz Sabogal" w:date="2023-02-14T13:23:00Z"/>
        </w:rPr>
      </w:pPr>
    </w:p>
    <w:p w14:paraId="3E2F5E4C" w14:textId="14E86D24" w:rsidR="00A34748" w:rsidRPr="005532BD" w:rsidRDefault="00A34748" w:rsidP="00045C0A">
      <w:pPr>
        <w:rPr>
          <w:sz w:val="16"/>
          <w:szCs w:val="16"/>
          <w:rPrChange w:id="108" w:author="Yeisson Fernando Ortiz Sabogal" w:date="2023-02-14T13:23:00Z">
            <w:rPr/>
          </w:rPrChange>
        </w:rPr>
      </w:pPr>
      <w:r w:rsidRPr="005532BD">
        <w:rPr>
          <w:sz w:val="16"/>
          <w:szCs w:val="16"/>
          <w:rPrChange w:id="109" w:author="Yeisson Fernando Ortiz Sabogal" w:date="2023-02-14T13:23:00Z">
            <w:rPr/>
          </w:rPrChange>
        </w:rPr>
        <w:t>Fuente: proyectos de inversión presupuestal</w:t>
      </w:r>
    </w:p>
    <w:p w14:paraId="73233BC4" w14:textId="77777777" w:rsidR="00A34748" w:rsidRPr="0075018A" w:rsidRDefault="00A34748" w:rsidP="00EC6458">
      <w:pPr>
        <w:jc w:val="both"/>
      </w:pPr>
    </w:p>
    <w:p w14:paraId="24A747BB" w14:textId="270F2A8A" w:rsidR="00F55869" w:rsidRPr="0075018A" w:rsidRDefault="0089616F" w:rsidP="001503FF">
      <w:pPr>
        <w:jc w:val="both"/>
        <w:rPr>
          <w:rFonts w:eastAsiaTheme="minorEastAsia"/>
          <w:b/>
          <w:sz w:val="21"/>
          <w:szCs w:val="21"/>
          <w:lang w:eastAsia="en-US"/>
        </w:rPr>
      </w:pPr>
      <w:r w:rsidRPr="0075018A">
        <w:t>Artículo 2° -</w:t>
      </w:r>
      <w:r w:rsidR="001503FF" w:rsidRPr="0075018A">
        <w:t xml:space="preserve"> Designar a Bogotá Distrito Capital - Secretar</w:t>
      </w:r>
      <w:r w:rsidR="004D777D" w:rsidRPr="0075018A">
        <w:t>í</w:t>
      </w:r>
      <w:r w:rsidR="001503FF" w:rsidRPr="0075018A">
        <w:t xml:space="preserve">a Distrital del Hábitat -, para que en nombre Bogotá Distrito Capital ejecute los Proyectos de inversión identificados con los códigos BPIN 2021011010001 </w:t>
      </w:r>
      <w:r w:rsidR="00F2337D" w:rsidRPr="0075018A">
        <w:rPr>
          <w:i/>
        </w:rPr>
        <w:t>“</w:t>
      </w:r>
      <w:r w:rsidR="001503FF" w:rsidRPr="0075018A">
        <w:rPr>
          <w:i/>
        </w:rPr>
        <w:t>Mejoramiento integral de Barrios en la Localidad de Ciudad Bolívar Bogotá</w:t>
      </w:r>
      <w:r w:rsidR="00F2337D" w:rsidRPr="0075018A">
        <w:rPr>
          <w:i/>
        </w:rPr>
        <w:t>”</w:t>
      </w:r>
      <w:r w:rsidR="001503FF" w:rsidRPr="0075018A">
        <w:t xml:space="preserve"> y BPIN 2021011010002 </w:t>
      </w:r>
      <w:r w:rsidR="00F2337D" w:rsidRPr="0075018A">
        <w:rPr>
          <w:i/>
        </w:rPr>
        <w:t>“</w:t>
      </w:r>
      <w:r w:rsidR="001503FF" w:rsidRPr="0075018A">
        <w:rPr>
          <w:i/>
        </w:rPr>
        <w:t>Mejoramiento de los sistemas de tratamiento de agua potable de acueductos comunitarios en el área rural del Distrito capital Bogotá</w:t>
      </w:r>
      <w:r w:rsidR="00F2337D" w:rsidRPr="0075018A">
        <w:rPr>
          <w:i/>
        </w:rPr>
        <w:t>”</w:t>
      </w:r>
      <w:r w:rsidR="001503FF" w:rsidRPr="0075018A">
        <w:t xml:space="preserve"> y adelante la contratación de la interventoría en los casos que se requiera.</w:t>
      </w:r>
    </w:p>
    <w:p w14:paraId="1B1EFE59" w14:textId="3977DA10" w:rsidR="00F55869" w:rsidRPr="0075018A" w:rsidRDefault="00F55869" w:rsidP="00EC6458">
      <w:pPr>
        <w:jc w:val="both"/>
        <w:rPr>
          <w:b/>
          <w:i/>
        </w:rPr>
      </w:pPr>
    </w:p>
    <w:p w14:paraId="71C2EFF8" w14:textId="1CF57346" w:rsidR="00CF6557" w:rsidRPr="0075018A" w:rsidRDefault="00F2337D" w:rsidP="00F2337D">
      <w:pPr>
        <w:jc w:val="both"/>
      </w:pPr>
      <w:r w:rsidRPr="0075018A">
        <w:t>Artículo 5°. - La Secretar</w:t>
      </w:r>
      <w:r w:rsidR="004D777D" w:rsidRPr="0075018A">
        <w:t>í</w:t>
      </w:r>
      <w:r w:rsidRPr="0075018A">
        <w:t>a Distrital del Hábitat ejecutará los proyectos de acuerdo con La normativa vigente que regula el Sistema General de Regalías que le sea aplicable, así como atendiendo los lineamientos, metodologías y regulaciones que impartan sobre La materia la Comisión Rectora del Sistema General de Regalías, el Departamento Nacional de Planeación, el Ministerio de Hacienda y Crédito Público y la Secretar</w:t>
      </w:r>
      <w:r w:rsidR="000938ED">
        <w:t>í</w:t>
      </w:r>
      <w:r w:rsidRPr="0075018A">
        <w:t>a Distrital de Planeación de acuerdo con sus competencias legales.</w:t>
      </w:r>
    </w:p>
    <w:p w14:paraId="2021B146" w14:textId="479A93DC" w:rsidR="00F2337D" w:rsidRPr="0075018A" w:rsidRDefault="00F2337D" w:rsidP="00F2337D">
      <w:pPr>
        <w:jc w:val="both"/>
      </w:pPr>
    </w:p>
    <w:p w14:paraId="10273910" w14:textId="486E8D29" w:rsidR="00F2337D" w:rsidRPr="0075018A" w:rsidRDefault="00F2337D" w:rsidP="00F2337D">
      <w:pPr>
        <w:jc w:val="both"/>
      </w:pPr>
      <w:r w:rsidRPr="0075018A">
        <w:t>Artículo 6°. - La Secreta</w:t>
      </w:r>
      <w:r w:rsidR="004D777D" w:rsidRPr="0075018A">
        <w:t>rí</w:t>
      </w:r>
      <w:r w:rsidRPr="0075018A">
        <w:t xml:space="preserve">a Distrital del Hábitat como entidad ejecutora de recursos del Sistema General de Regalías hará uso del Sistema de Presupuesto y Giro de Regalías para ordenar el pago de los recursos con cargo a los compromisos adquiridos, previa verificación </w:t>
      </w:r>
      <w:r w:rsidRPr="0075018A">
        <w:lastRenderedPageBreak/>
        <w:t>y cumplimiento de los requisitos para este efecto en las plataformas habilitadas para este propósito.</w:t>
      </w:r>
    </w:p>
    <w:p w14:paraId="7BC2CE33" w14:textId="0B2B743A" w:rsidR="001A082B" w:rsidRPr="0075018A" w:rsidRDefault="001A082B" w:rsidP="00605B93">
      <w:pPr>
        <w:jc w:val="both"/>
      </w:pPr>
    </w:p>
    <w:p w14:paraId="1D168819" w14:textId="18436C7F" w:rsidR="001A082B" w:rsidRPr="0075018A" w:rsidRDefault="001A082B" w:rsidP="00605B93">
      <w:pPr>
        <w:jc w:val="both"/>
        <w:rPr>
          <w:b/>
          <w:bCs/>
        </w:rPr>
      </w:pPr>
      <w:r w:rsidRPr="0075018A">
        <w:rPr>
          <w:b/>
          <w:bCs/>
        </w:rPr>
        <w:t xml:space="preserve">Cargas </w:t>
      </w:r>
      <w:r w:rsidR="00417653" w:rsidRPr="0075018A">
        <w:rPr>
          <w:b/>
          <w:bCs/>
        </w:rPr>
        <w:t>Urbanísticas</w:t>
      </w:r>
      <w:r w:rsidR="00676792" w:rsidRPr="0075018A">
        <w:rPr>
          <w:b/>
          <w:bCs/>
        </w:rPr>
        <w:t xml:space="preserve"> por compensación del suelo de Vivienda Nueva</w:t>
      </w:r>
    </w:p>
    <w:p w14:paraId="530746A9" w14:textId="77777777" w:rsidR="00676792" w:rsidRPr="0075018A" w:rsidRDefault="00676792" w:rsidP="00605B93">
      <w:pPr>
        <w:jc w:val="both"/>
        <w:rPr>
          <w:b/>
          <w:bCs/>
        </w:rPr>
      </w:pPr>
    </w:p>
    <w:p w14:paraId="7210DCCB" w14:textId="031CADA2" w:rsidR="00DA4EA6" w:rsidRPr="0075018A" w:rsidRDefault="00676792" w:rsidP="00676792">
      <w:pPr>
        <w:jc w:val="both"/>
        <w:rPr>
          <w:sz w:val="22"/>
          <w:szCs w:val="22"/>
        </w:rPr>
      </w:pPr>
      <w:r w:rsidRPr="0075018A">
        <w:rPr>
          <w:sz w:val="22"/>
          <w:szCs w:val="22"/>
        </w:rPr>
        <w:t xml:space="preserve">De acuerdo </w:t>
      </w:r>
      <w:r w:rsidR="00CA2794">
        <w:rPr>
          <w:sz w:val="22"/>
          <w:szCs w:val="22"/>
        </w:rPr>
        <w:t xml:space="preserve"> con e</w:t>
      </w:r>
      <w:r w:rsidRPr="0075018A">
        <w:rPr>
          <w:sz w:val="22"/>
          <w:szCs w:val="22"/>
        </w:rPr>
        <w:t>l Artículo 84</w:t>
      </w:r>
      <w:r w:rsidR="00CA2794">
        <w:rPr>
          <w:sz w:val="22"/>
          <w:szCs w:val="22"/>
        </w:rPr>
        <w:t>°</w:t>
      </w:r>
      <w:r w:rsidRPr="0075018A">
        <w:rPr>
          <w:sz w:val="22"/>
          <w:szCs w:val="22"/>
        </w:rPr>
        <w:t xml:space="preserve"> del Plan Distrital de Desarrollo adoptado mediante el Acuerdo 761 de 2020 y los Conceptos Técnicos </w:t>
      </w:r>
      <w:r w:rsidR="00CA2794">
        <w:rPr>
          <w:sz w:val="22"/>
          <w:szCs w:val="22"/>
        </w:rPr>
        <w:t xml:space="preserve">que </w:t>
      </w:r>
      <w:r w:rsidRPr="0075018A">
        <w:rPr>
          <w:sz w:val="22"/>
          <w:szCs w:val="22"/>
        </w:rPr>
        <w:t xml:space="preserve">sobre el particular </w:t>
      </w:r>
      <w:r w:rsidR="00CA2794">
        <w:rPr>
          <w:sz w:val="22"/>
          <w:szCs w:val="22"/>
        </w:rPr>
        <w:t xml:space="preserve">han sido </w:t>
      </w:r>
      <w:r w:rsidRPr="0075018A">
        <w:rPr>
          <w:sz w:val="22"/>
          <w:szCs w:val="22"/>
        </w:rPr>
        <w:t>emitidos por la Dirección Distrital de Contabilidad de la Secretar</w:t>
      </w:r>
      <w:r w:rsidR="00CA2794">
        <w:rPr>
          <w:sz w:val="22"/>
          <w:szCs w:val="22"/>
        </w:rPr>
        <w:t>í</w:t>
      </w:r>
      <w:r w:rsidRPr="0075018A">
        <w:rPr>
          <w:sz w:val="22"/>
          <w:szCs w:val="22"/>
        </w:rPr>
        <w:t>a Distrital de Hacienda</w:t>
      </w:r>
      <w:r w:rsidR="00134DF1" w:rsidRPr="0075018A">
        <w:rPr>
          <w:sz w:val="22"/>
          <w:szCs w:val="22"/>
        </w:rPr>
        <w:t xml:space="preserve"> y </w:t>
      </w:r>
      <w:r w:rsidR="00CA2794">
        <w:rPr>
          <w:sz w:val="22"/>
          <w:szCs w:val="22"/>
        </w:rPr>
        <w:t xml:space="preserve">el </w:t>
      </w:r>
      <w:r w:rsidR="00134DF1" w:rsidRPr="0075018A">
        <w:rPr>
          <w:sz w:val="22"/>
          <w:szCs w:val="22"/>
        </w:rPr>
        <w:t xml:space="preserve">memorando de entendimiento </w:t>
      </w:r>
      <w:r w:rsidR="004D197E" w:rsidRPr="0075018A">
        <w:rPr>
          <w:sz w:val="22"/>
          <w:szCs w:val="22"/>
        </w:rPr>
        <w:t>– ERU / SDHT del 30 de junio de 2021,</w:t>
      </w:r>
      <w:r w:rsidRPr="0075018A">
        <w:rPr>
          <w:sz w:val="22"/>
          <w:szCs w:val="22"/>
        </w:rPr>
        <w:t xml:space="preserve"> la Secretaría Distrital del Hábitat hace </w:t>
      </w:r>
      <w:r w:rsidR="001A082B" w:rsidRPr="0075018A">
        <w:t xml:space="preserve">el seguimiento y reflejo contable de </w:t>
      </w:r>
      <w:r w:rsidRPr="0075018A">
        <w:t xml:space="preserve">los derechos en fideicomiso, </w:t>
      </w:r>
      <w:r w:rsidR="001A082B" w:rsidRPr="0075018A">
        <w:t xml:space="preserve">ejecución e ingresos que reporta la ERU, </w:t>
      </w:r>
      <w:r w:rsidR="001A082B" w:rsidRPr="0075018A">
        <w:rPr>
          <w:sz w:val="22"/>
          <w:szCs w:val="22"/>
        </w:rPr>
        <w:t>de l</w:t>
      </w:r>
      <w:r w:rsidRPr="0075018A">
        <w:rPr>
          <w:sz w:val="22"/>
          <w:szCs w:val="22"/>
        </w:rPr>
        <w:t xml:space="preserve">o  relacionado </w:t>
      </w:r>
      <w:r w:rsidR="00CA2794">
        <w:rPr>
          <w:sz w:val="22"/>
          <w:szCs w:val="22"/>
        </w:rPr>
        <w:t>con las c</w:t>
      </w:r>
      <w:r w:rsidR="001A082B" w:rsidRPr="0075018A">
        <w:rPr>
          <w:sz w:val="22"/>
          <w:szCs w:val="22"/>
        </w:rPr>
        <w:t xml:space="preserve">argas </w:t>
      </w:r>
      <w:r w:rsidR="00CA2794">
        <w:rPr>
          <w:sz w:val="22"/>
          <w:szCs w:val="22"/>
        </w:rPr>
        <w:t>u</w:t>
      </w:r>
      <w:r w:rsidR="001A082B" w:rsidRPr="0075018A">
        <w:rPr>
          <w:sz w:val="22"/>
          <w:szCs w:val="22"/>
        </w:rPr>
        <w:t>rbanísticas</w:t>
      </w:r>
      <w:r w:rsidR="00CA2794">
        <w:rPr>
          <w:sz w:val="22"/>
          <w:szCs w:val="22"/>
        </w:rPr>
        <w:t xml:space="preserve"> por compensación del suelo que deben pagar las constructoras para ejecutar proyectos de vivienda VIS y VIP. </w:t>
      </w:r>
      <w:r w:rsidR="001A082B" w:rsidRPr="0075018A">
        <w:rPr>
          <w:sz w:val="22"/>
          <w:szCs w:val="22"/>
        </w:rPr>
        <w:t xml:space="preserve"> </w:t>
      </w:r>
      <w:bookmarkStart w:id="110" w:name="_Toc52545201"/>
    </w:p>
    <w:bookmarkEnd w:id="110"/>
    <w:p w14:paraId="11AFD4F5" w14:textId="77777777" w:rsidR="00DA4EA6" w:rsidRPr="0075018A" w:rsidRDefault="00DA4EA6" w:rsidP="00676792">
      <w:pPr>
        <w:jc w:val="both"/>
        <w:rPr>
          <w:sz w:val="22"/>
          <w:szCs w:val="22"/>
        </w:rPr>
      </w:pPr>
    </w:p>
    <w:p w14:paraId="5FB29910" w14:textId="66797C2F" w:rsidR="00D62C7C" w:rsidRPr="0075018A" w:rsidRDefault="07637DF1" w:rsidP="004E7E24">
      <w:pPr>
        <w:pStyle w:val="Ttulo2"/>
        <w:numPr>
          <w:ilvl w:val="1"/>
          <w:numId w:val="5"/>
        </w:numPr>
        <w:spacing w:before="0"/>
        <w:ind w:left="567" w:hanging="567"/>
        <w:jc w:val="both"/>
        <w:rPr>
          <w:rFonts w:ascii="Times New Roman" w:hAnsi="Times New Roman" w:cs="Times New Roman"/>
          <w:b/>
          <w:bCs/>
          <w:color w:val="auto"/>
          <w:sz w:val="24"/>
          <w:szCs w:val="24"/>
        </w:rPr>
      </w:pPr>
      <w:bookmarkStart w:id="111" w:name="_Toc52545202"/>
      <w:bookmarkStart w:id="112" w:name="_Toc125624215"/>
      <w:bookmarkStart w:id="113" w:name="_Toc125626446"/>
      <w:bookmarkStart w:id="114" w:name="_Toc126065187"/>
      <w:r w:rsidRPr="0075018A">
        <w:rPr>
          <w:rFonts w:ascii="Times New Roman" w:hAnsi="Times New Roman" w:cs="Times New Roman"/>
          <w:b/>
          <w:bCs/>
          <w:color w:val="auto"/>
          <w:sz w:val="24"/>
          <w:szCs w:val="24"/>
        </w:rPr>
        <w:t>Estimaciones y supuestos</w:t>
      </w:r>
      <w:bookmarkEnd w:id="111"/>
      <w:bookmarkEnd w:id="112"/>
      <w:bookmarkEnd w:id="113"/>
      <w:bookmarkEnd w:id="114"/>
    </w:p>
    <w:p w14:paraId="1DB138C8" w14:textId="36B409A1" w:rsidR="1DB1A92E" w:rsidRPr="0075018A" w:rsidRDefault="1DB1A92E" w:rsidP="1DB1A92E"/>
    <w:p w14:paraId="7EDED8EC" w14:textId="14278F7B" w:rsidR="5373255B" w:rsidRPr="0075018A" w:rsidRDefault="5373255B" w:rsidP="1DB1A92E">
      <w:pPr>
        <w:shd w:val="clear" w:color="auto" w:fill="FFFFFF" w:themeFill="background1"/>
        <w:jc w:val="both"/>
        <w:rPr>
          <w:b/>
          <w:bCs/>
        </w:rPr>
      </w:pPr>
      <w:r w:rsidRPr="0075018A">
        <w:rPr>
          <w:b/>
          <w:bCs/>
        </w:rPr>
        <w:t>Deterioro de cuentas por cobrar de la Entidad</w:t>
      </w:r>
    </w:p>
    <w:p w14:paraId="311D3425" w14:textId="4E04E625" w:rsidR="5373255B" w:rsidRPr="0075018A" w:rsidRDefault="5373255B" w:rsidP="1DB1A92E">
      <w:pPr>
        <w:shd w:val="clear" w:color="auto" w:fill="FFFFFF" w:themeFill="background1"/>
        <w:jc w:val="both"/>
      </w:pPr>
    </w:p>
    <w:p w14:paraId="0E58158A" w14:textId="7D779084" w:rsidR="5373255B" w:rsidRPr="0075018A" w:rsidRDefault="5373255B" w:rsidP="1DB1A92E">
      <w:pPr>
        <w:shd w:val="clear" w:color="auto" w:fill="FFFFFF" w:themeFill="background1"/>
        <w:jc w:val="both"/>
      </w:pPr>
      <w:r w:rsidRPr="0075018A">
        <w:t xml:space="preserve">Las operaciones generadas por conceptos de registro de multas y/o sanciones que expide la Entidad </w:t>
      </w:r>
      <w:r w:rsidR="31BEEF3B" w:rsidRPr="0075018A">
        <w:t>y que se encuentra en la et</w:t>
      </w:r>
      <w:r w:rsidR="52231701" w:rsidRPr="0075018A">
        <w:t xml:space="preserve">apa de cobro coactivo, </w:t>
      </w:r>
      <w:r w:rsidRPr="0075018A">
        <w:t>son revis</w:t>
      </w:r>
      <w:r w:rsidR="00CA2794">
        <w:t>adas</w:t>
      </w:r>
      <w:r w:rsidRPr="0075018A">
        <w:t xml:space="preserve"> permanente</w:t>
      </w:r>
      <w:r w:rsidR="00CA2794">
        <w:t>mente</w:t>
      </w:r>
      <w:r w:rsidRPr="0075018A">
        <w:t xml:space="preserve"> con la finalidad de evidenciar la existencia de factores que </w:t>
      </w:r>
      <w:r w:rsidR="00CA2794">
        <w:t>g</w:t>
      </w:r>
      <w:r w:rsidRPr="0075018A">
        <w:t>ener</w:t>
      </w:r>
      <w:r w:rsidR="00CA2794">
        <w:t>en</w:t>
      </w:r>
      <w:r w:rsidRPr="0075018A">
        <w:t xml:space="preserve"> cambios en la estimación del deterioro</w:t>
      </w:r>
      <w:r w:rsidR="00CA2794">
        <w:t>. C</w:t>
      </w:r>
      <w:r w:rsidRPr="0075018A">
        <w:t xml:space="preserve">omo </w:t>
      </w:r>
      <w:r w:rsidR="00CA2794">
        <w:t xml:space="preserve">resultado de este ejercicio, </w:t>
      </w:r>
      <w:r w:rsidRPr="0075018A">
        <w:t>se realiz</w:t>
      </w:r>
      <w:r w:rsidR="003D6251">
        <w:t>ó</w:t>
      </w:r>
      <w:r w:rsidRPr="0075018A">
        <w:t xml:space="preserve"> el reconocimiento y reversión del deterioro con la finalidad de reflejar una mejor estimación.</w:t>
      </w:r>
    </w:p>
    <w:p w14:paraId="574D90A1" w14:textId="77777777" w:rsidR="5373255B" w:rsidRPr="0075018A" w:rsidRDefault="5373255B" w:rsidP="1DB1A92E">
      <w:pPr>
        <w:shd w:val="clear" w:color="auto" w:fill="FFFFFF" w:themeFill="background1"/>
        <w:jc w:val="both"/>
      </w:pPr>
      <w:r w:rsidRPr="0075018A">
        <w:t> </w:t>
      </w:r>
    </w:p>
    <w:p w14:paraId="596F9633" w14:textId="2181BD98" w:rsidR="5373255B" w:rsidRPr="0075018A" w:rsidRDefault="5373255B" w:rsidP="1DB1A92E">
      <w:pPr>
        <w:shd w:val="clear" w:color="auto" w:fill="FFFFFF" w:themeFill="background1"/>
        <w:jc w:val="both"/>
      </w:pPr>
      <w:r w:rsidRPr="0075018A">
        <w:t>Los parámetros para la determinación de los indicios de deterioro de la cartera se obt</w:t>
      </w:r>
      <w:r w:rsidR="003D6251">
        <w:t>uvieron</w:t>
      </w:r>
      <w:r w:rsidRPr="0075018A">
        <w:t xml:space="preserve"> </w:t>
      </w:r>
      <w:r w:rsidR="003D6251">
        <w:t xml:space="preserve">aplicando </w:t>
      </w:r>
      <w:r w:rsidRPr="0075018A">
        <w:t xml:space="preserve">la metodología </w:t>
      </w:r>
      <w:r w:rsidR="003D6251">
        <w:t xml:space="preserve">determinada </w:t>
      </w:r>
      <w:r w:rsidRPr="0075018A">
        <w:t xml:space="preserve">por la Secretaría Distrital de Hacienda, quien es la </w:t>
      </w:r>
      <w:r w:rsidR="003D6251">
        <w:t>e</w:t>
      </w:r>
      <w:r w:rsidRPr="0075018A">
        <w:t>ntidad competente para realizar el proceso de cobro coactivo</w:t>
      </w:r>
      <w:r w:rsidR="003D6251">
        <w:t xml:space="preserve">. Es de señalar que, </w:t>
      </w:r>
      <w:r w:rsidRPr="0075018A">
        <w:t xml:space="preserve">a través del reporte </w:t>
      </w:r>
      <w:r w:rsidR="59EFEBCF" w:rsidRPr="0075018A">
        <w:t>del sistema BOGDATA</w:t>
      </w:r>
      <w:r w:rsidRPr="0075018A">
        <w:t xml:space="preserve"> </w:t>
      </w:r>
      <w:r w:rsidR="003D6251">
        <w:t>se efectúa</w:t>
      </w:r>
      <w:r w:rsidRPr="0075018A">
        <w:t xml:space="preserve"> el reconocimiento y reversión de los cambios de las estimaciones y valores del deterioro.</w:t>
      </w:r>
      <w:r w:rsidR="003D6251">
        <w:t xml:space="preserve"> Es decir, el reporte Bogdata se constituye en el insumo para realizar el análisis, verificación y posterior registro contable. </w:t>
      </w:r>
    </w:p>
    <w:p w14:paraId="03ACF5DF" w14:textId="77777777" w:rsidR="1DB1A92E" w:rsidRPr="0075018A" w:rsidRDefault="1DB1A92E" w:rsidP="1DB1A92E">
      <w:pPr>
        <w:shd w:val="clear" w:color="auto" w:fill="FFFFFF" w:themeFill="background1"/>
        <w:jc w:val="both"/>
      </w:pPr>
    </w:p>
    <w:p w14:paraId="4D3332D0" w14:textId="4D45B514" w:rsidR="5373255B" w:rsidRPr="0075018A" w:rsidRDefault="5373255B" w:rsidP="1DB1A92E">
      <w:pPr>
        <w:shd w:val="clear" w:color="auto" w:fill="FFFFFF" w:themeFill="background1"/>
        <w:jc w:val="both"/>
      </w:pPr>
      <w:r w:rsidRPr="0075018A">
        <w:t xml:space="preserve">A continuación, se presenta la variación respecto de la vigencia </w:t>
      </w:r>
      <w:r w:rsidR="298182D1" w:rsidRPr="0075018A">
        <w:t>202</w:t>
      </w:r>
      <w:r w:rsidR="2F34B675" w:rsidRPr="0075018A">
        <w:t>2</w:t>
      </w:r>
      <w:r w:rsidRPr="0075018A">
        <w:t xml:space="preserve"> como consecuencia de las estimaciones de deterioro </w:t>
      </w:r>
      <w:r w:rsidR="00890B2F">
        <w:t xml:space="preserve">de las multas e intereses </w:t>
      </w:r>
      <w:r w:rsidRPr="0075018A">
        <w:t>realizadas:</w:t>
      </w:r>
    </w:p>
    <w:p w14:paraId="058C6DC6" w14:textId="77777777" w:rsidR="5373255B" w:rsidRPr="0075018A" w:rsidRDefault="5373255B" w:rsidP="1DB1A92E">
      <w:pPr>
        <w:shd w:val="clear" w:color="auto" w:fill="FFFFFF" w:themeFill="background1"/>
        <w:ind w:left="567"/>
        <w:jc w:val="both"/>
        <w:rPr>
          <w:color w:val="7030A0"/>
        </w:rPr>
      </w:pPr>
      <w:r w:rsidRPr="0075018A">
        <w:rPr>
          <w:color w:val="7030A0"/>
        </w:rPr>
        <w:t> </w:t>
      </w:r>
    </w:p>
    <w:p w14:paraId="4FE7C75C" w14:textId="095340C5" w:rsidR="5373255B" w:rsidRPr="00045C0A" w:rsidRDefault="00A34748" w:rsidP="00045C0A">
      <w:pPr>
        <w:shd w:val="clear" w:color="auto" w:fill="FFFFFF" w:themeFill="background1"/>
        <w:rPr>
          <w:rFonts w:cs="Calibri"/>
          <w:bCs/>
        </w:rPr>
      </w:pPr>
      <w:r w:rsidRPr="00045C0A">
        <w:rPr>
          <w:bCs/>
        </w:rPr>
        <w:t xml:space="preserve">Tabla N°2: </w:t>
      </w:r>
      <w:r w:rsidR="5373255B" w:rsidRPr="00045C0A">
        <w:rPr>
          <w:bCs/>
        </w:rPr>
        <w:t xml:space="preserve">cambio de </w:t>
      </w:r>
      <w:r w:rsidR="48A8B76B" w:rsidRPr="00045C0A">
        <w:rPr>
          <w:bCs/>
        </w:rPr>
        <w:t>estimaciones</w:t>
      </w:r>
      <w:r w:rsidR="5373255B" w:rsidRPr="00045C0A">
        <w:rPr>
          <w:bCs/>
        </w:rPr>
        <w:t xml:space="preserve"> del deterioro</w:t>
      </w:r>
    </w:p>
    <w:p w14:paraId="497148EC" w14:textId="77777777" w:rsidR="5373255B" w:rsidRPr="0075018A" w:rsidRDefault="5373255B" w:rsidP="1DB1A92E">
      <w:pPr>
        <w:shd w:val="clear" w:color="auto" w:fill="FFFFFF" w:themeFill="background1"/>
        <w:jc w:val="both"/>
        <w:rPr>
          <w:rFonts w:cs="Calibri"/>
        </w:rPr>
      </w:pPr>
      <w:r w:rsidRPr="0075018A">
        <w:t> </w:t>
      </w:r>
    </w:p>
    <w:tbl>
      <w:tblPr>
        <w:tblW w:w="8897" w:type="dxa"/>
        <w:tblLook w:val="04A0" w:firstRow="1" w:lastRow="0" w:firstColumn="1" w:lastColumn="0" w:noHBand="0" w:noVBand="1"/>
        <w:tblPrChange w:id="115" w:author="Yeisson Fernando Ortiz Sabogal" w:date="2023-02-14T13:24:00Z">
          <w:tblPr>
            <w:tblW w:w="9356" w:type="dxa"/>
            <w:tblLook w:val="04A0" w:firstRow="1" w:lastRow="0" w:firstColumn="1" w:lastColumn="0" w:noHBand="0" w:noVBand="1"/>
          </w:tblPr>
        </w:tblPrChange>
      </w:tblPr>
      <w:tblGrid>
        <w:gridCol w:w="1560"/>
        <w:gridCol w:w="1016"/>
        <w:gridCol w:w="2123"/>
        <w:gridCol w:w="7"/>
        <w:gridCol w:w="1390"/>
        <w:gridCol w:w="1016"/>
        <w:gridCol w:w="1785"/>
        <w:tblGridChange w:id="116">
          <w:tblGrid>
            <w:gridCol w:w="830"/>
            <w:gridCol w:w="1016"/>
            <w:gridCol w:w="3879"/>
            <w:gridCol w:w="830"/>
            <w:gridCol w:w="1016"/>
            <w:gridCol w:w="1785"/>
          </w:tblGrid>
        </w:tblGridChange>
      </w:tblGrid>
      <w:tr w:rsidR="1DB1A92E" w:rsidRPr="0075018A" w14:paraId="2A62FC0C" w14:textId="77777777" w:rsidTr="005532BD">
        <w:trPr>
          <w:trHeight w:val="315"/>
          <w:trPrChange w:id="117" w:author="Yeisson Fernando Ortiz Sabogal" w:date="2023-02-14T13:24:00Z">
            <w:trPr>
              <w:trHeight w:val="315"/>
            </w:trPr>
          </w:trPrChange>
        </w:trPr>
        <w:tc>
          <w:tcPr>
            <w:tcW w:w="4706" w:type="dxa"/>
            <w:gridSpan w:val="4"/>
            <w:tcBorders>
              <w:top w:val="nil"/>
              <w:left w:val="nil"/>
              <w:bottom w:val="single" w:sz="4" w:space="0" w:color="auto"/>
              <w:right w:val="nil"/>
            </w:tcBorders>
            <w:shd w:val="clear" w:color="auto" w:fill="auto"/>
            <w:vAlign w:val="center"/>
            <w:tcPrChange w:id="118" w:author="Yeisson Fernando Ortiz Sabogal" w:date="2023-02-14T13:24:00Z">
              <w:tcPr>
                <w:tcW w:w="5725" w:type="dxa"/>
                <w:gridSpan w:val="3"/>
                <w:tcBorders>
                  <w:top w:val="nil"/>
                  <w:left w:val="nil"/>
                  <w:bottom w:val="single" w:sz="8" w:space="0" w:color="auto"/>
                  <w:right w:val="nil"/>
                </w:tcBorders>
                <w:shd w:val="clear" w:color="auto" w:fill="auto"/>
                <w:vAlign w:val="center"/>
              </w:tcPr>
            </w:tcPrChange>
          </w:tcPr>
          <w:p w14:paraId="543A8C10" w14:textId="26A21E67" w:rsidR="1DB1A92E" w:rsidRPr="0075018A" w:rsidRDefault="1DB1A92E" w:rsidP="1DB1A92E">
            <w:pPr>
              <w:jc w:val="center"/>
              <w:rPr>
                <w:b/>
                <w:color w:val="000000" w:themeColor="text1"/>
                <w:sz w:val="16"/>
                <w:szCs w:val="16"/>
              </w:rPr>
            </w:pPr>
            <w:r w:rsidRPr="0075018A">
              <w:rPr>
                <w:b/>
                <w:color w:val="000000" w:themeColor="text1"/>
                <w:sz w:val="16"/>
                <w:szCs w:val="16"/>
              </w:rPr>
              <w:t xml:space="preserve">Estimación de deterioro </w:t>
            </w:r>
            <w:r w:rsidR="0F259A11" w:rsidRPr="0075018A">
              <w:rPr>
                <w:b/>
                <w:bCs/>
                <w:color w:val="000000" w:themeColor="text1"/>
                <w:sz w:val="16"/>
                <w:szCs w:val="16"/>
              </w:rPr>
              <w:t>202</w:t>
            </w:r>
            <w:r w:rsidR="265E6B8A" w:rsidRPr="0075018A">
              <w:rPr>
                <w:b/>
                <w:bCs/>
                <w:color w:val="000000" w:themeColor="text1"/>
                <w:sz w:val="16"/>
                <w:szCs w:val="16"/>
              </w:rPr>
              <w:t>2</w:t>
            </w:r>
          </w:p>
        </w:tc>
        <w:tc>
          <w:tcPr>
            <w:tcW w:w="4191" w:type="dxa"/>
            <w:gridSpan w:val="3"/>
            <w:tcBorders>
              <w:top w:val="nil"/>
              <w:left w:val="nil"/>
              <w:bottom w:val="single" w:sz="4" w:space="0" w:color="auto"/>
              <w:right w:val="nil"/>
            </w:tcBorders>
            <w:shd w:val="clear" w:color="auto" w:fill="auto"/>
            <w:vAlign w:val="center"/>
            <w:tcPrChange w:id="119" w:author="Yeisson Fernando Ortiz Sabogal" w:date="2023-02-14T13:24:00Z">
              <w:tcPr>
                <w:tcW w:w="3631" w:type="dxa"/>
                <w:gridSpan w:val="3"/>
                <w:tcBorders>
                  <w:top w:val="nil"/>
                  <w:left w:val="nil"/>
                  <w:bottom w:val="single" w:sz="8" w:space="0" w:color="auto"/>
                  <w:right w:val="nil"/>
                </w:tcBorders>
                <w:shd w:val="clear" w:color="auto" w:fill="auto"/>
                <w:vAlign w:val="center"/>
              </w:tcPr>
            </w:tcPrChange>
          </w:tcPr>
          <w:p w14:paraId="3D2E69E9" w14:textId="4E1DCD0B" w:rsidR="1DB1A92E" w:rsidRPr="0075018A" w:rsidRDefault="1DB1A92E" w:rsidP="1DB1A92E">
            <w:pPr>
              <w:jc w:val="center"/>
              <w:rPr>
                <w:b/>
                <w:color w:val="000000" w:themeColor="text1"/>
                <w:sz w:val="16"/>
                <w:szCs w:val="16"/>
              </w:rPr>
            </w:pPr>
            <w:r w:rsidRPr="0075018A">
              <w:rPr>
                <w:b/>
                <w:color w:val="000000" w:themeColor="text1"/>
                <w:sz w:val="16"/>
                <w:szCs w:val="16"/>
              </w:rPr>
              <w:t xml:space="preserve">Estimación de deterioro </w:t>
            </w:r>
            <w:r w:rsidR="45DDC22C" w:rsidRPr="0075018A">
              <w:rPr>
                <w:b/>
                <w:bCs/>
                <w:color w:val="000000" w:themeColor="text1"/>
                <w:sz w:val="16"/>
                <w:szCs w:val="16"/>
              </w:rPr>
              <w:t>202</w:t>
            </w:r>
            <w:r w:rsidR="6C3E38A7" w:rsidRPr="0075018A">
              <w:rPr>
                <w:b/>
                <w:bCs/>
                <w:color w:val="000000" w:themeColor="text1"/>
                <w:sz w:val="16"/>
                <w:szCs w:val="16"/>
              </w:rPr>
              <w:t>1</w:t>
            </w:r>
          </w:p>
        </w:tc>
      </w:tr>
      <w:tr w:rsidR="1DB1A92E" w:rsidRPr="0075018A" w14:paraId="51C40825" w14:textId="77777777" w:rsidTr="005532BD">
        <w:trPr>
          <w:trHeight w:val="300"/>
          <w:trPrChange w:id="120" w:author="Yeisson Fernando Ortiz Sabogal" w:date="2023-02-14T13:24:00Z">
            <w:trPr>
              <w:trHeight w:val="300"/>
            </w:trPr>
          </w:trPrChange>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121" w:author="Yeisson Fernando Ortiz Sabogal" w:date="2023-02-14T13:24:00Z">
              <w:tcPr>
                <w:tcW w:w="830" w:type="dxa"/>
                <w:vMerge w:val="restart"/>
                <w:tcBorders>
                  <w:top w:val="nil"/>
                  <w:left w:val="nil"/>
                  <w:bottom w:val="single" w:sz="8" w:space="0" w:color="000000" w:themeColor="text1"/>
                  <w:right w:val="nil"/>
                </w:tcBorders>
                <w:shd w:val="clear" w:color="auto" w:fill="auto"/>
                <w:vAlign w:val="center"/>
              </w:tcPr>
            </w:tcPrChange>
          </w:tcPr>
          <w:p w14:paraId="6C869B1B" w14:textId="77777777" w:rsidR="1DB1A92E" w:rsidRPr="0075018A" w:rsidRDefault="1DB1A92E" w:rsidP="1DB1A92E">
            <w:pPr>
              <w:jc w:val="center"/>
              <w:rPr>
                <w:color w:val="000000" w:themeColor="text1"/>
                <w:sz w:val="16"/>
                <w:szCs w:val="16"/>
              </w:rPr>
            </w:pPr>
            <w:r w:rsidRPr="0075018A">
              <w:rPr>
                <w:color w:val="000000" w:themeColor="text1"/>
                <w:sz w:val="16"/>
                <w:szCs w:val="16"/>
              </w:rPr>
              <w:t>Concepto</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122" w:author="Yeisson Fernando Ortiz Sabogal" w:date="2023-02-14T13:24:00Z">
              <w:tcPr>
                <w:tcW w:w="1016" w:type="dxa"/>
                <w:vMerge w:val="restart"/>
                <w:tcBorders>
                  <w:top w:val="nil"/>
                  <w:left w:val="nil"/>
                  <w:bottom w:val="single" w:sz="8" w:space="0" w:color="000000" w:themeColor="text1"/>
                  <w:right w:val="nil"/>
                </w:tcBorders>
                <w:shd w:val="clear" w:color="auto" w:fill="auto"/>
                <w:vAlign w:val="center"/>
              </w:tcPr>
            </w:tcPrChange>
          </w:tcPr>
          <w:p w14:paraId="482103F5" w14:textId="77777777" w:rsidR="1DB1A92E" w:rsidRPr="0075018A" w:rsidRDefault="1DB1A92E" w:rsidP="1DB1A92E">
            <w:pPr>
              <w:jc w:val="center"/>
              <w:rPr>
                <w:color w:val="000000" w:themeColor="text1"/>
                <w:sz w:val="16"/>
                <w:szCs w:val="16"/>
              </w:rPr>
            </w:pPr>
            <w:r w:rsidRPr="0075018A">
              <w:rPr>
                <w:color w:val="000000" w:themeColor="text1"/>
                <w:sz w:val="16"/>
                <w:szCs w:val="16"/>
              </w:rPr>
              <w:t>Cantidad resoluciones</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Change w:id="123" w:author="Yeisson Fernando Ortiz Sabogal" w:date="2023-02-14T13:24:00Z">
              <w:tcPr>
                <w:tcW w:w="3879" w:type="dxa"/>
                <w:tcBorders>
                  <w:top w:val="nil"/>
                  <w:left w:val="nil"/>
                  <w:bottom w:val="nil"/>
                  <w:right w:val="nil"/>
                </w:tcBorders>
                <w:shd w:val="clear" w:color="auto" w:fill="auto"/>
                <w:vAlign w:val="center"/>
              </w:tcPr>
            </w:tcPrChange>
          </w:tcPr>
          <w:p w14:paraId="7436C1C3" w14:textId="77777777" w:rsidR="1DB1A92E" w:rsidRPr="0075018A" w:rsidRDefault="1DB1A92E" w:rsidP="1DB1A92E">
            <w:pPr>
              <w:jc w:val="center"/>
              <w:rPr>
                <w:color w:val="000000" w:themeColor="text1"/>
                <w:sz w:val="16"/>
                <w:szCs w:val="16"/>
              </w:rPr>
            </w:pPr>
            <w:r w:rsidRPr="0075018A">
              <w:rPr>
                <w:color w:val="000000" w:themeColor="text1"/>
                <w:sz w:val="16"/>
                <w:szCs w:val="16"/>
              </w:rPr>
              <w:t>Valor del</w:t>
            </w:r>
          </w:p>
        </w:tc>
        <w:tc>
          <w:tcPr>
            <w:tcW w:w="13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Change w:id="124" w:author="Yeisson Fernando Ortiz Sabogal" w:date="2023-02-14T13:24:00Z">
              <w:tcPr>
                <w:tcW w:w="830" w:type="dxa"/>
                <w:vMerge w:val="restart"/>
                <w:tcBorders>
                  <w:top w:val="nil"/>
                  <w:left w:val="nil"/>
                  <w:bottom w:val="single" w:sz="8" w:space="0" w:color="000000" w:themeColor="text1"/>
                  <w:right w:val="nil"/>
                </w:tcBorders>
                <w:shd w:val="clear" w:color="auto" w:fill="auto"/>
                <w:vAlign w:val="center"/>
              </w:tcPr>
            </w:tcPrChange>
          </w:tcPr>
          <w:p w14:paraId="263379DB" w14:textId="77777777" w:rsidR="1DB1A92E" w:rsidRPr="0075018A" w:rsidRDefault="1DB1A92E" w:rsidP="1DB1A92E">
            <w:pPr>
              <w:jc w:val="center"/>
              <w:rPr>
                <w:color w:val="000000" w:themeColor="text1"/>
                <w:sz w:val="16"/>
                <w:szCs w:val="16"/>
              </w:rPr>
            </w:pPr>
            <w:r w:rsidRPr="0075018A">
              <w:rPr>
                <w:color w:val="000000" w:themeColor="text1"/>
                <w:sz w:val="16"/>
                <w:szCs w:val="16"/>
              </w:rPr>
              <w:t>Concepto</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125" w:author="Yeisson Fernando Ortiz Sabogal" w:date="2023-02-14T13:24:00Z">
              <w:tcPr>
                <w:tcW w:w="1016" w:type="dxa"/>
                <w:vMerge w:val="restart"/>
                <w:tcBorders>
                  <w:top w:val="nil"/>
                  <w:left w:val="nil"/>
                  <w:bottom w:val="single" w:sz="8" w:space="0" w:color="000000" w:themeColor="text1"/>
                  <w:right w:val="nil"/>
                </w:tcBorders>
                <w:shd w:val="clear" w:color="auto" w:fill="auto"/>
                <w:vAlign w:val="center"/>
              </w:tcPr>
            </w:tcPrChange>
          </w:tcPr>
          <w:p w14:paraId="2F609E4C" w14:textId="77777777" w:rsidR="1DB1A92E" w:rsidRPr="0075018A" w:rsidRDefault="1DB1A92E" w:rsidP="1DB1A92E">
            <w:pPr>
              <w:jc w:val="center"/>
              <w:rPr>
                <w:color w:val="000000" w:themeColor="text1"/>
                <w:sz w:val="16"/>
                <w:szCs w:val="16"/>
              </w:rPr>
            </w:pPr>
            <w:r w:rsidRPr="0075018A">
              <w:rPr>
                <w:color w:val="000000" w:themeColor="text1"/>
                <w:sz w:val="16"/>
                <w:szCs w:val="16"/>
              </w:rPr>
              <w:t>Cantidad resoluciones</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tcPrChange w:id="126" w:author="Yeisson Fernando Ortiz Sabogal" w:date="2023-02-14T13:24:00Z">
              <w:tcPr>
                <w:tcW w:w="1785" w:type="dxa"/>
                <w:tcBorders>
                  <w:top w:val="nil"/>
                  <w:left w:val="nil"/>
                  <w:bottom w:val="nil"/>
                  <w:right w:val="nil"/>
                </w:tcBorders>
                <w:shd w:val="clear" w:color="auto" w:fill="auto"/>
                <w:vAlign w:val="center"/>
              </w:tcPr>
            </w:tcPrChange>
          </w:tcPr>
          <w:p w14:paraId="38BED151" w14:textId="77777777" w:rsidR="1DB1A92E" w:rsidRPr="0075018A" w:rsidRDefault="1DB1A92E" w:rsidP="1DB1A92E">
            <w:pPr>
              <w:jc w:val="center"/>
              <w:rPr>
                <w:color w:val="000000" w:themeColor="text1"/>
                <w:sz w:val="16"/>
                <w:szCs w:val="16"/>
              </w:rPr>
            </w:pPr>
            <w:r w:rsidRPr="0075018A">
              <w:rPr>
                <w:color w:val="000000" w:themeColor="text1"/>
                <w:sz w:val="16"/>
                <w:szCs w:val="16"/>
              </w:rPr>
              <w:t>Valor del</w:t>
            </w:r>
          </w:p>
        </w:tc>
      </w:tr>
      <w:tr w:rsidR="1DB1A92E" w:rsidRPr="0075018A" w14:paraId="1D748C65" w14:textId="77777777" w:rsidTr="005532BD">
        <w:trPr>
          <w:trHeight w:val="315"/>
          <w:trPrChange w:id="127" w:author="Yeisson Fernando Ortiz Sabogal" w:date="2023-02-14T13:24:00Z">
            <w:trPr>
              <w:trHeight w:val="315"/>
            </w:trPr>
          </w:trPrChange>
        </w:trPr>
        <w:tc>
          <w:tcPr>
            <w:tcW w:w="1560" w:type="dxa"/>
            <w:vMerge/>
            <w:tcBorders>
              <w:top w:val="single" w:sz="4" w:space="0" w:color="auto"/>
              <w:left w:val="single" w:sz="4" w:space="0" w:color="auto"/>
              <w:bottom w:val="single" w:sz="4" w:space="0" w:color="auto"/>
              <w:right w:val="single" w:sz="4" w:space="0" w:color="auto"/>
            </w:tcBorders>
            <w:tcPrChange w:id="128" w:author="Yeisson Fernando Ortiz Sabogal" w:date="2023-02-14T13:24:00Z">
              <w:tcPr>
                <w:tcW w:w="830" w:type="dxa"/>
                <w:vMerge/>
              </w:tcPr>
            </w:tcPrChange>
          </w:tcPr>
          <w:p w14:paraId="3998C183" w14:textId="77777777" w:rsidR="009A67D4" w:rsidRPr="0075018A" w:rsidRDefault="009A67D4"/>
        </w:tc>
        <w:tc>
          <w:tcPr>
            <w:tcW w:w="1016" w:type="dxa"/>
            <w:vMerge/>
            <w:tcBorders>
              <w:top w:val="single" w:sz="4" w:space="0" w:color="auto"/>
              <w:left w:val="single" w:sz="4" w:space="0" w:color="auto"/>
              <w:bottom w:val="single" w:sz="4" w:space="0" w:color="auto"/>
              <w:right w:val="single" w:sz="4" w:space="0" w:color="auto"/>
            </w:tcBorders>
            <w:tcPrChange w:id="129" w:author="Yeisson Fernando Ortiz Sabogal" w:date="2023-02-14T13:24:00Z">
              <w:tcPr>
                <w:tcW w:w="1016" w:type="dxa"/>
                <w:vMerge/>
              </w:tcPr>
            </w:tcPrChange>
          </w:tcPr>
          <w:p w14:paraId="38571924" w14:textId="77777777" w:rsidR="009A67D4" w:rsidRPr="0075018A" w:rsidRDefault="009A67D4"/>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Change w:id="130" w:author="Yeisson Fernando Ortiz Sabogal" w:date="2023-02-14T13:24:00Z">
              <w:tcPr>
                <w:tcW w:w="3879" w:type="dxa"/>
                <w:tcBorders>
                  <w:top w:val="nil"/>
                  <w:left w:val="nil"/>
                  <w:bottom w:val="single" w:sz="8" w:space="0" w:color="auto"/>
                  <w:right w:val="nil"/>
                </w:tcBorders>
                <w:shd w:val="clear" w:color="auto" w:fill="auto"/>
                <w:vAlign w:val="center"/>
              </w:tcPr>
            </w:tcPrChange>
          </w:tcPr>
          <w:p w14:paraId="6244AD78" w14:textId="77777777" w:rsidR="1DB1A92E" w:rsidRPr="0075018A" w:rsidRDefault="1DB1A92E" w:rsidP="1DB1A92E">
            <w:pPr>
              <w:jc w:val="center"/>
              <w:rPr>
                <w:color w:val="000000" w:themeColor="text1"/>
                <w:sz w:val="16"/>
                <w:szCs w:val="16"/>
              </w:rPr>
            </w:pPr>
            <w:r w:rsidRPr="0075018A">
              <w:rPr>
                <w:color w:val="000000" w:themeColor="text1"/>
                <w:sz w:val="16"/>
                <w:szCs w:val="16"/>
              </w:rPr>
              <w:t>deterioro</w:t>
            </w:r>
          </w:p>
        </w:tc>
        <w:tc>
          <w:tcPr>
            <w:tcW w:w="1397" w:type="dxa"/>
            <w:gridSpan w:val="2"/>
            <w:vMerge/>
            <w:tcBorders>
              <w:top w:val="single" w:sz="4" w:space="0" w:color="auto"/>
              <w:left w:val="single" w:sz="4" w:space="0" w:color="auto"/>
              <w:bottom w:val="single" w:sz="4" w:space="0" w:color="auto"/>
              <w:right w:val="single" w:sz="4" w:space="0" w:color="auto"/>
            </w:tcBorders>
            <w:tcPrChange w:id="131" w:author="Yeisson Fernando Ortiz Sabogal" w:date="2023-02-14T13:24:00Z">
              <w:tcPr>
                <w:tcW w:w="830" w:type="dxa"/>
                <w:vMerge/>
              </w:tcPr>
            </w:tcPrChange>
          </w:tcPr>
          <w:p w14:paraId="113543BE" w14:textId="77777777" w:rsidR="009A67D4" w:rsidRPr="0075018A" w:rsidRDefault="009A67D4"/>
        </w:tc>
        <w:tc>
          <w:tcPr>
            <w:tcW w:w="1016" w:type="dxa"/>
            <w:vMerge/>
            <w:tcBorders>
              <w:top w:val="single" w:sz="4" w:space="0" w:color="auto"/>
              <w:left w:val="single" w:sz="4" w:space="0" w:color="auto"/>
              <w:bottom w:val="single" w:sz="4" w:space="0" w:color="auto"/>
              <w:right w:val="single" w:sz="4" w:space="0" w:color="auto"/>
            </w:tcBorders>
            <w:tcPrChange w:id="132" w:author="Yeisson Fernando Ortiz Sabogal" w:date="2023-02-14T13:24:00Z">
              <w:tcPr>
                <w:tcW w:w="1016" w:type="dxa"/>
                <w:vMerge/>
              </w:tcPr>
            </w:tcPrChange>
          </w:tcPr>
          <w:p w14:paraId="699045F4" w14:textId="77777777" w:rsidR="009A67D4" w:rsidRPr="0075018A" w:rsidRDefault="009A67D4"/>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tcPrChange w:id="133" w:author="Yeisson Fernando Ortiz Sabogal" w:date="2023-02-14T13:24:00Z">
              <w:tcPr>
                <w:tcW w:w="1785" w:type="dxa"/>
                <w:tcBorders>
                  <w:top w:val="nil"/>
                  <w:left w:val="nil"/>
                  <w:bottom w:val="single" w:sz="8" w:space="0" w:color="auto"/>
                  <w:right w:val="nil"/>
                </w:tcBorders>
                <w:shd w:val="clear" w:color="auto" w:fill="auto"/>
                <w:vAlign w:val="center"/>
              </w:tcPr>
            </w:tcPrChange>
          </w:tcPr>
          <w:p w14:paraId="23E19554" w14:textId="77777777" w:rsidR="1DB1A92E" w:rsidRPr="0075018A" w:rsidRDefault="1DB1A92E" w:rsidP="1DB1A92E">
            <w:pPr>
              <w:jc w:val="center"/>
              <w:rPr>
                <w:color w:val="000000" w:themeColor="text1"/>
                <w:sz w:val="16"/>
                <w:szCs w:val="16"/>
              </w:rPr>
            </w:pPr>
            <w:r w:rsidRPr="0075018A">
              <w:rPr>
                <w:color w:val="000000" w:themeColor="text1"/>
                <w:sz w:val="16"/>
                <w:szCs w:val="16"/>
              </w:rPr>
              <w:t>deterioro</w:t>
            </w:r>
          </w:p>
        </w:tc>
      </w:tr>
      <w:tr w:rsidR="1DB1A92E" w:rsidRPr="0075018A" w14:paraId="0FEB93A4" w14:textId="77777777" w:rsidTr="005532BD">
        <w:trPr>
          <w:trHeight w:val="780"/>
          <w:trPrChange w:id="134" w:author="Yeisson Fernando Ortiz Sabogal" w:date="2023-02-14T13:24:00Z">
            <w:trPr>
              <w:trHeight w:val="780"/>
            </w:trPr>
          </w:trPrChange>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Change w:id="135" w:author="Yeisson Fernando Ortiz Sabogal" w:date="2023-02-14T13:24:00Z">
              <w:tcPr>
                <w:tcW w:w="830" w:type="dxa"/>
                <w:tcBorders>
                  <w:top w:val="nil"/>
                  <w:left w:val="nil"/>
                  <w:bottom w:val="nil"/>
                  <w:right w:val="nil"/>
                </w:tcBorders>
                <w:shd w:val="clear" w:color="auto" w:fill="auto"/>
                <w:vAlign w:val="center"/>
              </w:tcPr>
            </w:tcPrChange>
          </w:tcPr>
          <w:p w14:paraId="18149D50" w14:textId="77777777" w:rsidR="1DB1A92E" w:rsidRPr="0075018A" w:rsidRDefault="1DB1A92E" w:rsidP="1DB1A92E">
            <w:pPr>
              <w:jc w:val="center"/>
              <w:rPr>
                <w:color w:val="000000" w:themeColor="text1"/>
                <w:sz w:val="16"/>
                <w:szCs w:val="16"/>
              </w:rPr>
            </w:pPr>
            <w:r w:rsidRPr="0075018A">
              <w:rPr>
                <w:color w:val="000000" w:themeColor="text1"/>
                <w:sz w:val="16"/>
                <w:szCs w:val="16"/>
              </w:rPr>
              <w:t>Multas en Cobro Coactivo</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Change w:id="136" w:author="Yeisson Fernando Ortiz Sabogal" w:date="2023-02-14T13:24:00Z">
              <w:tcPr>
                <w:tcW w:w="1016" w:type="dxa"/>
                <w:tcBorders>
                  <w:top w:val="nil"/>
                  <w:left w:val="nil"/>
                  <w:bottom w:val="single" w:sz="8" w:space="0" w:color="auto"/>
                  <w:right w:val="nil"/>
                </w:tcBorders>
                <w:shd w:val="clear" w:color="auto" w:fill="auto"/>
                <w:vAlign w:val="center"/>
              </w:tcPr>
            </w:tcPrChange>
          </w:tcPr>
          <w:p w14:paraId="2458BC98" w14:textId="32A4C941" w:rsidR="1DB1A92E" w:rsidRPr="0075018A" w:rsidRDefault="27571A47" w:rsidP="1DB1A92E">
            <w:pPr>
              <w:jc w:val="center"/>
              <w:rPr>
                <w:color w:val="000000" w:themeColor="text1"/>
                <w:sz w:val="16"/>
                <w:szCs w:val="16"/>
              </w:rPr>
            </w:pPr>
            <w:r w:rsidRPr="0075018A">
              <w:rPr>
                <w:color w:val="000000" w:themeColor="text1"/>
                <w:sz w:val="16"/>
                <w:szCs w:val="16"/>
              </w:rPr>
              <w:t>5873</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Change w:id="137" w:author="Yeisson Fernando Ortiz Sabogal" w:date="2023-02-14T13:24:00Z">
              <w:tcPr>
                <w:tcW w:w="3879" w:type="dxa"/>
                <w:tcBorders>
                  <w:top w:val="nil"/>
                  <w:left w:val="nil"/>
                  <w:bottom w:val="nil"/>
                  <w:right w:val="nil"/>
                </w:tcBorders>
                <w:shd w:val="clear" w:color="auto" w:fill="auto"/>
                <w:vAlign w:val="center"/>
              </w:tcPr>
            </w:tcPrChange>
          </w:tcPr>
          <w:p w14:paraId="4D9E0D32" w14:textId="7712B935" w:rsidR="1DB1A92E" w:rsidRPr="0075018A" w:rsidRDefault="00302838" w:rsidP="00045C0A">
            <w:pPr>
              <w:jc w:val="center"/>
              <w:rPr>
                <w:color w:val="000000" w:themeColor="text1"/>
                <w:sz w:val="16"/>
                <w:szCs w:val="16"/>
              </w:rPr>
            </w:pPr>
            <w:r>
              <w:rPr>
                <w:color w:val="000000" w:themeColor="text1"/>
                <w:sz w:val="16"/>
                <w:szCs w:val="16"/>
              </w:rPr>
              <w:t>$</w:t>
            </w:r>
            <w:r w:rsidRPr="00045C0A">
              <w:rPr>
                <w:color w:val="000000" w:themeColor="text1"/>
                <w:sz w:val="16"/>
                <w:szCs w:val="16"/>
              </w:rPr>
              <w:t>29,912,993,794</w:t>
            </w:r>
          </w:p>
        </w:tc>
        <w:tc>
          <w:tcPr>
            <w:tcW w:w="1397"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138" w:author="Yeisson Fernando Ortiz Sabogal" w:date="2023-02-14T13:24:00Z">
              <w:tcPr>
                <w:tcW w:w="830" w:type="dxa"/>
                <w:tcBorders>
                  <w:top w:val="nil"/>
                  <w:left w:val="nil"/>
                  <w:bottom w:val="nil"/>
                  <w:right w:val="nil"/>
                </w:tcBorders>
                <w:shd w:val="clear" w:color="auto" w:fill="auto"/>
                <w:vAlign w:val="center"/>
              </w:tcPr>
            </w:tcPrChange>
          </w:tcPr>
          <w:p w14:paraId="243A8CEF" w14:textId="77777777" w:rsidR="1DB1A92E" w:rsidRPr="0075018A" w:rsidRDefault="1DB1A92E" w:rsidP="1DB1A92E">
            <w:pPr>
              <w:jc w:val="center"/>
              <w:rPr>
                <w:color w:val="000000" w:themeColor="text1"/>
                <w:sz w:val="16"/>
                <w:szCs w:val="16"/>
              </w:rPr>
            </w:pPr>
            <w:r w:rsidRPr="0075018A">
              <w:rPr>
                <w:color w:val="000000" w:themeColor="text1"/>
                <w:sz w:val="16"/>
                <w:szCs w:val="16"/>
              </w:rPr>
              <w:t>Multas en Cobro Coactivo</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Change w:id="139" w:author="Yeisson Fernando Ortiz Sabogal" w:date="2023-02-14T13:24:00Z">
              <w:tcPr>
                <w:tcW w:w="1016" w:type="dxa"/>
                <w:tcBorders>
                  <w:top w:val="nil"/>
                  <w:left w:val="nil"/>
                  <w:bottom w:val="single" w:sz="8" w:space="0" w:color="auto"/>
                  <w:right w:val="nil"/>
                </w:tcBorders>
                <w:shd w:val="clear" w:color="auto" w:fill="auto"/>
                <w:vAlign w:val="center"/>
              </w:tcPr>
            </w:tcPrChange>
          </w:tcPr>
          <w:p w14:paraId="55F855B8" w14:textId="029C8741" w:rsidR="1DB1A92E" w:rsidRPr="0075018A" w:rsidRDefault="14755179" w:rsidP="1DB1A92E">
            <w:pPr>
              <w:jc w:val="center"/>
              <w:rPr>
                <w:color w:val="000000" w:themeColor="text1"/>
                <w:sz w:val="16"/>
                <w:szCs w:val="16"/>
              </w:rPr>
            </w:pPr>
            <w:r w:rsidRPr="0075018A">
              <w:rPr>
                <w:color w:val="000000" w:themeColor="text1"/>
                <w:sz w:val="16"/>
                <w:szCs w:val="16"/>
              </w:rPr>
              <w:t>4</w:t>
            </w:r>
            <w:r w:rsidR="5D24B056" w:rsidRPr="0075018A">
              <w:rPr>
                <w:color w:val="000000" w:themeColor="text1"/>
                <w:sz w:val="16"/>
                <w:szCs w:val="16"/>
              </w:rPr>
              <w:t>966</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tcPrChange w:id="140" w:author="Yeisson Fernando Ortiz Sabogal" w:date="2023-02-14T13:24:00Z">
              <w:tcPr>
                <w:tcW w:w="1785" w:type="dxa"/>
                <w:tcBorders>
                  <w:top w:val="nil"/>
                  <w:left w:val="nil"/>
                  <w:bottom w:val="nil"/>
                  <w:right w:val="nil"/>
                </w:tcBorders>
                <w:shd w:val="clear" w:color="auto" w:fill="auto"/>
                <w:vAlign w:val="center"/>
              </w:tcPr>
            </w:tcPrChange>
          </w:tcPr>
          <w:p w14:paraId="7C9CFBBD" w14:textId="5D1DE404" w:rsidR="1DB1A92E" w:rsidRPr="0075018A" w:rsidRDefault="0A35CD5C" w:rsidP="1DB1A92E">
            <w:pPr>
              <w:jc w:val="center"/>
              <w:rPr>
                <w:color w:val="000000" w:themeColor="text1"/>
                <w:sz w:val="16"/>
                <w:szCs w:val="16"/>
              </w:rPr>
            </w:pPr>
            <w:r w:rsidRPr="0075018A">
              <w:rPr>
                <w:color w:val="000000" w:themeColor="text1"/>
                <w:sz w:val="16"/>
                <w:szCs w:val="16"/>
              </w:rPr>
              <w:t xml:space="preserve">$ </w:t>
            </w:r>
            <w:r w:rsidR="6744575F" w:rsidRPr="0075018A">
              <w:rPr>
                <w:color w:val="000000" w:themeColor="text1"/>
                <w:sz w:val="16"/>
                <w:szCs w:val="16"/>
              </w:rPr>
              <w:t>2</w:t>
            </w:r>
            <w:r w:rsidR="65697623" w:rsidRPr="0075018A">
              <w:rPr>
                <w:color w:val="000000" w:themeColor="text1"/>
                <w:sz w:val="16"/>
                <w:szCs w:val="16"/>
              </w:rPr>
              <w:t>5</w:t>
            </w:r>
            <w:r w:rsidRPr="0075018A">
              <w:rPr>
                <w:color w:val="000000" w:themeColor="text1"/>
                <w:sz w:val="16"/>
                <w:szCs w:val="16"/>
              </w:rPr>
              <w:t>.</w:t>
            </w:r>
            <w:r w:rsidR="0A54D348" w:rsidRPr="0075018A">
              <w:rPr>
                <w:color w:val="000000" w:themeColor="text1"/>
                <w:sz w:val="16"/>
                <w:szCs w:val="16"/>
              </w:rPr>
              <w:t>848</w:t>
            </w:r>
            <w:r w:rsidRPr="0075018A">
              <w:rPr>
                <w:color w:val="000000" w:themeColor="text1"/>
                <w:sz w:val="16"/>
                <w:szCs w:val="16"/>
              </w:rPr>
              <w:t>.</w:t>
            </w:r>
            <w:r w:rsidR="5851B10B" w:rsidRPr="0075018A">
              <w:rPr>
                <w:color w:val="000000" w:themeColor="text1"/>
                <w:sz w:val="16"/>
                <w:szCs w:val="16"/>
              </w:rPr>
              <w:t>561</w:t>
            </w:r>
            <w:r w:rsidRPr="0075018A">
              <w:rPr>
                <w:color w:val="000000" w:themeColor="text1"/>
                <w:sz w:val="16"/>
                <w:szCs w:val="16"/>
              </w:rPr>
              <w:t>.</w:t>
            </w:r>
            <w:r w:rsidR="479F462B" w:rsidRPr="0075018A">
              <w:rPr>
                <w:color w:val="000000" w:themeColor="text1"/>
                <w:sz w:val="16"/>
                <w:szCs w:val="16"/>
              </w:rPr>
              <w:t>625</w:t>
            </w:r>
            <w:r w:rsidRPr="0075018A">
              <w:rPr>
                <w:color w:val="000000" w:themeColor="text1"/>
                <w:sz w:val="16"/>
                <w:szCs w:val="16"/>
              </w:rPr>
              <w:t>,</w:t>
            </w:r>
            <w:r w:rsidR="14FFE8DF" w:rsidRPr="0075018A">
              <w:rPr>
                <w:color w:val="000000" w:themeColor="text1"/>
                <w:sz w:val="16"/>
                <w:szCs w:val="16"/>
              </w:rPr>
              <w:t>96</w:t>
            </w:r>
          </w:p>
        </w:tc>
      </w:tr>
      <w:tr w:rsidR="1DB1A92E" w:rsidRPr="0075018A" w14:paraId="7975185B" w14:textId="77777777" w:rsidTr="005532BD">
        <w:trPr>
          <w:trHeight w:val="315"/>
          <w:trPrChange w:id="141" w:author="Yeisson Fernando Ortiz Sabogal" w:date="2023-02-14T13:24:00Z">
            <w:trPr>
              <w:trHeight w:val="315"/>
            </w:trPr>
          </w:trPrChange>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Change w:id="142" w:author="Yeisson Fernando Ortiz Sabogal" w:date="2023-02-14T13:24:00Z">
              <w:tcPr>
                <w:tcW w:w="830" w:type="dxa"/>
                <w:tcBorders>
                  <w:top w:val="single" w:sz="8" w:space="0" w:color="auto"/>
                  <w:left w:val="nil"/>
                  <w:bottom w:val="single" w:sz="8" w:space="0" w:color="auto"/>
                  <w:right w:val="nil"/>
                </w:tcBorders>
                <w:shd w:val="clear" w:color="auto" w:fill="auto"/>
                <w:vAlign w:val="center"/>
              </w:tcPr>
            </w:tcPrChange>
          </w:tcPr>
          <w:p w14:paraId="6C6DE155" w14:textId="77777777" w:rsidR="1DB1A92E" w:rsidRPr="0075018A" w:rsidRDefault="1DB1A92E" w:rsidP="1DB1A92E">
            <w:pPr>
              <w:jc w:val="center"/>
              <w:rPr>
                <w:color w:val="000000" w:themeColor="text1"/>
                <w:sz w:val="16"/>
                <w:szCs w:val="16"/>
              </w:rPr>
            </w:pPr>
            <w:r w:rsidRPr="0075018A">
              <w:rPr>
                <w:color w:val="000000" w:themeColor="text1"/>
                <w:sz w:val="16"/>
                <w:szCs w:val="16"/>
              </w:rPr>
              <w:t>Total</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Change w:id="143" w:author="Yeisson Fernando Ortiz Sabogal" w:date="2023-02-14T13:24:00Z">
              <w:tcPr>
                <w:tcW w:w="1016" w:type="dxa"/>
                <w:tcBorders>
                  <w:top w:val="nil"/>
                  <w:left w:val="nil"/>
                  <w:bottom w:val="single" w:sz="8" w:space="0" w:color="auto"/>
                  <w:right w:val="nil"/>
                </w:tcBorders>
                <w:shd w:val="clear" w:color="auto" w:fill="auto"/>
                <w:vAlign w:val="center"/>
              </w:tcPr>
            </w:tcPrChange>
          </w:tcPr>
          <w:p w14:paraId="134BA10A" w14:textId="41877D16" w:rsidR="1DB1A92E" w:rsidRPr="0075018A" w:rsidRDefault="76F7E97E" w:rsidP="1DB1A92E">
            <w:pPr>
              <w:jc w:val="center"/>
              <w:rPr>
                <w:color w:val="000000" w:themeColor="text1"/>
                <w:sz w:val="16"/>
                <w:szCs w:val="16"/>
              </w:rPr>
            </w:pPr>
            <w:r w:rsidRPr="0075018A">
              <w:rPr>
                <w:color w:val="000000" w:themeColor="text1"/>
                <w:sz w:val="16"/>
                <w:szCs w:val="16"/>
              </w:rPr>
              <w:t>5873</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Change w:id="144" w:author="Yeisson Fernando Ortiz Sabogal" w:date="2023-02-14T13:24:00Z">
              <w:tcPr>
                <w:tcW w:w="3879" w:type="dxa"/>
                <w:tcBorders>
                  <w:top w:val="single" w:sz="8" w:space="0" w:color="auto"/>
                  <w:left w:val="nil"/>
                  <w:bottom w:val="single" w:sz="8" w:space="0" w:color="auto"/>
                  <w:right w:val="nil"/>
                </w:tcBorders>
                <w:shd w:val="clear" w:color="auto" w:fill="auto"/>
                <w:vAlign w:val="center"/>
              </w:tcPr>
            </w:tcPrChange>
          </w:tcPr>
          <w:p w14:paraId="0A6048C3" w14:textId="1E794028" w:rsidR="1DB1A92E" w:rsidRPr="0075018A" w:rsidRDefault="0F259A11" w:rsidP="1DB1A92E">
            <w:pPr>
              <w:jc w:val="center"/>
              <w:rPr>
                <w:color w:val="000000" w:themeColor="text1"/>
                <w:sz w:val="16"/>
                <w:szCs w:val="16"/>
              </w:rPr>
            </w:pPr>
            <w:r w:rsidRPr="0075018A">
              <w:rPr>
                <w:color w:val="000000" w:themeColor="text1"/>
                <w:sz w:val="16"/>
                <w:szCs w:val="16"/>
              </w:rPr>
              <w:t>$</w:t>
            </w:r>
            <w:r w:rsidR="7386700F" w:rsidRPr="0075018A">
              <w:rPr>
                <w:color w:val="000000" w:themeColor="text1"/>
                <w:sz w:val="16"/>
                <w:szCs w:val="16"/>
              </w:rPr>
              <w:t xml:space="preserve"> </w:t>
            </w:r>
            <w:r w:rsidRPr="0075018A">
              <w:rPr>
                <w:color w:val="000000" w:themeColor="text1"/>
                <w:sz w:val="16"/>
                <w:szCs w:val="16"/>
              </w:rPr>
              <w:t>2</w:t>
            </w:r>
            <w:r w:rsidR="0691BEA7" w:rsidRPr="0075018A">
              <w:rPr>
                <w:color w:val="000000" w:themeColor="text1"/>
                <w:sz w:val="16"/>
                <w:szCs w:val="16"/>
              </w:rPr>
              <w:t>9</w:t>
            </w:r>
            <w:r w:rsidR="00302838">
              <w:rPr>
                <w:color w:val="000000" w:themeColor="text1"/>
                <w:sz w:val="16"/>
                <w:szCs w:val="16"/>
              </w:rPr>
              <w:t>.912.993.794</w:t>
            </w:r>
          </w:p>
        </w:tc>
        <w:tc>
          <w:tcPr>
            <w:tcW w:w="1397"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145" w:author="Yeisson Fernando Ortiz Sabogal" w:date="2023-02-14T13:24:00Z">
              <w:tcPr>
                <w:tcW w:w="830" w:type="dxa"/>
                <w:tcBorders>
                  <w:top w:val="single" w:sz="8" w:space="0" w:color="auto"/>
                  <w:left w:val="nil"/>
                  <w:bottom w:val="single" w:sz="8" w:space="0" w:color="auto"/>
                  <w:right w:val="nil"/>
                </w:tcBorders>
                <w:shd w:val="clear" w:color="auto" w:fill="auto"/>
                <w:vAlign w:val="center"/>
              </w:tcPr>
            </w:tcPrChange>
          </w:tcPr>
          <w:p w14:paraId="3E5132EA" w14:textId="77777777" w:rsidR="1DB1A92E" w:rsidRPr="0075018A" w:rsidRDefault="1DB1A92E" w:rsidP="1DB1A92E">
            <w:pPr>
              <w:jc w:val="center"/>
              <w:rPr>
                <w:color w:val="000000" w:themeColor="text1"/>
                <w:sz w:val="16"/>
                <w:szCs w:val="16"/>
              </w:rPr>
            </w:pPr>
            <w:r w:rsidRPr="0075018A">
              <w:rPr>
                <w:color w:val="000000" w:themeColor="text1"/>
                <w:sz w:val="16"/>
                <w:szCs w:val="16"/>
              </w:rPr>
              <w:t>Total</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Change w:id="146" w:author="Yeisson Fernando Ortiz Sabogal" w:date="2023-02-14T13:24:00Z">
              <w:tcPr>
                <w:tcW w:w="1016" w:type="dxa"/>
                <w:tcBorders>
                  <w:top w:val="nil"/>
                  <w:left w:val="nil"/>
                  <w:bottom w:val="single" w:sz="8" w:space="0" w:color="auto"/>
                  <w:right w:val="nil"/>
                </w:tcBorders>
                <w:shd w:val="clear" w:color="auto" w:fill="auto"/>
                <w:vAlign w:val="center"/>
              </w:tcPr>
            </w:tcPrChange>
          </w:tcPr>
          <w:p w14:paraId="0C3A99A7" w14:textId="331F27D4" w:rsidR="1DB1A92E" w:rsidRPr="0075018A" w:rsidRDefault="0A35CD5C" w:rsidP="1DB1A92E">
            <w:pPr>
              <w:jc w:val="center"/>
              <w:rPr>
                <w:color w:val="000000" w:themeColor="text1"/>
                <w:sz w:val="16"/>
                <w:szCs w:val="16"/>
              </w:rPr>
            </w:pPr>
            <w:r w:rsidRPr="0075018A">
              <w:rPr>
                <w:color w:val="000000" w:themeColor="text1"/>
                <w:sz w:val="16"/>
                <w:szCs w:val="16"/>
              </w:rPr>
              <w:t>4</w:t>
            </w:r>
            <w:r w:rsidR="248A6779" w:rsidRPr="0075018A">
              <w:rPr>
                <w:color w:val="000000" w:themeColor="text1"/>
                <w:sz w:val="16"/>
                <w:szCs w:val="16"/>
              </w:rPr>
              <w:t>966</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tcPrChange w:id="147" w:author="Yeisson Fernando Ortiz Sabogal" w:date="2023-02-14T13:24:00Z">
              <w:tcPr>
                <w:tcW w:w="1785" w:type="dxa"/>
                <w:tcBorders>
                  <w:top w:val="single" w:sz="8" w:space="0" w:color="auto"/>
                  <w:left w:val="nil"/>
                  <w:bottom w:val="single" w:sz="8" w:space="0" w:color="auto"/>
                  <w:right w:val="nil"/>
                </w:tcBorders>
                <w:shd w:val="clear" w:color="auto" w:fill="auto"/>
                <w:vAlign w:val="center"/>
              </w:tcPr>
            </w:tcPrChange>
          </w:tcPr>
          <w:p w14:paraId="3DB1EFF5" w14:textId="1396C82B" w:rsidR="1DB1A92E" w:rsidRPr="0075018A" w:rsidRDefault="0A35CD5C" w:rsidP="1DB1A92E">
            <w:pPr>
              <w:jc w:val="center"/>
              <w:rPr>
                <w:color w:val="000000" w:themeColor="text1"/>
                <w:sz w:val="16"/>
                <w:szCs w:val="16"/>
              </w:rPr>
            </w:pPr>
            <w:r w:rsidRPr="0075018A">
              <w:rPr>
                <w:color w:val="000000" w:themeColor="text1"/>
                <w:sz w:val="16"/>
                <w:szCs w:val="16"/>
              </w:rPr>
              <w:t xml:space="preserve">$ </w:t>
            </w:r>
            <w:r w:rsidR="565A76D1" w:rsidRPr="0075018A">
              <w:rPr>
                <w:color w:val="000000" w:themeColor="text1"/>
                <w:sz w:val="16"/>
                <w:szCs w:val="16"/>
              </w:rPr>
              <w:t>25</w:t>
            </w:r>
            <w:r w:rsidRPr="0075018A">
              <w:rPr>
                <w:color w:val="000000" w:themeColor="text1"/>
                <w:sz w:val="16"/>
                <w:szCs w:val="16"/>
              </w:rPr>
              <w:t>.</w:t>
            </w:r>
            <w:r w:rsidR="3BD78574" w:rsidRPr="0075018A">
              <w:rPr>
                <w:color w:val="000000" w:themeColor="text1"/>
                <w:sz w:val="16"/>
                <w:szCs w:val="16"/>
              </w:rPr>
              <w:t>848</w:t>
            </w:r>
            <w:r w:rsidRPr="0075018A">
              <w:rPr>
                <w:color w:val="000000" w:themeColor="text1"/>
                <w:sz w:val="16"/>
                <w:szCs w:val="16"/>
              </w:rPr>
              <w:t>.</w:t>
            </w:r>
            <w:r w:rsidR="20FC480C" w:rsidRPr="0075018A">
              <w:rPr>
                <w:color w:val="000000" w:themeColor="text1"/>
                <w:sz w:val="16"/>
                <w:szCs w:val="16"/>
              </w:rPr>
              <w:t>561.625</w:t>
            </w:r>
            <w:r w:rsidRPr="0075018A">
              <w:rPr>
                <w:color w:val="000000" w:themeColor="text1"/>
                <w:sz w:val="16"/>
                <w:szCs w:val="16"/>
              </w:rPr>
              <w:t>,</w:t>
            </w:r>
            <w:r w:rsidR="0D37F9AC" w:rsidRPr="0075018A">
              <w:rPr>
                <w:color w:val="000000" w:themeColor="text1"/>
                <w:sz w:val="16"/>
                <w:szCs w:val="16"/>
              </w:rPr>
              <w:t>96</w:t>
            </w:r>
          </w:p>
        </w:tc>
      </w:tr>
    </w:tbl>
    <w:p w14:paraId="3F274973" w14:textId="7F718000" w:rsidR="00A34748" w:rsidDel="005532BD" w:rsidRDefault="00A34748" w:rsidP="00045C0A">
      <w:pPr>
        <w:shd w:val="clear" w:color="auto" w:fill="FFFFFF" w:themeFill="background1"/>
        <w:jc w:val="center"/>
        <w:rPr>
          <w:del w:id="148" w:author="Yeisson Fernando Ortiz Sabogal" w:date="2023-02-14T13:24:00Z"/>
          <w:sz w:val="16"/>
          <w:szCs w:val="16"/>
          <w:lang w:val="es-ES"/>
        </w:rPr>
      </w:pPr>
    </w:p>
    <w:p w14:paraId="0422C6E1" w14:textId="344EB181" w:rsidR="5373255B" w:rsidRPr="00045C0A" w:rsidRDefault="5373255B">
      <w:pPr>
        <w:shd w:val="clear" w:color="auto" w:fill="FFFFFF" w:themeFill="background1"/>
        <w:rPr>
          <w:sz w:val="22"/>
          <w:szCs w:val="22"/>
          <w:lang w:val="es-ES"/>
        </w:rPr>
        <w:pPrChange w:id="149" w:author="Yeisson Fernando Ortiz Sabogal" w:date="2023-02-14T13:24:00Z">
          <w:pPr>
            <w:shd w:val="clear" w:color="auto" w:fill="FFFFFF" w:themeFill="background1"/>
            <w:jc w:val="center"/>
          </w:pPr>
        </w:pPrChange>
      </w:pPr>
      <w:r w:rsidRPr="005532BD">
        <w:rPr>
          <w:sz w:val="16"/>
          <w:szCs w:val="16"/>
          <w:lang w:val="es-ES"/>
          <w:rPrChange w:id="150" w:author="Yeisson Fernando Ortiz Sabogal" w:date="2023-02-14T13:24:00Z">
            <w:rPr>
              <w:sz w:val="22"/>
              <w:szCs w:val="22"/>
              <w:lang w:val="es-ES"/>
            </w:rPr>
          </w:rPrChange>
        </w:rPr>
        <w:t>Fuente: Estados Financieros y base de datos de SIVCV. Cifras expresadas en pesos colombianos</w:t>
      </w:r>
    </w:p>
    <w:p w14:paraId="737C660A" w14:textId="77777777" w:rsidR="1DB1A92E" w:rsidRPr="0075018A" w:rsidRDefault="1DB1A92E" w:rsidP="1DB1A92E">
      <w:pPr>
        <w:shd w:val="clear" w:color="auto" w:fill="FFFFFF" w:themeFill="background1"/>
        <w:jc w:val="both"/>
        <w:rPr>
          <w:rFonts w:cs="Calibri"/>
          <w:color w:val="7030A0"/>
        </w:rPr>
      </w:pPr>
    </w:p>
    <w:p w14:paraId="1BF67D42" w14:textId="5E548688" w:rsidR="5373255B" w:rsidRPr="0075018A" w:rsidRDefault="5373255B" w:rsidP="1DB1A92E">
      <w:pPr>
        <w:jc w:val="both"/>
      </w:pPr>
      <w:r w:rsidRPr="0075018A">
        <w:t xml:space="preserve">El cambio en las estimaciones del deterioro de los procesos que se encuentran en cobro coactivo generó un aumento del </w:t>
      </w:r>
      <w:r w:rsidR="4DBAE0A4" w:rsidRPr="0075018A">
        <w:t>1</w:t>
      </w:r>
      <w:r w:rsidR="003D6251">
        <w:t>5.72</w:t>
      </w:r>
      <w:r w:rsidRPr="0075018A">
        <w:t xml:space="preserve">%, respecto de los valores registrados </w:t>
      </w:r>
      <w:r w:rsidR="003D6251">
        <w:t xml:space="preserve">en </w:t>
      </w:r>
      <w:r w:rsidRPr="0075018A">
        <w:t xml:space="preserve">la vigencia </w:t>
      </w:r>
      <w:r w:rsidR="48A8B76B" w:rsidRPr="0075018A">
        <w:t>202</w:t>
      </w:r>
      <w:r w:rsidR="13607A8E" w:rsidRPr="0075018A">
        <w:t>1</w:t>
      </w:r>
      <w:r w:rsidRPr="0075018A">
        <w:t xml:space="preserve">, </w:t>
      </w:r>
      <w:r w:rsidR="00890B2F">
        <w:t>al pasar</w:t>
      </w:r>
      <w:r w:rsidRPr="0075018A">
        <w:t xml:space="preserve"> de </w:t>
      </w:r>
      <w:r w:rsidR="66B1F94B" w:rsidRPr="0075018A">
        <w:t>veinticinco mil ochocientos cuarenta y ocho millones quinientos sesenta y un mil seiscientos veinticinco pesos con noventa y seis centavos ($25.848.561.625,96) M/cte</w:t>
      </w:r>
      <w:r w:rsidR="00890B2F">
        <w:t xml:space="preserve"> en el año 2021</w:t>
      </w:r>
      <w:r w:rsidRPr="0075018A">
        <w:t xml:space="preserve"> </w:t>
      </w:r>
      <w:r w:rsidR="48A8B76B" w:rsidRPr="0075018A">
        <w:t xml:space="preserve">a </w:t>
      </w:r>
      <w:r w:rsidR="3527CAC3" w:rsidRPr="0075018A">
        <w:t>v</w:t>
      </w:r>
      <w:r w:rsidR="48A8B76B" w:rsidRPr="0075018A">
        <w:t>einti</w:t>
      </w:r>
      <w:r w:rsidR="0667A205" w:rsidRPr="0075018A">
        <w:t>nu</w:t>
      </w:r>
      <w:r w:rsidR="05D1EE08" w:rsidRPr="0075018A">
        <w:t xml:space="preserve">eve </w:t>
      </w:r>
      <w:r w:rsidR="0667A205" w:rsidRPr="0075018A">
        <w:t>m</w:t>
      </w:r>
      <w:r w:rsidR="48A8B76B" w:rsidRPr="0075018A">
        <w:t xml:space="preserve">il </w:t>
      </w:r>
      <w:r w:rsidR="00890B2F">
        <w:t xml:space="preserve">novecientos doce millones novecientos noventa y tres mil setecientos noventa y cuatro pesos </w:t>
      </w:r>
      <w:r w:rsidRPr="00045C0A">
        <w:t>(</w:t>
      </w:r>
      <w:r w:rsidR="00302838" w:rsidRPr="00045C0A">
        <w:t>$29,912,993,794</w:t>
      </w:r>
      <w:r w:rsidRPr="00045C0A">
        <w:t>)</w:t>
      </w:r>
      <w:r w:rsidRPr="0075018A">
        <w:t xml:space="preserve"> M/cte</w:t>
      </w:r>
      <w:r w:rsidR="00890B2F">
        <w:t xml:space="preserve"> en el año 2022</w:t>
      </w:r>
      <w:r w:rsidRPr="0075018A">
        <w:t xml:space="preserve">. </w:t>
      </w:r>
      <w:r w:rsidR="00890B2F">
        <w:t>De otra parte, e</w:t>
      </w:r>
      <w:r w:rsidRPr="0075018A">
        <w:t>l número de procesos en cobro coactivo, aumentaron de 4966 para la vigencia 2021</w:t>
      </w:r>
      <w:r w:rsidR="48A8B76B" w:rsidRPr="0075018A">
        <w:t xml:space="preserve"> a </w:t>
      </w:r>
      <w:r w:rsidR="32409342" w:rsidRPr="0075018A">
        <w:t>5873</w:t>
      </w:r>
      <w:r w:rsidR="48A8B76B" w:rsidRPr="0075018A">
        <w:t xml:space="preserve"> para la vigencia 202</w:t>
      </w:r>
      <w:r w:rsidR="00890B2F">
        <w:t xml:space="preserve">2, equivalentes a un incremento de los procesos en un 18.26%. </w:t>
      </w:r>
    </w:p>
    <w:p w14:paraId="310B810F" w14:textId="74A83721" w:rsidR="1DB1A92E" w:rsidRDefault="1DB1A92E" w:rsidP="1DB1A92E"/>
    <w:p w14:paraId="2FC37C9D" w14:textId="7A450B9F" w:rsidR="07637DF1" w:rsidRDefault="07637DF1" w:rsidP="1DB1A92E">
      <w:pPr>
        <w:jc w:val="both"/>
        <w:rPr>
          <w:b/>
          <w:bCs/>
        </w:rPr>
      </w:pPr>
      <w:r w:rsidRPr="1DB1A92E">
        <w:rPr>
          <w:b/>
          <w:bCs/>
        </w:rPr>
        <w:t>Litigios y demandas en contra de la Entidad</w:t>
      </w:r>
    </w:p>
    <w:p w14:paraId="6817F3FE" w14:textId="77777777" w:rsidR="1DB1A92E" w:rsidRDefault="1DB1A92E" w:rsidP="1DB1A92E">
      <w:pPr>
        <w:jc w:val="both"/>
      </w:pPr>
    </w:p>
    <w:p w14:paraId="45DDD830" w14:textId="5929E58B" w:rsidR="07637DF1" w:rsidRPr="002A0AF3" w:rsidRDefault="07637DF1" w:rsidP="1DB1A92E">
      <w:pPr>
        <w:jc w:val="both"/>
      </w:pPr>
      <w:r w:rsidRPr="002A0AF3">
        <w:t>Las operaciones generadas por conceptos de demandas en contra de la Entidad son sujetas a la revisión trimestral con la finalidad de evidenciar la existencia de factores que hayan generado cambios en la valoración</w:t>
      </w:r>
      <w:r w:rsidR="00890B2F">
        <w:t>. C</w:t>
      </w:r>
      <w:r w:rsidRPr="002A0AF3">
        <w:t>omo consecuencia de esto</w:t>
      </w:r>
      <w:r w:rsidR="00890B2F">
        <w:t>,</w:t>
      </w:r>
      <w:r w:rsidRPr="002A0AF3">
        <w:t xml:space="preserve"> se realiza</w:t>
      </w:r>
      <w:r w:rsidR="00890B2F">
        <w:t>ro</w:t>
      </w:r>
      <w:r w:rsidRPr="002A0AF3">
        <w:t>n los ajustes</w:t>
      </w:r>
      <w:r w:rsidR="00890B2F">
        <w:t>, de acuerdo con el cálculo arrojado</w:t>
      </w:r>
      <w:r w:rsidRPr="002A0AF3">
        <w:t xml:space="preserve"> a través del Sistema de Procesos Judiciales </w:t>
      </w:r>
      <w:r w:rsidR="00890B2F">
        <w:t>-</w:t>
      </w:r>
      <w:r w:rsidRPr="002A0AF3">
        <w:t>SIPROJ</w:t>
      </w:r>
      <w:r w:rsidR="00890B2F">
        <w:t>-</w:t>
      </w:r>
      <w:r w:rsidRPr="002A0AF3">
        <w:t xml:space="preserve"> con corte al 31 de diciembre</w:t>
      </w:r>
      <w:r w:rsidR="00890B2F">
        <w:t xml:space="preserve"> de 2022</w:t>
      </w:r>
      <w:r w:rsidRPr="002A0AF3">
        <w:t>.</w:t>
      </w:r>
    </w:p>
    <w:p w14:paraId="1502F9A4" w14:textId="77777777" w:rsidR="1DB1A92E" w:rsidRPr="002A0AF3" w:rsidRDefault="1DB1A92E" w:rsidP="1DB1A92E">
      <w:pPr>
        <w:jc w:val="both"/>
      </w:pPr>
    </w:p>
    <w:p w14:paraId="10ABA6E4" w14:textId="0BF034EE" w:rsidR="00595AAA" w:rsidRDefault="07637DF1" w:rsidP="1DB1A92E">
      <w:pPr>
        <w:jc w:val="both"/>
      </w:pPr>
      <w:r w:rsidRPr="002A0AF3">
        <w:t>A continuación, se presenta la variación</w:t>
      </w:r>
      <w:r w:rsidR="00F50C98">
        <w:t xml:space="preserve"> de</w:t>
      </w:r>
      <w:r w:rsidR="00F50C98" w:rsidRPr="002A0AF3">
        <w:t>l</w:t>
      </w:r>
      <w:r w:rsidRPr="002A0AF3">
        <w:t xml:space="preserve"> año 2022 </w:t>
      </w:r>
      <w:r w:rsidR="006F14E9">
        <w:t xml:space="preserve">en comparación con </w:t>
      </w:r>
      <w:r w:rsidRPr="002A0AF3">
        <w:t>la vigencia 2021</w:t>
      </w:r>
      <w:r w:rsidR="006F14E9">
        <w:t xml:space="preserve">: </w:t>
      </w:r>
    </w:p>
    <w:p w14:paraId="6B948790" w14:textId="77777777" w:rsidR="006F14E9" w:rsidRDefault="006F14E9" w:rsidP="1DB1A92E">
      <w:pPr>
        <w:jc w:val="both"/>
      </w:pPr>
    </w:p>
    <w:p w14:paraId="18B24228" w14:textId="1181E846" w:rsidR="00C060AA" w:rsidRPr="00E77216" w:rsidRDefault="00C060AA" w:rsidP="00045C0A">
      <w:r w:rsidRPr="00E77216">
        <w:t>Tabla</w:t>
      </w:r>
      <w:r w:rsidRPr="00045C0A">
        <w:t xml:space="preserve"> N°</w:t>
      </w:r>
      <w:r w:rsidRPr="00E77216">
        <w:t xml:space="preserve"> 3 detalle de provisiones</w:t>
      </w:r>
    </w:p>
    <w:p w14:paraId="0E470025" w14:textId="77777777" w:rsidR="00C060AA" w:rsidRPr="002A0AF3" w:rsidRDefault="00C060AA" w:rsidP="1DB1A92E">
      <w:pPr>
        <w:jc w:val="both"/>
      </w:pPr>
    </w:p>
    <w:tbl>
      <w:tblPr>
        <w:tblStyle w:val="Tablanormal2"/>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1" w:author="Yeisson Fernando Ortiz Sabogal" w:date="2023-02-14T13:24:00Z">
          <w:tblPr>
            <w:tblStyle w:val="Tablanormal2"/>
            <w:tblW w:w="8380" w:type="dxa"/>
            <w:tblLook w:val="04A0" w:firstRow="1" w:lastRow="0" w:firstColumn="1" w:lastColumn="0" w:noHBand="0" w:noVBand="1"/>
          </w:tblPr>
        </w:tblPrChange>
      </w:tblPr>
      <w:tblGrid>
        <w:gridCol w:w="1740"/>
        <w:gridCol w:w="1047"/>
        <w:gridCol w:w="1603"/>
        <w:gridCol w:w="1139"/>
        <w:gridCol w:w="1445"/>
        <w:gridCol w:w="1498"/>
        <w:tblGridChange w:id="152">
          <w:tblGrid>
            <w:gridCol w:w="1740"/>
            <w:gridCol w:w="1047"/>
            <w:gridCol w:w="1603"/>
            <w:gridCol w:w="1047"/>
            <w:gridCol w:w="1445"/>
            <w:gridCol w:w="1498"/>
          </w:tblGrid>
        </w:tblGridChange>
      </w:tblGrid>
      <w:tr w:rsidR="002A0AF3" w14:paraId="43DEC09A" w14:textId="77777777" w:rsidTr="005532BD">
        <w:trPr>
          <w:cnfStyle w:val="100000000000" w:firstRow="1" w:lastRow="0" w:firstColumn="0" w:lastColumn="0" w:oddVBand="0" w:evenVBand="0" w:oddHBand="0" w:evenHBand="0" w:firstRowFirstColumn="0" w:firstRowLastColumn="0" w:lastRowFirstColumn="0" w:lastRowLastColumn="0"/>
          <w:trHeight w:val="300"/>
          <w:trPrChange w:id="153" w:author="Yeisson Fernando Ortiz Sabogal" w:date="2023-02-14T13:24:00Z">
            <w:trPr>
              <w:trHeight w:val="300"/>
            </w:trPr>
          </w:trPrChange>
        </w:trPr>
        <w:tc>
          <w:tcPr>
            <w:cnfStyle w:val="001000000000" w:firstRow="0" w:lastRow="0" w:firstColumn="1" w:lastColumn="0" w:oddVBand="0" w:evenVBand="0" w:oddHBand="0" w:evenHBand="0" w:firstRowFirstColumn="0" w:firstRowLastColumn="0" w:lastRowFirstColumn="0" w:lastRowLastColumn="0"/>
            <w:tcW w:w="1740" w:type="dxa"/>
            <w:tcBorders>
              <w:bottom w:val="none" w:sz="0" w:space="0" w:color="auto"/>
            </w:tcBorders>
            <w:noWrap/>
            <w:hideMark/>
            <w:tcPrChange w:id="154" w:author="Yeisson Fernando Ortiz Sabogal" w:date="2023-02-14T13:24:00Z">
              <w:tcPr>
                <w:tcW w:w="0" w:type="dxa"/>
                <w:noWrap/>
                <w:hideMark/>
              </w:tcPr>
            </w:tcPrChange>
          </w:tcPr>
          <w:p w14:paraId="5F375F1B" w14:textId="77777777" w:rsidR="00595AAA" w:rsidRDefault="00595AAA">
            <w:pPr>
              <w:jc w:val="center"/>
              <w:cnfStyle w:val="101000000000" w:firstRow="1" w:lastRow="0" w:firstColumn="1" w:lastColumn="0" w:oddVBand="0" w:evenVBand="0" w:oddHBand="0" w:evenHBand="0" w:firstRowFirstColumn="0" w:firstRowLastColumn="0" w:lastRowFirstColumn="0" w:lastRowLastColumn="0"/>
              <w:rPr>
                <w:color w:val="000000"/>
                <w:sz w:val="16"/>
                <w:szCs w:val="16"/>
              </w:rPr>
            </w:pPr>
            <w:r>
              <w:rPr>
                <w:color w:val="000000"/>
                <w:sz w:val="16"/>
                <w:szCs w:val="16"/>
              </w:rPr>
              <w:t>Detalle de provisiones</w:t>
            </w:r>
          </w:p>
        </w:tc>
        <w:tc>
          <w:tcPr>
            <w:tcW w:w="1047" w:type="dxa"/>
            <w:tcBorders>
              <w:bottom w:val="none" w:sz="0" w:space="0" w:color="auto"/>
            </w:tcBorders>
            <w:noWrap/>
            <w:hideMark/>
            <w:tcPrChange w:id="155" w:author="Yeisson Fernando Ortiz Sabogal" w:date="2023-02-14T13:24:00Z">
              <w:tcPr>
                <w:tcW w:w="0" w:type="dxa"/>
                <w:noWrap/>
                <w:hideMark/>
              </w:tcPr>
            </w:tcPrChange>
          </w:tcPr>
          <w:p w14:paraId="6A4884BE" w14:textId="77777777" w:rsidR="00595AAA" w:rsidRDefault="00595AAA">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w:t>
            </w:r>
          </w:p>
        </w:tc>
        <w:tc>
          <w:tcPr>
            <w:tcW w:w="1603" w:type="dxa"/>
            <w:tcBorders>
              <w:bottom w:val="none" w:sz="0" w:space="0" w:color="auto"/>
            </w:tcBorders>
            <w:noWrap/>
            <w:hideMark/>
            <w:tcPrChange w:id="156" w:author="Yeisson Fernando Ortiz Sabogal" w:date="2023-02-14T13:24:00Z">
              <w:tcPr>
                <w:tcW w:w="0" w:type="dxa"/>
                <w:noWrap/>
                <w:hideMark/>
              </w:tcPr>
            </w:tcPrChange>
          </w:tcPr>
          <w:p w14:paraId="7B19697A" w14:textId="77777777" w:rsidR="00595AAA" w:rsidRDefault="00595AAA">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2022</w:t>
            </w:r>
          </w:p>
        </w:tc>
        <w:tc>
          <w:tcPr>
            <w:tcW w:w="1139" w:type="dxa"/>
            <w:tcBorders>
              <w:bottom w:val="none" w:sz="0" w:space="0" w:color="auto"/>
            </w:tcBorders>
            <w:noWrap/>
            <w:hideMark/>
            <w:tcPrChange w:id="157" w:author="Yeisson Fernando Ortiz Sabogal" w:date="2023-02-14T13:24:00Z">
              <w:tcPr>
                <w:tcW w:w="0" w:type="dxa"/>
                <w:noWrap/>
                <w:hideMark/>
              </w:tcPr>
            </w:tcPrChange>
          </w:tcPr>
          <w:p w14:paraId="18F06236" w14:textId="77777777" w:rsidR="00595AAA" w:rsidRDefault="00595AAA">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w:t>
            </w:r>
          </w:p>
        </w:tc>
        <w:tc>
          <w:tcPr>
            <w:tcW w:w="1445" w:type="dxa"/>
            <w:tcBorders>
              <w:bottom w:val="none" w:sz="0" w:space="0" w:color="auto"/>
            </w:tcBorders>
            <w:noWrap/>
            <w:hideMark/>
            <w:tcPrChange w:id="158" w:author="Yeisson Fernando Ortiz Sabogal" w:date="2023-02-14T13:24:00Z">
              <w:tcPr>
                <w:tcW w:w="0" w:type="dxa"/>
                <w:noWrap/>
                <w:hideMark/>
              </w:tcPr>
            </w:tcPrChange>
          </w:tcPr>
          <w:p w14:paraId="58F472E1" w14:textId="77777777" w:rsidR="00595AAA" w:rsidRDefault="00595AAA">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2021</w:t>
            </w:r>
          </w:p>
        </w:tc>
        <w:tc>
          <w:tcPr>
            <w:tcW w:w="1498" w:type="dxa"/>
            <w:vMerge w:val="restart"/>
            <w:tcBorders>
              <w:bottom w:val="none" w:sz="0" w:space="0" w:color="auto"/>
            </w:tcBorders>
            <w:noWrap/>
            <w:hideMark/>
            <w:tcPrChange w:id="159" w:author="Yeisson Fernando Ortiz Sabogal" w:date="2023-02-14T13:24:00Z">
              <w:tcPr>
                <w:tcW w:w="0" w:type="dxa"/>
                <w:vMerge w:val="restart"/>
                <w:noWrap/>
                <w:hideMark/>
              </w:tcPr>
            </w:tcPrChange>
          </w:tcPr>
          <w:p w14:paraId="34E80398" w14:textId="77777777" w:rsidR="00595AAA" w:rsidRDefault="00595AAA">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Variación</w:t>
            </w:r>
          </w:p>
        </w:tc>
      </w:tr>
      <w:tr w:rsidR="002A0AF3" w14:paraId="017CE8E0" w14:textId="77777777" w:rsidTr="005532BD">
        <w:trPr>
          <w:cnfStyle w:val="000000100000" w:firstRow="0" w:lastRow="0" w:firstColumn="0" w:lastColumn="0" w:oddVBand="0" w:evenVBand="0" w:oddHBand="1" w:evenHBand="0" w:firstRowFirstColumn="0" w:firstRowLastColumn="0" w:lastRowFirstColumn="0" w:lastRowLastColumn="0"/>
          <w:trHeight w:val="300"/>
          <w:trPrChange w:id="160" w:author="Yeisson Fernando Ortiz Sabogal" w:date="2023-02-14T13:24:00Z">
            <w:trPr>
              <w:trHeight w:val="300"/>
            </w:trPr>
          </w:trPrChange>
        </w:trPr>
        <w:tc>
          <w:tcPr>
            <w:cnfStyle w:val="001000000000" w:firstRow="0" w:lastRow="0" w:firstColumn="1" w:lastColumn="0" w:oddVBand="0" w:evenVBand="0" w:oddHBand="0" w:evenHBand="0" w:firstRowFirstColumn="0" w:firstRowLastColumn="0" w:lastRowFirstColumn="0" w:lastRowLastColumn="0"/>
            <w:tcW w:w="1740" w:type="dxa"/>
            <w:tcBorders>
              <w:top w:val="none" w:sz="0" w:space="0" w:color="auto"/>
              <w:bottom w:val="none" w:sz="0" w:space="0" w:color="auto"/>
            </w:tcBorders>
            <w:noWrap/>
            <w:hideMark/>
            <w:tcPrChange w:id="161" w:author="Yeisson Fernando Ortiz Sabogal" w:date="2023-02-14T13:24:00Z">
              <w:tcPr>
                <w:tcW w:w="0" w:type="dxa"/>
                <w:noWrap/>
                <w:hideMark/>
              </w:tcPr>
            </w:tcPrChange>
          </w:tcPr>
          <w:p w14:paraId="538F9A61" w14:textId="77777777" w:rsidR="00595AAA" w:rsidRDefault="00595AAA">
            <w:pPr>
              <w:cnfStyle w:val="001000100000" w:firstRow="0" w:lastRow="0" w:firstColumn="1" w:lastColumn="0" w:oddVBand="0" w:evenVBand="0" w:oddHBand="1" w:evenHBand="0" w:firstRowFirstColumn="0" w:firstRowLastColumn="0" w:lastRowFirstColumn="0" w:lastRowLastColumn="0"/>
              <w:rPr>
                <w:color w:val="000000"/>
                <w:sz w:val="16"/>
                <w:szCs w:val="16"/>
              </w:rPr>
            </w:pPr>
            <w:r>
              <w:rPr>
                <w:color w:val="000000"/>
                <w:sz w:val="16"/>
                <w:szCs w:val="16"/>
              </w:rPr>
              <w:t>Tipo de Proceso</w:t>
            </w:r>
          </w:p>
        </w:tc>
        <w:tc>
          <w:tcPr>
            <w:tcW w:w="1047" w:type="dxa"/>
            <w:tcBorders>
              <w:top w:val="none" w:sz="0" w:space="0" w:color="auto"/>
              <w:bottom w:val="none" w:sz="0" w:space="0" w:color="auto"/>
            </w:tcBorders>
            <w:noWrap/>
            <w:hideMark/>
            <w:tcPrChange w:id="162" w:author="Yeisson Fernando Ortiz Sabogal" w:date="2023-02-14T13:24:00Z">
              <w:tcPr>
                <w:tcW w:w="0" w:type="dxa"/>
                <w:noWrap/>
                <w:hideMark/>
              </w:tcPr>
            </w:tcPrChange>
          </w:tcPr>
          <w:p w14:paraId="47224B30" w14:textId="77777777" w:rsidR="00595AAA" w:rsidRDefault="00595AAA">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Cantidad Procesos</w:t>
            </w:r>
          </w:p>
        </w:tc>
        <w:tc>
          <w:tcPr>
            <w:tcW w:w="1603" w:type="dxa"/>
            <w:tcBorders>
              <w:top w:val="none" w:sz="0" w:space="0" w:color="auto"/>
              <w:bottom w:val="none" w:sz="0" w:space="0" w:color="auto"/>
            </w:tcBorders>
            <w:noWrap/>
            <w:hideMark/>
            <w:tcPrChange w:id="163" w:author="Yeisson Fernando Ortiz Sabogal" w:date="2023-02-14T13:24:00Z">
              <w:tcPr>
                <w:tcW w:w="0" w:type="dxa"/>
                <w:noWrap/>
                <w:hideMark/>
              </w:tcPr>
            </w:tcPrChange>
          </w:tcPr>
          <w:p w14:paraId="09AB4303" w14:textId="77777777" w:rsidR="00595AAA" w:rsidRDefault="00595AAA">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Valor</w:t>
            </w:r>
          </w:p>
        </w:tc>
        <w:tc>
          <w:tcPr>
            <w:tcW w:w="1139" w:type="dxa"/>
            <w:tcBorders>
              <w:top w:val="none" w:sz="0" w:space="0" w:color="auto"/>
              <w:bottom w:val="none" w:sz="0" w:space="0" w:color="auto"/>
            </w:tcBorders>
            <w:noWrap/>
            <w:hideMark/>
            <w:tcPrChange w:id="164" w:author="Yeisson Fernando Ortiz Sabogal" w:date="2023-02-14T13:24:00Z">
              <w:tcPr>
                <w:tcW w:w="0" w:type="dxa"/>
                <w:noWrap/>
                <w:hideMark/>
              </w:tcPr>
            </w:tcPrChange>
          </w:tcPr>
          <w:p w14:paraId="0A368403" w14:textId="77777777" w:rsidR="00595AAA" w:rsidRDefault="00595AAA">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Cantidad Procesos </w:t>
            </w:r>
          </w:p>
        </w:tc>
        <w:tc>
          <w:tcPr>
            <w:tcW w:w="1445" w:type="dxa"/>
            <w:tcBorders>
              <w:top w:val="none" w:sz="0" w:space="0" w:color="auto"/>
              <w:bottom w:val="none" w:sz="0" w:space="0" w:color="auto"/>
            </w:tcBorders>
            <w:noWrap/>
            <w:hideMark/>
            <w:tcPrChange w:id="165" w:author="Yeisson Fernando Ortiz Sabogal" w:date="2023-02-14T13:24:00Z">
              <w:tcPr>
                <w:tcW w:w="0" w:type="dxa"/>
                <w:noWrap/>
                <w:hideMark/>
              </w:tcPr>
            </w:tcPrChange>
          </w:tcPr>
          <w:p w14:paraId="68732A39" w14:textId="77777777" w:rsidR="00595AAA" w:rsidRDefault="00595AAA">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Valor</w:t>
            </w:r>
          </w:p>
        </w:tc>
        <w:tc>
          <w:tcPr>
            <w:tcW w:w="1498" w:type="dxa"/>
            <w:vMerge/>
            <w:tcBorders>
              <w:top w:val="none" w:sz="0" w:space="0" w:color="auto"/>
              <w:bottom w:val="none" w:sz="0" w:space="0" w:color="auto"/>
            </w:tcBorders>
            <w:hideMark/>
            <w:tcPrChange w:id="166" w:author="Yeisson Fernando Ortiz Sabogal" w:date="2023-02-14T13:24:00Z">
              <w:tcPr>
                <w:tcW w:w="0" w:type="dxa"/>
                <w:vMerge/>
                <w:hideMark/>
              </w:tcPr>
            </w:tcPrChange>
          </w:tcPr>
          <w:p w14:paraId="2527C352" w14:textId="77777777" w:rsidR="00595AAA" w:rsidRDefault="00595AAA">
            <w:pPr>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2A0AF3" w14:paraId="619CA014" w14:textId="77777777" w:rsidTr="005532BD">
        <w:trPr>
          <w:trHeight w:val="300"/>
          <w:trPrChange w:id="167" w:author="Yeisson Fernando Ortiz Sabogal" w:date="2023-02-14T13:24:00Z">
            <w:trPr>
              <w:trHeight w:val="300"/>
            </w:trPr>
          </w:trPrChange>
        </w:trPr>
        <w:tc>
          <w:tcPr>
            <w:cnfStyle w:val="001000000000" w:firstRow="0" w:lastRow="0" w:firstColumn="1" w:lastColumn="0" w:oddVBand="0" w:evenVBand="0" w:oddHBand="0" w:evenHBand="0" w:firstRowFirstColumn="0" w:firstRowLastColumn="0" w:lastRowFirstColumn="0" w:lastRowLastColumn="0"/>
            <w:tcW w:w="1740" w:type="dxa"/>
            <w:noWrap/>
            <w:hideMark/>
            <w:tcPrChange w:id="168" w:author="Yeisson Fernando Ortiz Sabogal" w:date="2023-02-14T13:24:00Z">
              <w:tcPr>
                <w:tcW w:w="0" w:type="dxa"/>
                <w:noWrap/>
                <w:hideMark/>
              </w:tcPr>
            </w:tcPrChange>
          </w:tcPr>
          <w:p w14:paraId="2FFE82D0" w14:textId="77777777" w:rsidR="00595AAA" w:rsidRDefault="00595AAA">
            <w:pPr>
              <w:rPr>
                <w:color w:val="000000"/>
                <w:sz w:val="16"/>
                <w:szCs w:val="16"/>
              </w:rPr>
            </w:pPr>
            <w:r>
              <w:rPr>
                <w:color w:val="000000"/>
                <w:sz w:val="16"/>
                <w:szCs w:val="16"/>
              </w:rPr>
              <w:t>Administrativos</w:t>
            </w:r>
          </w:p>
        </w:tc>
        <w:tc>
          <w:tcPr>
            <w:tcW w:w="1047" w:type="dxa"/>
            <w:noWrap/>
            <w:hideMark/>
            <w:tcPrChange w:id="169" w:author="Yeisson Fernando Ortiz Sabogal" w:date="2023-02-14T13:24:00Z">
              <w:tcPr>
                <w:tcW w:w="0" w:type="dxa"/>
                <w:noWrap/>
                <w:hideMark/>
              </w:tcPr>
            </w:tcPrChange>
          </w:tcPr>
          <w:p w14:paraId="51ED2A32" w14:textId="77777777" w:rsidR="00595AAA" w:rsidRDefault="00595AAA">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20</w:t>
            </w:r>
          </w:p>
        </w:tc>
        <w:tc>
          <w:tcPr>
            <w:tcW w:w="1603" w:type="dxa"/>
            <w:noWrap/>
            <w:hideMark/>
            <w:tcPrChange w:id="170" w:author="Yeisson Fernando Ortiz Sabogal" w:date="2023-02-14T13:24:00Z">
              <w:tcPr>
                <w:tcW w:w="0" w:type="dxa"/>
                <w:noWrap/>
                <w:hideMark/>
              </w:tcPr>
            </w:tcPrChange>
          </w:tcPr>
          <w:p w14:paraId="1278B432" w14:textId="770D9144" w:rsidR="00595AAA" w:rsidRDefault="006F14E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w:t>
            </w:r>
            <w:r w:rsidR="00595AAA">
              <w:rPr>
                <w:color w:val="000000"/>
                <w:sz w:val="16"/>
                <w:szCs w:val="16"/>
              </w:rPr>
              <w:t>1.328.939.380</w:t>
            </w:r>
          </w:p>
        </w:tc>
        <w:tc>
          <w:tcPr>
            <w:tcW w:w="1139" w:type="dxa"/>
            <w:noWrap/>
            <w:hideMark/>
            <w:tcPrChange w:id="171" w:author="Yeisson Fernando Ortiz Sabogal" w:date="2023-02-14T13:24:00Z">
              <w:tcPr>
                <w:tcW w:w="0" w:type="dxa"/>
                <w:noWrap/>
                <w:hideMark/>
              </w:tcPr>
            </w:tcPrChange>
          </w:tcPr>
          <w:p w14:paraId="3BA58CE0" w14:textId="77777777" w:rsidR="00595AAA" w:rsidRDefault="00595AAA">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26</w:t>
            </w:r>
          </w:p>
        </w:tc>
        <w:tc>
          <w:tcPr>
            <w:tcW w:w="1445" w:type="dxa"/>
            <w:noWrap/>
            <w:hideMark/>
            <w:tcPrChange w:id="172" w:author="Yeisson Fernando Ortiz Sabogal" w:date="2023-02-14T13:24:00Z">
              <w:tcPr>
                <w:tcW w:w="0" w:type="dxa"/>
                <w:noWrap/>
                <w:hideMark/>
              </w:tcPr>
            </w:tcPrChange>
          </w:tcPr>
          <w:p w14:paraId="591A3561" w14:textId="560CE43F" w:rsidR="00595AAA" w:rsidRDefault="006F14E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w:t>
            </w:r>
            <w:r w:rsidR="00595AAA">
              <w:rPr>
                <w:color w:val="000000"/>
                <w:sz w:val="16"/>
                <w:szCs w:val="16"/>
              </w:rPr>
              <w:t>960.844.697</w:t>
            </w:r>
          </w:p>
        </w:tc>
        <w:tc>
          <w:tcPr>
            <w:tcW w:w="1498" w:type="dxa"/>
            <w:noWrap/>
            <w:hideMark/>
            <w:tcPrChange w:id="173" w:author="Yeisson Fernando Ortiz Sabogal" w:date="2023-02-14T13:24:00Z">
              <w:tcPr>
                <w:tcW w:w="0" w:type="dxa"/>
                <w:noWrap/>
                <w:hideMark/>
              </w:tcPr>
            </w:tcPrChange>
          </w:tcPr>
          <w:p w14:paraId="5D7EB96E" w14:textId="6D28E79A" w:rsidR="00595AAA" w:rsidRDefault="006F14E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w:t>
            </w:r>
            <w:r w:rsidR="00595AAA">
              <w:rPr>
                <w:color w:val="000000"/>
                <w:sz w:val="16"/>
                <w:szCs w:val="16"/>
              </w:rPr>
              <w:t>368.094.683</w:t>
            </w:r>
          </w:p>
        </w:tc>
      </w:tr>
      <w:tr w:rsidR="002A0AF3" w14:paraId="2B80A963" w14:textId="77777777" w:rsidTr="005532BD">
        <w:trPr>
          <w:cnfStyle w:val="000000100000" w:firstRow="0" w:lastRow="0" w:firstColumn="0" w:lastColumn="0" w:oddVBand="0" w:evenVBand="0" w:oddHBand="1" w:evenHBand="0" w:firstRowFirstColumn="0" w:firstRowLastColumn="0" w:lastRowFirstColumn="0" w:lastRowLastColumn="0"/>
          <w:trHeight w:val="300"/>
          <w:trPrChange w:id="174" w:author="Yeisson Fernando Ortiz Sabogal" w:date="2023-02-14T13:24:00Z">
            <w:trPr>
              <w:trHeight w:val="300"/>
            </w:trPr>
          </w:trPrChange>
        </w:trPr>
        <w:tc>
          <w:tcPr>
            <w:cnfStyle w:val="001000000000" w:firstRow="0" w:lastRow="0" w:firstColumn="1" w:lastColumn="0" w:oddVBand="0" w:evenVBand="0" w:oddHBand="0" w:evenHBand="0" w:firstRowFirstColumn="0" w:firstRowLastColumn="0" w:lastRowFirstColumn="0" w:lastRowLastColumn="0"/>
            <w:tcW w:w="1740" w:type="dxa"/>
            <w:tcBorders>
              <w:top w:val="none" w:sz="0" w:space="0" w:color="auto"/>
              <w:bottom w:val="none" w:sz="0" w:space="0" w:color="auto"/>
            </w:tcBorders>
            <w:noWrap/>
            <w:hideMark/>
            <w:tcPrChange w:id="175" w:author="Yeisson Fernando Ortiz Sabogal" w:date="2023-02-14T13:24:00Z">
              <w:tcPr>
                <w:tcW w:w="0" w:type="dxa"/>
                <w:noWrap/>
                <w:hideMark/>
              </w:tcPr>
            </w:tcPrChange>
          </w:tcPr>
          <w:p w14:paraId="50B6076A" w14:textId="77777777" w:rsidR="00595AAA" w:rsidRDefault="00595AAA">
            <w:pPr>
              <w:cnfStyle w:val="001000100000" w:firstRow="0" w:lastRow="0" w:firstColumn="1" w:lastColumn="0" w:oddVBand="0" w:evenVBand="0" w:oddHBand="1" w:evenHBand="0" w:firstRowFirstColumn="0" w:firstRowLastColumn="0" w:lastRowFirstColumn="0" w:lastRowLastColumn="0"/>
              <w:rPr>
                <w:color w:val="000000"/>
                <w:sz w:val="16"/>
                <w:szCs w:val="16"/>
              </w:rPr>
            </w:pPr>
            <w:r>
              <w:rPr>
                <w:color w:val="000000"/>
                <w:sz w:val="16"/>
                <w:szCs w:val="16"/>
              </w:rPr>
              <w:t>Otros Litigios</w:t>
            </w:r>
          </w:p>
        </w:tc>
        <w:tc>
          <w:tcPr>
            <w:tcW w:w="1047" w:type="dxa"/>
            <w:tcBorders>
              <w:top w:val="none" w:sz="0" w:space="0" w:color="auto"/>
              <w:bottom w:val="none" w:sz="0" w:space="0" w:color="auto"/>
            </w:tcBorders>
            <w:noWrap/>
            <w:hideMark/>
            <w:tcPrChange w:id="176" w:author="Yeisson Fernando Ortiz Sabogal" w:date="2023-02-14T13:24:00Z">
              <w:tcPr>
                <w:tcW w:w="0" w:type="dxa"/>
                <w:noWrap/>
                <w:hideMark/>
              </w:tcPr>
            </w:tcPrChange>
          </w:tcPr>
          <w:p w14:paraId="724759C7" w14:textId="77777777" w:rsidR="00595AAA" w:rsidRDefault="00595AAA">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w:t>
            </w:r>
          </w:p>
        </w:tc>
        <w:tc>
          <w:tcPr>
            <w:tcW w:w="1603" w:type="dxa"/>
            <w:tcBorders>
              <w:top w:val="none" w:sz="0" w:space="0" w:color="auto"/>
              <w:bottom w:val="none" w:sz="0" w:space="0" w:color="auto"/>
            </w:tcBorders>
            <w:noWrap/>
            <w:hideMark/>
            <w:tcPrChange w:id="177" w:author="Yeisson Fernando Ortiz Sabogal" w:date="2023-02-14T13:24:00Z">
              <w:tcPr>
                <w:tcW w:w="0" w:type="dxa"/>
                <w:noWrap/>
                <w:hideMark/>
              </w:tcPr>
            </w:tcPrChange>
          </w:tcPr>
          <w:p w14:paraId="364C1331" w14:textId="5E8AE326" w:rsidR="00595AAA" w:rsidRDefault="006F14E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w:t>
            </w:r>
            <w:r w:rsidR="00595AAA">
              <w:rPr>
                <w:color w:val="000000"/>
                <w:sz w:val="16"/>
                <w:szCs w:val="16"/>
              </w:rPr>
              <w:t>36.205.342</w:t>
            </w:r>
          </w:p>
        </w:tc>
        <w:tc>
          <w:tcPr>
            <w:tcW w:w="1139" w:type="dxa"/>
            <w:tcBorders>
              <w:top w:val="none" w:sz="0" w:space="0" w:color="auto"/>
              <w:bottom w:val="none" w:sz="0" w:space="0" w:color="auto"/>
            </w:tcBorders>
            <w:noWrap/>
            <w:hideMark/>
            <w:tcPrChange w:id="178" w:author="Yeisson Fernando Ortiz Sabogal" w:date="2023-02-14T13:24:00Z">
              <w:tcPr>
                <w:tcW w:w="0" w:type="dxa"/>
                <w:noWrap/>
                <w:hideMark/>
              </w:tcPr>
            </w:tcPrChange>
          </w:tcPr>
          <w:p w14:paraId="1F8907DC" w14:textId="77777777" w:rsidR="00595AAA" w:rsidRDefault="00595AAA">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w:t>
            </w:r>
          </w:p>
        </w:tc>
        <w:tc>
          <w:tcPr>
            <w:tcW w:w="1445" w:type="dxa"/>
            <w:tcBorders>
              <w:top w:val="none" w:sz="0" w:space="0" w:color="auto"/>
              <w:bottom w:val="none" w:sz="0" w:space="0" w:color="auto"/>
            </w:tcBorders>
            <w:noWrap/>
            <w:hideMark/>
            <w:tcPrChange w:id="179" w:author="Yeisson Fernando Ortiz Sabogal" w:date="2023-02-14T13:24:00Z">
              <w:tcPr>
                <w:tcW w:w="0" w:type="dxa"/>
                <w:noWrap/>
                <w:hideMark/>
              </w:tcPr>
            </w:tcPrChange>
          </w:tcPr>
          <w:p w14:paraId="66FF3A38" w14:textId="479D2937" w:rsidR="00595AAA" w:rsidRDefault="006F14E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w:t>
            </w:r>
            <w:r w:rsidR="00595AAA">
              <w:rPr>
                <w:color w:val="000000"/>
                <w:sz w:val="16"/>
                <w:szCs w:val="16"/>
              </w:rPr>
              <w:t>31.470.032</w:t>
            </w:r>
          </w:p>
        </w:tc>
        <w:tc>
          <w:tcPr>
            <w:tcW w:w="1498" w:type="dxa"/>
            <w:tcBorders>
              <w:top w:val="none" w:sz="0" w:space="0" w:color="auto"/>
              <w:bottom w:val="none" w:sz="0" w:space="0" w:color="auto"/>
            </w:tcBorders>
            <w:noWrap/>
            <w:hideMark/>
            <w:tcPrChange w:id="180" w:author="Yeisson Fernando Ortiz Sabogal" w:date="2023-02-14T13:24:00Z">
              <w:tcPr>
                <w:tcW w:w="0" w:type="dxa"/>
                <w:noWrap/>
                <w:hideMark/>
              </w:tcPr>
            </w:tcPrChange>
          </w:tcPr>
          <w:p w14:paraId="68695221" w14:textId="554A01B2" w:rsidR="00595AAA" w:rsidRDefault="006F14E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w:t>
            </w:r>
            <w:r w:rsidR="00595AAA">
              <w:rPr>
                <w:color w:val="000000"/>
                <w:sz w:val="16"/>
                <w:szCs w:val="16"/>
              </w:rPr>
              <w:t>4.735.310</w:t>
            </w:r>
          </w:p>
        </w:tc>
      </w:tr>
      <w:tr w:rsidR="002A0AF3" w14:paraId="617EC8DD" w14:textId="77777777" w:rsidTr="005532BD">
        <w:trPr>
          <w:trHeight w:val="315"/>
          <w:trPrChange w:id="181" w:author="Yeisson Fernando Ortiz Sabogal" w:date="2023-02-14T13:24:00Z">
            <w:trPr>
              <w:trHeight w:val="315"/>
            </w:trPr>
          </w:trPrChange>
        </w:trPr>
        <w:tc>
          <w:tcPr>
            <w:cnfStyle w:val="001000000000" w:firstRow="0" w:lastRow="0" w:firstColumn="1" w:lastColumn="0" w:oddVBand="0" w:evenVBand="0" w:oddHBand="0" w:evenHBand="0" w:firstRowFirstColumn="0" w:firstRowLastColumn="0" w:lastRowFirstColumn="0" w:lastRowLastColumn="0"/>
            <w:tcW w:w="1740" w:type="dxa"/>
            <w:noWrap/>
            <w:hideMark/>
            <w:tcPrChange w:id="182" w:author="Yeisson Fernando Ortiz Sabogal" w:date="2023-02-14T13:24:00Z">
              <w:tcPr>
                <w:tcW w:w="0" w:type="dxa"/>
                <w:noWrap/>
                <w:hideMark/>
              </w:tcPr>
            </w:tcPrChange>
          </w:tcPr>
          <w:p w14:paraId="01EEF5F0" w14:textId="77777777" w:rsidR="00595AAA" w:rsidRDefault="00595AAA">
            <w:pPr>
              <w:rPr>
                <w:color w:val="000000"/>
                <w:sz w:val="16"/>
                <w:szCs w:val="16"/>
              </w:rPr>
            </w:pPr>
            <w:r>
              <w:rPr>
                <w:color w:val="000000"/>
                <w:sz w:val="16"/>
                <w:szCs w:val="16"/>
              </w:rPr>
              <w:t>Total</w:t>
            </w:r>
          </w:p>
        </w:tc>
        <w:tc>
          <w:tcPr>
            <w:tcW w:w="1047" w:type="dxa"/>
            <w:noWrap/>
            <w:hideMark/>
            <w:tcPrChange w:id="183" w:author="Yeisson Fernando Ortiz Sabogal" w:date="2023-02-14T13:24:00Z">
              <w:tcPr>
                <w:tcW w:w="0" w:type="dxa"/>
                <w:noWrap/>
                <w:hideMark/>
              </w:tcPr>
            </w:tcPrChange>
          </w:tcPr>
          <w:p w14:paraId="475DA9CA" w14:textId="77777777" w:rsidR="00595AAA" w:rsidRDefault="00595AAA">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1603" w:type="dxa"/>
            <w:noWrap/>
            <w:hideMark/>
            <w:tcPrChange w:id="184" w:author="Yeisson Fernando Ortiz Sabogal" w:date="2023-02-14T13:24:00Z">
              <w:tcPr>
                <w:tcW w:w="0" w:type="dxa"/>
                <w:noWrap/>
                <w:hideMark/>
              </w:tcPr>
            </w:tcPrChange>
          </w:tcPr>
          <w:p w14:paraId="6F478DAA" w14:textId="113915FA" w:rsidR="00595AAA" w:rsidRDefault="006F14E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w:t>
            </w:r>
            <w:r w:rsidR="00595AAA">
              <w:rPr>
                <w:color w:val="000000"/>
                <w:sz w:val="16"/>
                <w:szCs w:val="16"/>
              </w:rPr>
              <w:t>1.365.144.722</w:t>
            </w:r>
          </w:p>
        </w:tc>
        <w:tc>
          <w:tcPr>
            <w:tcW w:w="1139" w:type="dxa"/>
            <w:noWrap/>
            <w:hideMark/>
            <w:tcPrChange w:id="185" w:author="Yeisson Fernando Ortiz Sabogal" w:date="2023-02-14T13:24:00Z">
              <w:tcPr>
                <w:tcW w:w="0" w:type="dxa"/>
                <w:noWrap/>
                <w:hideMark/>
              </w:tcPr>
            </w:tcPrChange>
          </w:tcPr>
          <w:p w14:paraId="27129717" w14:textId="77777777" w:rsidR="00595AAA" w:rsidRDefault="00595AAA">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1445" w:type="dxa"/>
            <w:noWrap/>
            <w:hideMark/>
            <w:tcPrChange w:id="186" w:author="Yeisson Fernando Ortiz Sabogal" w:date="2023-02-14T13:24:00Z">
              <w:tcPr>
                <w:tcW w:w="0" w:type="dxa"/>
                <w:noWrap/>
                <w:hideMark/>
              </w:tcPr>
            </w:tcPrChange>
          </w:tcPr>
          <w:p w14:paraId="0F3B093A" w14:textId="73430522" w:rsidR="00595AAA" w:rsidRDefault="006F14E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w:t>
            </w:r>
            <w:r w:rsidR="00595AAA">
              <w:rPr>
                <w:color w:val="000000"/>
                <w:sz w:val="16"/>
                <w:szCs w:val="16"/>
              </w:rPr>
              <w:t>992.314.729</w:t>
            </w:r>
          </w:p>
        </w:tc>
        <w:tc>
          <w:tcPr>
            <w:tcW w:w="1498" w:type="dxa"/>
            <w:noWrap/>
            <w:hideMark/>
            <w:tcPrChange w:id="187" w:author="Yeisson Fernando Ortiz Sabogal" w:date="2023-02-14T13:24:00Z">
              <w:tcPr>
                <w:tcW w:w="0" w:type="dxa"/>
                <w:noWrap/>
                <w:hideMark/>
              </w:tcPr>
            </w:tcPrChange>
          </w:tcPr>
          <w:p w14:paraId="66DDAE90" w14:textId="132FE228" w:rsidR="00595AAA" w:rsidRPr="00045C0A" w:rsidRDefault="006F14E9">
            <w:pPr>
              <w:jc w:val="right"/>
              <w:cnfStyle w:val="000000000000" w:firstRow="0" w:lastRow="0" w:firstColumn="0" w:lastColumn="0" w:oddVBand="0" w:evenVBand="0" w:oddHBand="0" w:evenHBand="0" w:firstRowFirstColumn="0" w:firstRowLastColumn="0" w:lastRowFirstColumn="0" w:lastRowLastColumn="0"/>
              <w:rPr>
                <w:bCs/>
                <w:color w:val="000000"/>
                <w:sz w:val="16"/>
                <w:szCs w:val="16"/>
              </w:rPr>
            </w:pPr>
            <w:r>
              <w:rPr>
                <w:bCs/>
                <w:color w:val="000000"/>
                <w:sz w:val="16"/>
                <w:szCs w:val="16"/>
              </w:rPr>
              <w:t>$</w:t>
            </w:r>
            <w:r w:rsidRPr="00045C0A">
              <w:rPr>
                <w:bCs/>
                <w:color w:val="000000"/>
                <w:sz w:val="16"/>
                <w:szCs w:val="16"/>
              </w:rPr>
              <w:t>372.829.993</w:t>
            </w:r>
            <w:r w:rsidR="00595AAA" w:rsidRPr="00045C0A">
              <w:rPr>
                <w:bCs/>
                <w:color w:val="000000"/>
                <w:sz w:val="16"/>
                <w:szCs w:val="16"/>
              </w:rPr>
              <w:t> </w:t>
            </w:r>
          </w:p>
        </w:tc>
      </w:tr>
    </w:tbl>
    <w:p w14:paraId="29B23910" w14:textId="4C130BD5" w:rsidR="743FC602" w:rsidRPr="005532BD" w:rsidRDefault="743FC602" w:rsidP="00045C0A">
      <w:pPr>
        <w:shd w:val="clear" w:color="auto" w:fill="FFFFFF" w:themeFill="background1"/>
        <w:rPr>
          <w:sz w:val="16"/>
          <w:szCs w:val="16"/>
          <w:lang w:val="es-ES"/>
          <w:rPrChange w:id="188" w:author="Yeisson Fernando Ortiz Sabogal" w:date="2023-02-14T13:24:00Z">
            <w:rPr>
              <w:sz w:val="22"/>
              <w:szCs w:val="22"/>
              <w:lang w:val="es-ES"/>
            </w:rPr>
          </w:rPrChange>
        </w:rPr>
      </w:pPr>
      <w:r w:rsidRPr="005532BD">
        <w:rPr>
          <w:sz w:val="16"/>
          <w:szCs w:val="16"/>
          <w:lang w:val="es-ES"/>
          <w:rPrChange w:id="189" w:author="Yeisson Fernando Ortiz Sabogal" w:date="2023-02-14T13:24:00Z">
            <w:rPr>
              <w:sz w:val="22"/>
              <w:szCs w:val="22"/>
              <w:lang w:val="es-ES"/>
            </w:rPr>
          </w:rPrChange>
        </w:rPr>
        <w:t>Fuente: Estados Financieros</w:t>
      </w:r>
      <w:r w:rsidR="006F14E9" w:rsidRPr="005532BD">
        <w:rPr>
          <w:sz w:val="16"/>
          <w:szCs w:val="16"/>
          <w:lang w:val="es-ES"/>
          <w:rPrChange w:id="190" w:author="Yeisson Fernando Ortiz Sabogal" w:date="2023-02-14T13:24:00Z">
            <w:rPr>
              <w:sz w:val="22"/>
              <w:szCs w:val="22"/>
              <w:lang w:val="es-ES"/>
            </w:rPr>
          </w:rPrChange>
        </w:rPr>
        <w:t xml:space="preserve"> SDHT</w:t>
      </w:r>
      <w:r w:rsidRPr="005532BD">
        <w:rPr>
          <w:sz w:val="16"/>
          <w:szCs w:val="16"/>
          <w:lang w:val="es-ES"/>
          <w:rPrChange w:id="191" w:author="Yeisson Fernando Ortiz Sabogal" w:date="2023-02-14T13:24:00Z">
            <w:rPr>
              <w:sz w:val="22"/>
              <w:szCs w:val="22"/>
              <w:lang w:val="es-ES"/>
            </w:rPr>
          </w:rPrChange>
        </w:rPr>
        <w:t>-reporte nuevo marco contable-convergencia. Cifras expresadas en pesos colombianos</w:t>
      </w:r>
    </w:p>
    <w:p w14:paraId="3EC3A9D3" w14:textId="77777777" w:rsidR="1DB1A92E" w:rsidRPr="002A0AF3" w:rsidRDefault="1DB1A92E" w:rsidP="1DB1A92E">
      <w:pPr>
        <w:ind w:left="567"/>
        <w:jc w:val="both"/>
        <w:rPr>
          <w:sz w:val="16"/>
          <w:szCs w:val="16"/>
        </w:rPr>
      </w:pPr>
    </w:p>
    <w:p w14:paraId="2C2AFA7A" w14:textId="4326CF6D" w:rsidR="00D62C7C" w:rsidRPr="0080421F" w:rsidRDefault="743FC602" w:rsidP="00045C0A">
      <w:pPr>
        <w:shd w:val="clear" w:color="auto" w:fill="FFFFFF" w:themeFill="background1"/>
        <w:jc w:val="both"/>
      </w:pPr>
      <w:r w:rsidRPr="002A0AF3">
        <w:t xml:space="preserve">En la vigencia 2022, el cambio en las estimaciones de los procesos </w:t>
      </w:r>
      <w:r w:rsidR="006F14E9">
        <w:t xml:space="preserve">judiciales </w:t>
      </w:r>
      <w:r w:rsidRPr="002A0AF3">
        <w:t>generó un</w:t>
      </w:r>
      <w:r w:rsidR="001A0B93" w:rsidRPr="002A0AF3">
        <w:t xml:space="preserve"> aumento </w:t>
      </w:r>
      <w:r w:rsidR="0059541E">
        <w:t xml:space="preserve">del 37.57% </w:t>
      </w:r>
      <w:r w:rsidR="006F14E9">
        <w:t xml:space="preserve">en comparación </w:t>
      </w:r>
      <w:r w:rsidR="0059541E">
        <w:t xml:space="preserve">con </w:t>
      </w:r>
      <w:r w:rsidR="006F14E9">
        <w:t>del año 2021</w:t>
      </w:r>
      <w:r w:rsidR="0059541E">
        <w:t>,</w:t>
      </w:r>
      <w:r w:rsidR="006F14E9">
        <w:t xml:space="preserve"> equivalentes a </w:t>
      </w:r>
      <w:r w:rsidR="0054737E" w:rsidRPr="002A0AF3">
        <w:t>$</w:t>
      </w:r>
      <w:r w:rsidR="003F7EFE" w:rsidRPr="002A0AF3">
        <w:t xml:space="preserve">372.829.993 </w:t>
      </w:r>
      <w:r w:rsidR="006F14E9">
        <w:t>al pasar de $992.314.729 en el año 2021 a $1.365.144.722 en el año 2022</w:t>
      </w:r>
      <w:r w:rsidR="0059541E">
        <w:t xml:space="preserve">. Por su parte, </w:t>
      </w:r>
      <w:r w:rsidR="006F14E9">
        <w:t>el número de procesos judiciales registraron una</w:t>
      </w:r>
      <w:r w:rsidR="003F7EFE" w:rsidRPr="002A0AF3">
        <w:t xml:space="preserve"> disminución </w:t>
      </w:r>
      <w:r w:rsidR="0059541E">
        <w:t xml:space="preserve">del 22.22 % </w:t>
      </w:r>
      <w:r w:rsidR="006F14E9">
        <w:t xml:space="preserve">al pasar de 27 </w:t>
      </w:r>
      <w:r w:rsidR="0059541E">
        <w:t>casos del</w:t>
      </w:r>
      <w:r w:rsidR="006F14E9">
        <w:t xml:space="preserve"> año 2021 a 21 en el año 2022.</w:t>
      </w:r>
      <w:r w:rsidR="0059541E">
        <w:t xml:space="preserve"> Esto, como resultado de la gestión jurídica adelantada por nuestra entidad donde se logró el cierre de procesos judiciales.  </w:t>
      </w:r>
      <w:r w:rsidR="006F14E9">
        <w:t xml:space="preserve"> </w:t>
      </w:r>
    </w:p>
    <w:p w14:paraId="07D7E374" w14:textId="77777777" w:rsidR="00D62C7C" w:rsidRPr="0080421F" w:rsidRDefault="00D62C7C" w:rsidP="009267F8">
      <w:pPr>
        <w:ind w:left="567"/>
        <w:jc w:val="both"/>
        <w:rPr>
          <w:b/>
        </w:rPr>
      </w:pPr>
    </w:p>
    <w:p w14:paraId="5D4A3C35" w14:textId="31712671" w:rsidR="24CE3099" w:rsidRPr="00D840A1" w:rsidRDefault="0059541E" w:rsidP="1DB1A92E">
      <w:pPr>
        <w:jc w:val="both"/>
        <w:rPr>
          <w:color w:val="000000" w:themeColor="text1"/>
        </w:rPr>
      </w:pPr>
      <w:r>
        <w:rPr>
          <w:color w:val="000000" w:themeColor="text1"/>
        </w:rPr>
        <w:t>Así mismo, e</w:t>
      </w:r>
      <w:r w:rsidR="24CE3099" w:rsidRPr="003C7B68">
        <w:rPr>
          <w:color w:val="000000" w:themeColor="text1"/>
        </w:rPr>
        <w:t>n la vigencia 2022</w:t>
      </w:r>
      <w:r>
        <w:rPr>
          <w:color w:val="000000" w:themeColor="text1"/>
        </w:rPr>
        <w:t xml:space="preserve"> registramos la afectación de </w:t>
      </w:r>
      <w:r w:rsidR="24CE3099" w:rsidRPr="003C7B68">
        <w:rPr>
          <w:color w:val="000000" w:themeColor="text1"/>
        </w:rPr>
        <w:t>la cuenta de</w:t>
      </w:r>
      <w:r w:rsidR="006F14E9">
        <w:rPr>
          <w:color w:val="000000" w:themeColor="text1"/>
        </w:rPr>
        <w:t xml:space="preserve">l </w:t>
      </w:r>
      <w:r>
        <w:rPr>
          <w:color w:val="000000" w:themeColor="text1"/>
        </w:rPr>
        <w:t>P</w:t>
      </w:r>
      <w:r w:rsidR="24CE3099" w:rsidRPr="003C7B68">
        <w:rPr>
          <w:color w:val="000000" w:themeColor="text1"/>
        </w:rPr>
        <w:t>atrimonio</w:t>
      </w:r>
      <w:r>
        <w:rPr>
          <w:color w:val="000000" w:themeColor="text1"/>
        </w:rPr>
        <w:t xml:space="preserve"> </w:t>
      </w:r>
      <w:r w:rsidR="006F14E9">
        <w:rPr>
          <w:color w:val="000000" w:themeColor="text1"/>
        </w:rPr>
        <w:t>debido a l</w:t>
      </w:r>
      <w:r w:rsidR="00362CE5" w:rsidRPr="003C7B68">
        <w:rPr>
          <w:color w:val="000000" w:themeColor="text1"/>
        </w:rPr>
        <w:t>os</w:t>
      </w:r>
      <w:r w:rsidR="24CE3099" w:rsidRPr="003C7B68">
        <w:rPr>
          <w:color w:val="000000" w:themeColor="text1"/>
        </w:rPr>
        <w:t xml:space="preserve"> </w:t>
      </w:r>
      <w:r w:rsidR="00A37197" w:rsidRPr="003C7B68">
        <w:rPr>
          <w:color w:val="000000" w:themeColor="text1"/>
        </w:rPr>
        <w:t>movimientos</w:t>
      </w:r>
      <w:r w:rsidR="006F14E9">
        <w:rPr>
          <w:color w:val="000000" w:themeColor="text1"/>
        </w:rPr>
        <w:t xml:space="preserve"> presentados por concepto de</w:t>
      </w:r>
      <w:r>
        <w:rPr>
          <w:color w:val="000000" w:themeColor="text1"/>
        </w:rPr>
        <w:t xml:space="preserve">l registro contable de </w:t>
      </w:r>
      <w:r w:rsidR="006F14E9" w:rsidRPr="00045C0A">
        <w:rPr>
          <w:i/>
          <w:iCs/>
          <w:color w:val="000000" w:themeColor="text1"/>
        </w:rPr>
        <w:t>las</w:t>
      </w:r>
      <w:r w:rsidR="00A37197" w:rsidRPr="00045C0A">
        <w:rPr>
          <w:i/>
          <w:iCs/>
          <w:color w:val="000000" w:themeColor="text1"/>
        </w:rPr>
        <w:t xml:space="preserve"> </w:t>
      </w:r>
      <w:r w:rsidRPr="00045C0A">
        <w:rPr>
          <w:i/>
          <w:iCs/>
          <w:color w:val="000000" w:themeColor="text1"/>
        </w:rPr>
        <w:t>“</w:t>
      </w:r>
      <w:r w:rsidR="00A37197" w:rsidRPr="00045C0A">
        <w:rPr>
          <w:i/>
          <w:iCs/>
          <w:color w:val="000000" w:themeColor="text1"/>
        </w:rPr>
        <w:t>cargas urbanísticas por compensación del suelo</w:t>
      </w:r>
      <w:r w:rsidRPr="00045C0A">
        <w:rPr>
          <w:i/>
          <w:iCs/>
          <w:color w:val="000000" w:themeColor="text1"/>
        </w:rPr>
        <w:t>”,</w:t>
      </w:r>
      <w:r>
        <w:rPr>
          <w:color w:val="000000" w:themeColor="text1"/>
        </w:rPr>
        <w:t xml:space="preserve"> previa revisión y verificación  </w:t>
      </w:r>
      <w:r w:rsidR="00C212FA">
        <w:rPr>
          <w:color w:val="000000" w:themeColor="text1"/>
        </w:rPr>
        <w:t>de los siguientes documentos: i)</w:t>
      </w:r>
      <w:r>
        <w:rPr>
          <w:color w:val="000000" w:themeColor="text1"/>
        </w:rPr>
        <w:t xml:space="preserve">acervo </w:t>
      </w:r>
      <w:r w:rsidR="00A37197" w:rsidRPr="003C7B68">
        <w:rPr>
          <w:color w:val="000000" w:themeColor="text1"/>
        </w:rPr>
        <w:t xml:space="preserve">documental </w:t>
      </w:r>
      <w:r>
        <w:rPr>
          <w:color w:val="000000" w:themeColor="text1"/>
        </w:rPr>
        <w:t xml:space="preserve">y soportes entregados </w:t>
      </w:r>
      <w:r w:rsidR="00A37197" w:rsidRPr="003C7B68">
        <w:rPr>
          <w:color w:val="000000" w:themeColor="text1"/>
        </w:rPr>
        <w:t>por la Empresa de Renovación y Desarrollo Urbano</w:t>
      </w:r>
      <w:r w:rsidR="006F14E9">
        <w:rPr>
          <w:color w:val="000000" w:themeColor="text1"/>
        </w:rPr>
        <w:t xml:space="preserve"> -ERU-</w:t>
      </w:r>
      <w:r w:rsidR="00C212FA">
        <w:rPr>
          <w:color w:val="000000" w:themeColor="text1"/>
        </w:rPr>
        <w:t xml:space="preserve"> de los gastos incurridos con cargo a los recursos de cargas urbanísticas, ii)</w:t>
      </w:r>
      <w:r w:rsidR="00A37197" w:rsidRPr="003C7B68">
        <w:rPr>
          <w:color w:val="000000" w:themeColor="text1"/>
        </w:rPr>
        <w:t xml:space="preserve">la </w:t>
      </w:r>
      <w:r w:rsidR="00523EB4" w:rsidRPr="003C7B68">
        <w:rPr>
          <w:color w:val="000000" w:themeColor="text1"/>
        </w:rPr>
        <w:t>desagregación de los soportes</w:t>
      </w:r>
      <w:r w:rsidR="00D840A1" w:rsidRPr="003C7B68">
        <w:rPr>
          <w:color w:val="000000" w:themeColor="text1"/>
        </w:rPr>
        <w:t xml:space="preserve"> de la inclusión de los recursos trasferidos por parte de la </w:t>
      </w:r>
      <w:r w:rsidR="00D840A1" w:rsidRPr="003C7B68">
        <w:rPr>
          <w:color w:val="000000" w:themeColor="text1"/>
        </w:rPr>
        <w:lastRenderedPageBreak/>
        <w:t>S</w:t>
      </w:r>
      <w:r w:rsidR="00C212FA">
        <w:rPr>
          <w:color w:val="000000" w:themeColor="text1"/>
        </w:rPr>
        <w:t xml:space="preserve">ecretaría </w:t>
      </w:r>
      <w:r w:rsidR="00BA63D8">
        <w:rPr>
          <w:color w:val="000000" w:themeColor="text1"/>
        </w:rPr>
        <w:t>D</w:t>
      </w:r>
      <w:r w:rsidR="00C212FA">
        <w:rPr>
          <w:color w:val="000000" w:themeColor="text1"/>
        </w:rPr>
        <w:t xml:space="preserve">istrital de </w:t>
      </w:r>
      <w:r w:rsidR="00D840A1" w:rsidRPr="003C7B68">
        <w:rPr>
          <w:color w:val="000000" w:themeColor="text1"/>
        </w:rPr>
        <w:t>H</w:t>
      </w:r>
      <w:r w:rsidR="00C212FA">
        <w:rPr>
          <w:color w:val="000000" w:themeColor="text1"/>
        </w:rPr>
        <w:t>acienda</w:t>
      </w:r>
      <w:r w:rsidR="00D840A1" w:rsidRPr="003C7B68">
        <w:rPr>
          <w:color w:val="000000" w:themeColor="text1"/>
        </w:rPr>
        <w:t xml:space="preserve"> </w:t>
      </w:r>
      <w:r w:rsidR="00E74F86" w:rsidRPr="003C7B68">
        <w:rPr>
          <w:color w:val="000000" w:themeColor="text1"/>
        </w:rPr>
        <w:t>de</w:t>
      </w:r>
      <w:r w:rsidR="00D840A1" w:rsidRPr="003C7B68">
        <w:rPr>
          <w:color w:val="000000" w:themeColor="text1"/>
        </w:rPr>
        <w:t xml:space="preserve"> las vigencias </w:t>
      </w:r>
      <w:r w:rsidR="00C212FA">
        <w:rPr>
          <w:color w:val="000000" w:themeColor="text1"/>
        </w:rPr>
        <w:t xml:space="preserve">fiscales </w:t>
      </w:r>
      <w:r w:rsidR="00D840A1" w:rsidRPr="003C7B68">
        <w:rPr>
          <w:color w:val="000000" w:themeColor="text1"/>
        </w:rPr>
        <w:t>2020,</w:t>
      </w:r>
      <w:r w:rsidR="00E07601">
        <w:rPr>
          <w:color w:val="000000" w:themeColor="text1"/>
        </w:rPr>
        <w:t xml:space="preserve"> </w:t>
      </w:r>
      <w:r w:rsidR="00D840A1" w:rsidRPr="003C7B68">
        <w:rPr>
          <w:color w:val="000000" w:themeColor="text1"/>
        </w:rPr>
        <w:t>2021 y 2022</w:t>
      </w:r>
      <w:r w:rsidR="00C212FA">
        <w:rPr>
          <w:color w:val="000000" w:themeColor="text1"/>
        </w:rPr>
        <w:t xml:space="preserve">. Estas evidencias fueron allegadas </w:t>
      </w:r>
      <w:r w:rsidR="00E74F86" w:rsidRPr="003C7B68">
        <w:rPr>
          <w:color w:val="000000" w:themeColor="text1"/>
        </w:rPr>
        <w:t xml:space="preserve">por la </w:t>
      </w:r>
      <w:r w:rsidR="00C212FA">
        <w:rPr>
          <w:color w:val="000000" w:themeColor="text1"/>
        </w:rPr>
        <w:t>S</w:t>
      </w:r>
      <w:r w:rsidR="00E74F86" w:rsidRPr="003C7B68">
        <w:rPr>
          <w:color w:val="000000" w:themeColor="text1"/>
        </w:rPr>
        <w:t>ubgerencia de Gestión Inmobiliaria</w:t>
      </w:r>
      <w:r w:rsidR="00900666">
        <w:rPr>
          <w:color w:val="000000" w:themeColor="text1"/>
        </w:rPr>
        <w:t xml:space="preserve"> de la ERU</w:t>
      </w:r>
      <w:r w:rsidR="00E74F86" w:rsidRPr="003C7B68">
        <w:rPr>
          <w:color w:val="000000" w:themeColor="text1"/>
        </w:rPr>
        <w:t xml:space="preserve"> </w:t>
      </w:r>
      <w:r w:rsidR="00C212FA">
        <w:rPr>
          <w:color w:val="000000" w:themeColor="text1"/>
        </w:rPr>
        <w:t xml:space="preserve">en </w:t>
      </w:r>
      <w:r w:rsidR="00E74F86" w:rsidRPr="003C7B68">
        <w:rPr>
          <w:color w:val="000000" w:themeColor="text1"/>
        </w:rPr>
        <w:t>la vigencia 2022.</w:t>
      </w:r>
    </w:p>
    <w:p w14:paraId="38E6E244" w14:textId="69F35B8E" w:rsidR="00E74F86" w:rsidRDefault="00E74F86" w:rsidP="1DB1A92E">
      <w:pPr>
        <w:jc w:val="both"/>
        <w:rPr>
          <w:color w:val="C45911" w:themeColor="accent2" w:themeShade="BF"/>
        </w:rPr>
      </w:pPr>
    </w:p>
    <w:p w14:paraId="380C471C" w14:textId="20E52885" w:rsidR="00C212FA" w:rsidDel="005532BD" w:rsidRDefault="00C212FA" w:rsidP="1DB1A92E">
      <w:pPr>
        <w:jc w:val="both"/>
        <w:rPr>
          <w:del w:id="192" w:author="Yeisson Fernando Ortiz Sabogal" w:date="2023-02-14T13:24:00Z"/>
          <w:color w:val="C45911" w:themeColor="accent2" w:themeShade="BF"/>
        </w:rPr>
      </w:pPr>
    </w:p>
    <w:p w14:paraId="03407DD3" w14:textId="247455A6" w:rsidR="00C212FA" w:rsidDel="005532BD" w:rsidRDefault="00C212FA" w:rsidP="1DB1A92E">
      <w:pPr>
        <w:jc w:val="both"/>
        <w:rPr>
          <w:del w:id="193" w:author="Yeisson Fernando Ortiz Sabogal" w:date="2023-02-14T13:24:00Z"/>
          <w:color w:val="C45911" w:themeColor="accent2" w:themeShade="BF"/>
        </w:rPr>
      </w:pPr>
    </w:p>
    <w:p w14:paraId="0B35DADC" w14:textId="01666C99" w:rsidR="0051777A" w:rsidDel="005532BD" w:rsidRDefault="00C212FA" w:rsidP="1DB1A92E">
      <w:pPr>
        <w:jc w:val="both"/>
        <w:rPr>
          <w:del w:id="194" w:author="Yeisson Fernando Ortiz Sabogal" w:date="2023-02-14T13:25:00Z"/>
        </w:rPr>
      </w:pPr>
      <w:r>
        <w:t>Para un</w:t>
      </w:r>
      <w:del w:id="195" w:author="Yeisson Fernando Ortiz Sabogal" w:date="2023-02-14T13:25:00Z">
        <w:r w:rsidR="0051777A" w:rsidDel="005532BD">
          <w:delText>81*</w:delText>
        </w:r>
      </w:del>
    </w:p>
    <w:p w14:paraId="03296824" w14:textId="5CDC97CA" w:rsidR="24CE3099" w:rsidRPr="00FA52AB" w:rsidRDefault="00C212FA" w:rsidP="1DB1A92E">
      <w:pPr>
        <w:jc w:val="both"/>
      </w:pPr>
      <w:r>
        <w:t>a mayor ilustración de lo aquí expuesto, es importante r</w:t>
      </w:r>
      <w:r w:rsidR="24CE3099" w:rsidRPr="00FA52AB">
        <w:t>emitirse a la lectura de la nota específica 27 que incluye los detalles de</w:t>
      </w:r>
      <w:r w:rsidR="00BF1009" w:rsidRPr="00FA52AB">
        <w:t xml:space="preserve"> </w:t>
      </w:r>
      <w:r w:rsidR="24CE3099" w:rsidRPr="00FA52AB">
        <w:t>l</w:t>
      </w:r>
      <w:r w:rsidR="00BF1009" w:rsidRPr="00FA52AB">
        <w:t>os</w:t>
      </w:r>
      <w:r w:rsidR="24CE3099" w:rsidRPr="00FA52AB">
        <w:t xml:space="preserve"> ajuste</w:t>
      </w:r>
      <w:r w:rsidR="00BF1009" w:rsidRPr="00FA52AB">
        <w:t>s</w:t>
      </w:r>
      <w:r>
        <w:t xml:space="preserve"> en comento. </w:t>
      </w:r>
      <w:r w:rsidR="24CE3099" w:rsidRPr="00FA52AB">
        <w:t xml:space="preserve"> </w:t>
      </w:r>
    </w:p>
    <w:p w14:paraId="7F3A4811" w14:textId="1C349842" w:rsidR="1DB1A92E" w:rsidRDefault="1DB1A92E" w:rsidP="1DB1A92E">
      <w:pPr>
        <w:jc w:val="both"/>
      </w:pPr>
    </w:p>
    <w:p w14:paraId="21E7A56A" w14:textId="4E48421D" w:rsidR="002D1370" w:rsidRPr="00045C0A" w:rsidRDefault="06F6874E" w:rsidP="004E7E24">
      <w:pPr>
        <w:pStyle w:val="Ttulo2"/>
        <w:numPr>
          <w:ilvl w:val="1"/>
          <w:numId w:val="5"/>
        </w:numPr>
        <w:spacing w:before="0"/>
        <w:ind w:left="567" w:hanging="567"/>
        <w:jc w:val="both"/>
        <w:rPr>
          <w:rFonts w:ascii="Times New Roman" w:hAnsi="Times New Roman" w:cs="Times New Roman"/>
          <w:b/>
          <w:bCs/>
          <w:color w:val="auto"/>
          <w:sz w:val="24"/>
          <w:szCs w:val="24"/>
        </w:rPr>
      </w:pPr>
      <w:bookmarkStart w:id="196" w:name="_Toc125624217"/>
      <w:bookmarkStart w:id="197" w:name="_Toc125626448"/>
      <w:bookmarkStart w:id="198" w:name="_Toc126065189"/>
      <w:r w:rsidRPr="00045C0A">
        <w:rPr>
          <w:rFonts w:ascii="Times New Roman" w:hAnsi="Times New Roman" w:cs="Times New Roman"/>
          <w:b/>
          <w:bCs/>
          <w:color w:val="auto"/>
          <w:sz w:val="24"/>
          <w:szCs w:val="24"/>
        </w:rPr>
        <w:t>Riesgos asociados a los Instrumentos Financieros</w:t>
      </w:r>
      <w:bookmarkEnd w:id="196"/>
      <w:bookmarkEnd w:id="197"/>
      <w:bookmarkEnd w:id="198"/>
    </w:p>
    <w:p w14:paraId="64B4222F" w14:textId="2BA795DD" w:rsidR="002D1370" w:rsidRPr="00045C0A" w:rsidRDefault="002D1370" w:rsidP="1DB1A92E">
      <w:pPr>
        <w:rPr>
          <w:b/>
          <w:bCs/>
        </w:rPr>
      </w:pPr>
    </w:p>
    <w:p w14:paraId="069848AC" w14:textId="0E23FEE5" w:rsidR="002D1370" w:rsidRPr="0080421F" w:rsidRDefault="06F6874E" w:rsidP="1DB1A92E">
      <w:pPr>
        <w:jc w:val="both"/>
      </w:pPr>
      <w:r>
        <w:t>No aplica para la Secretaría Distrital del Hábitat en la vigencia 2022</w:t>
      </w:r>
      <w:r w:rsidR="001D3492">
        <w:t>.</w:t>
      </w:r>
    </w:p>
    <w:p w14:paraId="1C508C20" w14:textId="13D4C666" w:rsidR="002D1370" w:rsidRPr="0080421F" w:rsidRDefault="002D1370" w:rsidP="1DB1A92E"/>
    <w:p w14:paraId="1FC6924D" w14:textId="6CE83345" w:rsidR="002D1370" w:rsidRPr="00045C0A" w:rsidRDefault="06F6874E" w:rsidP="004E7E24">
      <w:pPr>
        <w:pStyle w:val="Ttulo2"/>
        <w:numPr>
          <w:ilvl w:val="1"/>
          <w:numId w:val="5"/>
        </w:numPr>
        <w:spacing w:before="0"/>
        <w:ind w:left="567" w:hanging="567"/>
        <w:jc w:val="both"/>
        <w:rPr>
          <w:rFonts w:ascii="Times New Roman" w:hAnsi="Times New Roman" w:cs="Times New Roman"/>
          <w:b/>
          <w:bCs/>
          <w:color w:val="auto"/>
          <w:sz w:val="24"/>
          <w:szCs w:val="24"/>
        </w:rPr>
      </w:pPr>
      <w:bookmarkStart w:id="199" w:name="_Toc125624218"/>
      <w:bookmarkStart w:id="200" w:name="_Toc125626449"/>
      <w:bookmarkStart w:id="201" w:name="_Toc126065190"/>
      <w:r w:rsidRPr="00045C0A">
        <w:rPr>
          <w:rFonts w:ascii="Times New Roman" w:hAnsi="Times New Roman" w:cs="Times New Roman"/>
          <w:b/>
          <w:bCs/>
          <w:color w:val="auto"/>
          <w:sz w:val="24"/>
          <w:szCs w:val="24"/>
        </w:rPr>
        <w:t>A</w:t>
      </w:r>
      <w:r w:rsidR="196B7F44" w:rsidRPr="00045C0A">
        <w:rPr>
          <w:rFonts w:ascii="Times New Roman" w:hAnsi="Times New Roman" w:cs="Times New Roman"/>
          <w:b/>
          <w:bCs/>
          <w:color w:val="auto"/>
          <w:sz w:val="24"/>
          <w:szCs w:val="24"/>
        </w:rPr>
        <w:t>spectos generales contables derivados de la emergencia del COVID-19</w:t>
      </w:r>
      <w:bookmarkEnd w:id="199"/>
      <w:bookmarkEnd w:id="200"/>
      <w:bookmarkEnd w:id="201"/>
    </w:p>
    <w:p w14:paraId="1FE768CC" w14:textId="77777777" w:rsidR="002D1370" w:rsidRPr="00A67AEB" w:rsidRDefault="002D1370" w:rsidP="002D1370">
      <w:pPr>
        <w:ind w:left="567"/>
        <w:jc w:val="both"/>
        <w:rPr>
          <w:b/>
          <w:color w:val="002060"/>
        </w:rPr>
      </w:pPr>
    </w:p>
    <w:p w14:paraId="125D0263" w14:textId="7EF1DF73" w:rsidR="004440AA" w:rsidRPr="00F100EF" w:rsidRDefault="008E3433" w:rsidP="004440AA">
      <w:pPr>
        <w:jc w:val="both"/>
        <w:rPr>
          <w:lang w:val="es-ES_tradnl" w:eastAsia="es-ES"/>
        </w:rPr>
      </w:pPr>
      <w:r>
        <w:rPr>
          <w:lang w:val="es-ES_tradnl" w:eastAsia="es-ES"/>
        </w:rPr>
        <w:t xml:space="preserve">A partir de </w:t>
      </w:r>
      <w:r w:rsidR="006052A4" w:rsidRPr="00F100EF">
        <w:rPr>
          <w:lang w:val="es-ES_tradnl" w:eastAsia="es-ES"/>
        </w:rPr>
        <w:t>la vigencia 2020</w:t>
      </w:r>
      <w:r>
        <w:rPr>
          <w:lang w:val="es-ES_tradnl" w:eastAsia="es-ES"/>
        </w:rPr>
        <w:t xml:space="preserve"> como consecuencia de la emergencia sanitaria por COVID-19</w:t>
      </w:r>
      <w:r w:rsidR="00074D52" w:rsidRPr="00F100EF">
        <w:rPr>
          <w:lang w:val="es-ES_tradnl" w:eastAsia="es-ES"/>
        </w:rPr>
        <w:t xml:space="preserve"> </w:t>
      </w:r>
      <w:r w:rsidR="004E4EC6" w:rsidRPr="00F100EF">
        <w:rPr>
          <w:lang w:val="es-ES_tradnl" w:eastAsia="es-ES"/>
        </w:rPr>
        <w:t xml:space="preserve">la </w:t>
      </w:r>
      <w:r>
        <w:rPr>
          <w:lang w:val="es-ES_tradnl" w:eastAsia="es-ES"/>
        </w:rPr>
        <w:t>S</w:t>
      </w:r>
      <w:r w:rsidR="00E74F86" w:rsidRPr="00F100EF">
        <w:rPr>
          <w:lang w:val="es-ES_tradnl" w:eastAsia="es-ES"/>
        </w:rPr>
        <w:t>ecretar</w:t>
      </w:r>
      <w:r>
        <w:rPr>
          <w:lang w:val="es-ES_tradnl" w:eastAsia="es-ES"/>
        </w:rPr>
        <w:t>í</w:t>
      </w:r>
      <w:r w:rsidR="00E74F86" w:rsidRPr="00F100EF">
        <w:rPr>
          <w:lang w:val="es-ES_tradnl" w:eastAsia="es-ES"/>
        </w:rPr>
        <w:t>a</w:t>
      </w:r>
      <w:r w:rsidR="004E4EC6" w:rsidRPr="00F100EF">
        <w:rPr>
          <w:lang w:val="es-ES_tradnl" w:eastAsia="es-ES"/>
        </w:rPr>
        <w:t xml:space="preserve"> Distrital d</w:t>
      </w:r>
      <w:r w:rsidR="00074D52" w:rsidRPr="00F100EF">
        <w:rPr>
          <w:lang w:val="es-ES_tradnl" w:eastAsia="es-ES"/>
        </w:rPr>
        <w:t xml:space="preserve">el </w:t>
      </w:r>
      <w:r>
        <w:rPr>
          <w:lang w:val="es-ES_tradnl" w:eastAsia="es-ES"/>
        </w:rPr>
        <w:t>H</w:t>
      </w:r>
      <w:r w:rsidR="00074D52" w:rsidRPr="00F100EF">
        <w:rPr>
          <w:lang w:val="es-ES_tradnl" w:eastAsia="es-ES"/>
        </w:rPr>
        <w:t xml:space="preserve">ábitat </w:t>
      </w:r>
      <w:r>
        <w:rPr>
          <w:lang w:val="es-ES_tradnl" w:eastAsia="es-ES"/>
        </w:rPr>
        <w:t xml:space="preserve">implementó </w:t>
      </w:r>
      <w:r w:rsidR="006953C7">
        <w:rPr>
          <w:lang w:val="es-ES_tradnl" w:eastAsia="es-ES"/>
        </w:rPr>
        <w:t xml:space="preserve">programas </w:t>
      </w:r>
      <w:r>
        <w:rPr>
          <w:lang w:val="es-ES_tradnl" w:eastAsia="es-ES"/>
        </w:rPr>
        <w:t>de atención a la comunidad, tales como: i)</w:t>
      </w:r>
      <w:ins w:id="202" w:author="Yeisson Fernando Ortiz Sabogal" w:date="2023-02-14T13:25:00Z">
        <w:r w:rsidR="005532BD">
          <w:rPr>
            <w:lang w:val="es-ES_tradnl" w:eastAsia="es-ES"/>
          </w:rPr>
          <w:t xml:space="preserve"> </w:t>
        </w:r>
      </w:ins>
      <w:r w:rsidR="006052A4" w:rsidRPr="00F100EF">
        <w:rPr>
          <w:lang w:val="es-ES_tradnl" w:eastAsia="es-ES"/>
        </w:rPr>
        <w:t>Aporte Transitorio de Arrendamiento Solidario</w:t>
      </w:r>
      <w:r>
        <w:rPr>
          <w:lang w:val="es-ES_tradnl" w:eastAsia="es-ES"/>
        </w:rPr>
        <w:t xml:space="preserve"> (vigencia 2020)</w:t>
      </w:r>
      <w:r w:rsidR="006052A4" w:rsidRPr="00F100EF">
        <w:rPr>
          <w:lang w:val="es-ES_tradnl" w:eastAsia="es-ES"/>
        </w:rPr>
        <w:t xml:space="preserve">; </w:t>
      </w:r>
      <w:r>
        <w:rPr>
          <w:lang w:val="es-ES_tradnl" w:eastAsia="es-ES"/>
        </w:rPr>
        <w:t>ii)</w:t>
      </w:r>
      <w:r w:rsidR="006052A4" w:rsidRPr="00F100EF">
        <w:rPr>
          <w:lang w:val="es-ES_tradnl" w:eastAsia="es-ES"/>
        </w:rPr>
        <w:t>Aporte</w:t>
      </w:r>
      <w:r w:rsidR="00074D52" w:rsidRPr="00F100EF">
        <w:rPr>
          <w:lang w:val="es-ES_tradnl" w:eastAsia="es-ES"/>
        </w:rPr>
        <w:t xml:space="preserve"> Temporal de Arrendamiento Solidario</w:t>
      </w:r>
      <w:r>
        <w:rPr>
          <w:lang w:val="es-ES_tradnl" w:eastAsia="es-ES"/>
        </w:rPr>
        <w:t xml:space="preserve"> (vigencia 2022); </w:t>
      </w:r>
      <w:r w:rsidR="004440AA" w:rsidRPr="00F100EF">
        <w:rPr>
          <w:lang w:val="es-ES_tradnl" w:eastAsia="es-ES"/>
        </w:rPr>
        <w:t xml:space="preserve"> </w:t>
      </w:r>
      <w:r>
        <w:rPr>
          <w:lang w:val="es-ES_tradnl" w:eastAsia="es-ES"/>
        </w:rPr>
        <w:t>iii)</w:t>
      </w:r>
      <w:r w:rsidR="004440AA" w:rsidRPr="00F100EF">
        <w:rPr>
          <w:lang w:val="es-ES_tradnl" w:eastAsia="es-ES"/>
        </w:rPr>
        <w:t>Mi Ahorro Mi Hogar</w:t>
      </w:r>
      <w:r w:rsidR="00924C09">
        <w:rPr>
          <w:lang w:val="es-ES_tradnl" w:eastAsia="es-ES"/>
        </w:rPr>
        <w:t xml:space="preserve"> (2022)</w:t>
      </w:r>
      <w:r>
        <w:rPr>
          <w:lang w:val="es-ES_tradnl" w:eastAsia="es-ES"/>
        </w:rPr>
        <w:t xml:space="preserve">, los cuales se han ejecutado </w:t>
      </w:r>
      <w:r w:rsidR="004440AA" w:rsidRPr="00F100EF">
        <w:rPr>
          <w:lang w:val="es-ES_tradnl" w:eastAsia="es-ES"/>
        </w:rPr>
        <w:t xml:space="preserve">a través del </w:t>
      </w:r>
      <w:r>
        <w:rPr>
          <w:lang w:val="es-ES_tradnl" w:eastAsia="es-ES"/>
        </w:rPr>
        <w:t>S</w:t>
      </w:r>
      <w:r w:rsidR="004440AA" w:rsidRPr="00F100EF">
        <w:rPr>
          <w:lang w:val="es-ES_tradnl" w:eastAsia="es-ES"/>
        </w:rPr>
        <w:t xml:space="preserve">istema de Bogotá </w:t>
      </w:r>
      <w:r>
        <w:rPr>
          <w:lang w:val="es-ES_tradnl" w:eastAsia="es-ES"/>
        </w:rPr>
        <w:t>S</w:t>
      </w:r>
      <w:r w:rsidR="004440AA" w:rsidRPr="00F100EF">
        <w:rPr>
          <w:lang w:val="es-ES_tradnl" w:eastAsia="es-ES"/>
        </w:rPr>
        <w:t>olidaria</w:t>
      </w:r>
      <w:r>
        <w:rPr>
          <w:lang w:val="es-ES_tradnl" w:eastAsia="es-ES"/>
        </w:rPr>
        <w:t>- Ingreso Mínimo Garantizado</w:t>
      </w:r>
      <w:r w:rsidR="006953C7">
        <w:rPr>
          <w:lang w:val="es-ES_tradnl" w:eastAsia="es-ES"/>
        </w:rPr>
        <w:t xml:space="preserve"> adoptados por la Alcaldía Mayor de Bogotá</w:t>
      </w:r>
      <w:r w:rsidR="006052A4" w:rsidRPr="00F100EF">
        <w:rPr>
          <w:lang w:val="es-ES_tradnl" w:eastAsia="es-ES"/>
        </w:rPr>
        <w:t>.</w:t>
      </w:r>
      <w:r w:rsidR="004440AA" w:rsidRPr="00F100EF">
        <w:rPr>
          <w:lang w:val="es-ES_tradnl" w:eastAsia="es-ES"/>
        </w:rPr>
        <w:t xml:space="preserve"> </w:t>
      </w:r>
      <w:r w:rsidR="001D0B5C" w:rsidRPr="00F100EF">
        <w:rPr>
          <w:lang w:val="es-ES_tradnl" w:eastAsia="es-ES"/>
        </w:rPr>
        <w:t xml:space="preserve">En la vigencia 2022 </w:t>
      </w:r>
      <w:r w:rsidR="0017129C" w:rsidRPr="00F100EF">
        <w:rPr>
          <w:lang w:val="es-ES_tradnl" w:eastAsia="es-ES"/>
        </w:rPr>
        <w:t xml:space="preserve">se </w:t>
      </w:r>
      <w:r w:rsidR="00D74583" w:rsidRPr="00F100EF">
        <w:rPr>
          <w:lang w:val="es-ES_tradnl" w:eastAsia="es-ES"/>
        </w:rPr>
        <w:t xml:space="preserve">dio </w:t>
      </w:r>
      <w:r>
        <w:rPr>
          <w:lang w:val="es-ES_tradnl" w:eastAsia="es-ES"/>
        </w:rPr>
        <w:t>por terminado e</w:t>
      </w:r>
      <w:r w:rsidR="00E55E90" w:rsidRPr="00F100EF">
        <w:rPr>
          <w:lang w:val="es-ES_tradnl" w:eastAsia="es-ES"/>
        </w:rPr>
        <w:t xml:space="preserve">l </w:t>
      </w:r>
      <w:r w:rsidR="00924C09">
        <w:rPr>
          <w:lang w:val="es-ES_tradnl" w:eastAsia="es-ES"/>
        </w:rPr>
        <w:t xml:space="preserve">primer </w:t>
      </w:r>
      <w:r w:rsidR="00BE02B2" w:rsidRPr="00F100EF">
        <w:rPr>
          <w:lang w:val="es-ES_tradnl" w:eastAsia="es-ES"/>
        </w:rPr>
        <w:t xml:space="preserve">programa </w:t>
      </w:r>
      <w:r>
        <w:rPr>
          <w:lang w:val="es-ES_tradnl" w:eastAsia="es-ES"/>
        </w:rPr>
        <w:t>de</w:t>
      </w:r>
      <w:r w:rsidR="00924C09">
        <w:rPr>
          <w:lang w:val="es-ES_tradnl" w:eastAsia="es-ES"/>
        </w:rPr>
        <w:t>nominado “</w:t>
      </w:r>
      <w:r w:rsidR="00BE02B2" w:rsidRPr="00F100EF">
        <w:rPr>
          <w:lang w:val="es-ES_tradnl" w:eastAsia="es-ES"/>
        </w:rPr>
        <w:t>Aporte</w:t>
      </w:r>
      <w:r w:rsidR="00BF1009" w:rsidRPr="00F100EF">
        <w:rPr>
          <w:lang w:val="es-ES_tradnl" w:eastAsia="es-ES"/>
        </w:rPr>
        <w:t xml:space="preserve"> </w:t>
      </w:r>
      <w:r w:rsidR="00E55E90" w:rsidRPr="00F100EF">
        <w:rPr>
          <w:lang w:val="es-ES_tradnl" w:eastAsia="es-ES"/>
        </w:rPr>
        <w:t>T</w:t>
      </w:r>
      <w:r w:rsidR="00BF1009" w:rsidRPr="00F100EF">
        <w:rPr>
          <w:lang w:val="es-ES_tradnl" w:eastAsia="es-ES"/>
        </w:rPr>
        <w:t>r</w:t>
      </w:r>
      <w:r w:rsidR="00CE718F" w:rsidRPr="00F100EF">
        <w:rPr>
          <w:lang w:val="es-ES_tradnl" w:eastAsia="es-ES"/>
        </w:rPr>
        <w:t xml:space="preserve">ansitorio de </w:t>
      </w:r>
      <w:r w:rsidR="00E55E90" w:rsidRPr="00F100EF">
        <w:rPr>
          <w:lang w:val="es-ES_tradnl" w:eastAsia="es-ES"/>
        </w:rPr>
        <w:t>A</w:t>
      </w:r>
      <w:r w:rsidR="00CE718F" w:rsidRPr="00F100EF">
        <w:rPr>
          <w:lang w:val="es-ES_tradnl" w:eastAsia="es-ES"/>
        </w:rPr>
        <w:t xml:space="preserve">rrendamiento </w:t>
      </w:r>
      <w:r w:rsidR="00E55E90" w:rsidRPr="00F100EF">
        <w:rPr>
          <w:lang w:val="es-ES_tradnl" w:eastAsia="es-ES"/>
        </w:rPr>
        <w:t>S</w:t>
      </w:r>
      <w:r w:rsidR="00CE718F" w:rsidRPr="00F100EF">
        <w:rPr>
          <w:lang w:val="es-ES_tradnl" w:eastAsia="es-ES"/>
        </w:rPr>
        <w:t>olidario</w:t>
      </w:r>
      <w:r w:rsidR="00924C09">
        <w:rPr>
          <w:lang w:val="es-ES_tradnl" w:eastAsia="es-ES"/>
        </w:rPr>
        <w:t>”</w:t>
      </w:r>
      <w:r w:rsidR="006953C7">
        <w:rPr>
          <w:lang w:val="es-ES_tradnl" w:eastAsia="es-ES"/>
        </w:rPr>
        <w:t xml:space="preserve"> y l</w:t>
      </w:r>
      <w:r w:rsidR="00A065A4" w:rsidRPr="00F100EF">
        <w:rPr>
          <w:lang w:val="es-ES_tradnl" w:eastAsia="es-ES"/>
        </w:rPr>
        <w:t xml:space="preserve">os </w:t>
      </w:r>
      <w:r w:rsidR="00D83BDF" w:rsidRPr="00F100EF">
        <w:rPr>
          <w:lang w:val="es-ES_tradnl" w:eastAsia="es-ES"/>
        </w:rPr>
        <w:t xml:space="preserve">programas </w:t>
      </w:r>
      <w:r w:rsidR="00924C09">
        <w:rPr>
          <w:lang w:val="es-ES_tradnl" w:eastAsia="es-ES"/>
        </w:rPr>
        <w:t xml:space="preserve">restantes, como son: </w:t>
      </w:r>
      <w:r w:rsidR="00D25B89" w:rsidRPr="00F100EF">
        <w:rPr>
          <w:lang w:val="es-ES_tradnl" w:eastAsia="es-ES"/>
        </w:rPr>
        <w:t xml:space="preserve">Arrendamiento Temporal y </w:t>
      </w:r>
      <w:r w:rsidR="00BE02B2" w:rsidRPr="00F100EF">
        <w:rPr>
          <w:lang w:val="es-ES_tradnl" w:eastAsia="es-ES"/>
        </w:rPr>
        <w:t>Mi</w:t>
      </w:r>
      <w:del w:id="203" w:author="Yeisson Fernando Ortiz Sabogal" w:date="2023-02-14T13:25:00Z">
        <w:r w:rsidR="00BE02B2" w:rsidRPr="00F100EF" w:rsidDel="005532BD">
          <w:rPr>
            <w:lang w:val="es-ES_tradnl" w:eastAsia="es-ES"/>
          </w:rPr>
          <w:delText xml:space="preserve"> a</w:delText>
        </w:r>
      </w:del>
      <w:ins w:id="204" w:author="Yeisson Fernando Ortiz Sabogal" w:date="2023-02-14T13:25:00Z">
        <w:r w:rsidR="005532BD">
          <w:rPr>
            <w:lang w:val="es-ES_tradnl" w:eastAsia="es-ES"/>
          </w:rPr>
          <w:t>a</w:t>
        </w:r>
      </w:ins>
      <w:r w:rsidR="00BE02B2" w:rsidRPr="00F100EF">
        <w:rPr>
          <w:lang w:val="es-ES_tradnl" w:eastAsia="es-ES"/>
        </w:rPr>
        <w:t>horro</w:t>
      </w:r>
      <w:ins w:id="205" w:author="Yeisson Fernando Ortiz Sabogal" w:date="2023-02-14T13:25:00Z">
        <w:r w:rsidR="005532BD">
          <w:rPr>
            <w:lang w:val="es-ES_tradnl" w:eastAsia="es-ES"/>
          </w:rPr>
          <w:t xml:space="preserve"> </w:t>
        </w:r>
      </w:ins>
      <w:r w:rsidR="00924C09">
        <w:rPr>
          <w:lang w:val="es-ES_tradnl" w:eastAsia="es-ES"/>
        </w:rPr>
        <w:t>M</w:t>
      </w:r>
      <w:r w:rsidR="00BE02B2" w:rsidRPr="00F100EF">
        <w:rPr>
          <w:lang w:val="es-ES_tradnl" w:eastAsia="es-ES"/>
        </w:rPr>
        <w:t>i</w:t>
      </w:r>
      <w:del w:id="206" w:author="Yeisson Fernando Ortiz Sabogal" w:date="2023-02-14T13:25:00Z">
        <w:r w:rsidR="00BE02B2" w:rsidRPr="00F100EF" w:rsidDel="005532BD">
          <w:rPr>
            <w:lang w:val="es-ES_tradnl" w:eastAsia="es-ES"/>
          </w:rPr>
          <w:delText xml:space="preserve"> </w:delText>
        </w:r>
      </w:del>
      <w:ins w:id="207" w:author="Yeisson Fernando Ortiz Sabogal" w:date="2023-02-14T13:25:00Z">
        <w:r w:rsidR="005532BD">
          <w:rPr>
            <w:lang w:val="es-ES_tradnl" w:eastAsia="es-ES"/>
          </w:rPr>
          <w:t>h</w:t>
        </w:r>
      </w:ins>
      <w:del w:id="208" w:author="Yeisson Fernando Ortiz Sabogal" w:date="2023-02-14T13:25:00Z">
        <w:r w:rsidR="00BE02B2" w:rsidRPr="00F100EF" w:rsidDel="005532BD">
          <w:rPr>
            <w:lang w:val="es-ES_tradnl" w:eastAsia="es-ES"/>
          </w:rPr>
          <w:delText>h</w:delText>
        </w:r>
      </w:del>
      <w:r w:rsidR="00BE02B2" w:rsidRPr="00F100EF">
        <w:rPr>
          <w:lang w:val="es-ES_tradnl" w:eastAsia="es-ES"/>
        </w:rPr>
        <w:t>ogar</w:t>
      </w:r>
      <w:r>
        <w:rPr>
          <w:lang w:val="es-ES_tradnl" w:eastAsia="es-ES"/>
        </w:rPr>
        <w:t xml:space="preserve"> continúan ejecutándose y legalizándose contablemente</w:t>
      </w:r>
      <w:r w:rsidR="006953C7">
        <w:rPr>
          <w:lang w:val="es-ES_tradnl" w:eastAsia="es-ES"/>
        </w:rPr>
        <w:t xml:space="preserve">, previa verificación de los soportes respectivos. </w:t>
      </w:r>
    </w:p>
    <w:p w14:paraId="7E762B2F" w14:textId="1DB93386" w:rsidR="00D62C7C" w:rsidRPr="00045C0A" w:rsidRDefault="00D62C7C" w:rsidP="001E5A9D">
      <w:pPr>
        <w:pStyle w:val="Ttulo1"/>
        <w:spacing w:line="259" w:lineRule="auto"/>
        <w:rPr>
          <w:rFonts w:ascii="Times New Roman" w:hAnsi="Times New Roman" w:cs="Times New Roman"/>
          <w:b/>
          <w:bCs/>
          <w:color w:val="auto"/>
          <w:sz w:val="28"/>
          <w:szCs w:val="28"/>
          <w:lang w:eastAsia="en-US"/>
        </w:rPr>
      </w:pPr>
      <w:bookmarkStart w:id="209" w:name="_Toc52545204"/>
      <w:bookmarkStart w:id="210" w:name="_Toc125624219"/>
      <w:bookmarkStart w:id="211" w:name="_Toc125626450"/>
      <w:bookmarkStart w:id="212" w:name="_Toc126065191"/>
      <w:r w:rsidRPr="00045C0A">
        <w:rPr>
          <w:rFonts w:ascii="Times New Roman" w:hAnsi="Times New Roman" w:cs="Times New Roman"/>
          <w:b/>
          <w:bCs/>
          <w:color w:val="auto"/>
          <w:sz w:val="28"/>
          <w:szCs w:val="28"/>
          <w:lang w:eastAsia="en-US"/>
        </w:rPr>
        <w:t>NOTA 4. RESUMEN DE POLÍTICAS CONTABLES</w:t>
      </w:r>
      <w:bookmarkEnd w:id="209"/>
      <w:bookmarkEnd w:id="210"/>
      <w:bookmarkEnd w:id="211"/>
      <w:bookmarkEnd w:id="212"/>
    </w:p>
    <w:p w14:paraId="33467AA8" w14:textId="77777777" w:rsidR="00AA2AE2" w:rsidRPr="0080421F" w:rsidRDefault="00AA2AE2" w:rsidP="00AA2AE2">
      <w:pPr>
        <w:jc w:val="both"/>
        <w:rPr>
          <w:sz w:val="20"/>
          <w:szCs w:val="20"/>
        </w:rPr>
      </w:pPr>
    </w:p>
    <w:p w14:paraId="5EA15B62" w14:textId="365C609F" w:rsidR="00764147" w:rsidRPr="0074682E" w:rsidRDefault="00AA2AE2" w:rsidP="4FA5D8DE">
      <w:pPr>
        <w:jc w:val="both"/>
      </w:pPr>
      <w:r w:rsidRPr="0074682E">
        <w:rPr>
          <w:color w:val="000000" w:themeColor="text1"/>
        </w:rPr>
        <w:t xml:space="preserve">Las políticas contables de la Secretaría Distrital del Hábitat se </w:t>
      </w:r>
      <w:r w:rsidR="00924C09">
        <w:rPr>
          <w:color w:val="000000" w:themeColor="text1"/>
        </w:rPr>
        <w:t xml:space="preserve">aplicaron de conformidad con </w:t>
      </w:r>
      <w:r w:rsidRPr="0074682E">
        <w:rPr>
          <w:color w:val="000000" w:themeColor="text1"/>
        </w:rPr>
        <w:t xml:space="preserve">las disposiciones </w:t>
      </w:r>
      <w:r w:rsidR="00924C09">
        <w:rPr>
          <w:color w:val="000000" w:themeColor="text1"/>
        </w:rPr>
        <w:t xml:space="preserve">contenidas en </w:t>
      </w:r>
      <w:r w:rsidRPr="0074682E">
        <w:rPr>
          <w:color w:val="000000" w:themeColor="text1"/>
        </w:rPr>
        <w:t xml:space="preserve">la Resolución 00068 de 2018 </w:t>
      </w:r>
      <w:r w:rsidR="008E3433" w:rsidRPr="00045C0A">
        <w:rPr>
          <w:i/>
          <w:iCs/>
          <w:color w:val="000000" w:themeColor="text1"/>
        </w:rPr>
        <w:t>“Por la cual se expide el Manual de Procedimientos Administrativos y Contables para el manejo y control de los bienes en las Entidades de Gobierno Distritales”</w:t>
      </w:r>
      <w:r w:rsidR="008E3433">
        <w:rPr>
          <w:color w:val="000000" w:themeColor="text1"/>
        </w:rPr>
        <w:t xml:space="preserve"> expedida por</w:t>
      </w:r>
      <w:r w:rsidRPr="0074682E">
        <w:rPr>
          <w:color w:val="000000" w:themeColor="text1"/>
        </w:rPr>
        <w:t xml:space="preserve"> la Secretaría Distrital de Hacienda</w:t>
      </w:r>
      <w:r w:rsidR="00924C09">
        <w:rPr>
          <w:color w:val="000000" w:themeColor="text1"/>
        </w:rPr>
        <w:t xml:space="preserve">. </w:t>
      </w:r>
      <w:r w:rsidR="00FC39F0" w:rsidRPr="0074682E">
        <w:t xml:space="preserve">En </w:t>
      </w:r>
      <w:r w:rsidR="00924C09">
        <w:t xml:space="preserve">consonancia con dicha norma, la operación contable de la Secretaría Distrital del Hábitat se </w:t>
      </w:r>
      <w:r w:rsidR="006953C7">
        <w:t xml:space="preserve">rige a través de </w:t>
      </w:r>
      <w:r w:rsidR="00764147" w:rsidRPr="0074682E">
        <w:t xml:space="preserve">la Resolución 604 de 2020, </w:t>
      </w:r>
      <w:r w:rsidR="00FC39F0" w:rsidRPr="0074682E">
        <w:t>“</w:t>
      </w:r>
      <w:r w:rsidR="00FC39F0" w:rsidRPr="0074682E">
        <w:rPr>
          <w:i/>
        </w:rPr>
        <w:t>Por la cual se actualiza el manual de políticas de operación contable de la Secretaría Distrital del Hábitat"</w:t>
      </w:r>
      <w:r w:rsidR="00FC39F0" w:rsidRPr="0074682E">
        <w:t>.</w:t>
      </w:r>
      <w:r w:rsidR="00924C09">
        <w:t>, la cual se constituye en el fundamento normati</w:t>
      </w:r>
      <w:r w:rsidR="006953C7">
        <w:t>v</w:t>
      </w:r>
      <w:r w:rsidR="00924C09">
        <w:t xml:space="preserve">o para </w:t>
      </w:r>
      <w:r w:rsidR="00764147" w:rsidRPr="0074682E">
        <w:t xml:space="preserve">la preparación y medición de los hechos económicos </w:t>
      </w:r>
      <w:r w:rsidR="006953C7">
        <w:t>de la entidad</w:t>
      </w:r>
      <w:r w:rsidR="00C22CF0">
        <w:t>.</w:t>
      </w:r>
    </w:p>
    <w:p w14:paraId="741B5E45" w14:textId="58FC6704" w:rsidR="00764147" w:rsidRPr="0074682E" w:rsidRDefault="00764147" w:rsidP="008565D9"/>
    <w:p w14:paraId="04A21F9C" w14:textId="77777777" w:rsidR="00AA2AE2" w:rsidRPr="0074682E" w:rsidRDefault="00AA2AE2" w:rsidP="00CA3EAE">
      <w:pPr>
        <w:jc w:val="both"/>
        <w:rPr>
          <w:b/>
          <w:color w:val="000000" w:themeColor="text1"/>
        </w:rPr>
      </w:pPr>
      <w:bookmarkStart w:id="213" w:name="_Hlk26855641"/>
      <w:bookmarkStart w:id="214" w:name="_Toc30657215"/>
      <w:r w:rsidRPr="0074682E">
        <w:rPr>
          <w:b/>
          <w:color w:val="000000" w:themeColor="text1"/>
        </w:rPr>
        <w:t>Sostenibilidad contable y depuración de la información financiera</w:t>
      </w:r>
      <w:bookmarkEnd w:id="213"/>
      <w:bookmarkEnd w:id="214"/>
    </w:p>
    <w:p w14:paraId="5AA349BC" w14:textId="77777777" w:rsidR="00AA2AE2" w:rsidRPr="0074682E" w:rsidRDefault="00AA2AE2" w:rsidP="00CA3EAE">
      <w:pPr>
        <w:jc w:val="both"/>
        <w:rPr>
          <w:color w:val="000000" w:themeColor="text1"/>
        </w:rPr>
      </w:pPr>
    </w:p>
    <w:p w14:paraId="455095A0" w14:textId="71D7B01C" w:rsidR="00AA2AE2" w:rsidRDefault="00AA2AE2" w:rsidP="00206906">
      <w:pPr>
        <w:jc w:val="both"/>
      </w:pPr>
      <w:r w:rsidRPr="00356239">
        <w:t>Política enfocada a atender las actividades de</w:t>
      </w:r>
      <w:r w:rsidR="001C7377" w:rsidRPr="00356239">
        <w:t xml:space="preserve"> sostenibilidad contable mediante</w:t>
      </w:r>
      <w:r w:rsidR="004F7339" w:rsidRPr="00356239">
        <w:t xml:space="preserve"> la depuración ordinaria:</w:t>
      </w:r>
      <w:r w:rsidR="001C7377" w:rsidRPr="00356239">
        <w:t xml:space="preserve"> análisis, verificación, registro de</w:t>
      </w:r>
      <w:r w:rsidRPr="00356239">
        <w:t xml:space="preserve"> </w:t>
      </w:r>
      <w:r w:rsidR="001C7377" w:rsidRPr="00356239">
        <w:t xml:space="preserve">ajustes y reclasificaciones pertinentes y </w:t>
      </w:r>
      <w:r w:rsidR="00FC39F0" w:rsidRPr="00356239">
        <w:t>con la</w:t>
      </w:r>
      <w:r w:rsidRPr="00356239">
        <w:t xml:space="preserve"> depuración </w:t>
      </w:r>
      <w:r w:rsidR="004F7339" w:rsidRPr="00356239">
        <w:t xml:space="preserve">extraordinaria </w:t>
      </w:r>
      <w:r w:rsidR="001C7377" w:rsidRPr="00356239">
        <w:rPr>
          <w:rFonts w:eastAsiaTheme="minorEastAsia"/>
          <w:lang w:eastAsia="en-US"/>
        </w:rPr>
        <w:t>de partidas que afectan la situación financiera</w:t>
      </w:r>
      <w:r w:rsidR="004F7339" w:rsidRPr="00356239">
        <w:t>,</w:t>
      </w:r>
      <w:r w:rsidR="001C7377" w:rsidRPr="00356239">
        <w:rPr>
          <w:rFonts w:eastAsiaTheme="minorEastAsia"/>
          <w:lang w:eastAsia="en-US"/>
        </w:rPr>
        <w:t xml:space="preserve"> </w:t>
      </w:r>
      <w:r w:rsidR="00EB626C" w:rsidRPr="00356239">
        <w:t>teniendo en cuenta la representatividad y materialidad en los Estados Financieros</w:t>
      </w:r>
      <w:r w:rsidR="00D42AC8">
        <w:t>.</w:t>
      </w:r>
      <w:r w:rsidR="00573BB2" w:rsidRPr="00356239">
        <w:t xml:space="preserve"> </w:t>
      </w:r>
      <w:r w:rsidR="00D42AC8">
        <w:t>C</w:t>
      </w:r>
      <w:r w:rsidR="004F7339" w:rsidRPr="00356239">
        <w:t>uando se dé la depuración extraordinaria</w:t>
      </w:r>
      <w:r w:rsidR="006953C7">
        <w:t xml:space="preserve">, </w:t>
      </w:r>
      <w:del w:id="215" w:author="Yeisson Fernando Ortiz Sabogal" w:date="2023-02-14T13:25:00Z">
        <w:r w:rsidR="004F7339" w:rsidRPr="00356239" w:rsidDel="005532BD">
          <w:delText xml:space="preserve"> </w:delText>
        </w:r>
      </w:del>
      <w:r w:rsidR="004F7339" w:rsidRPr="00356239">
        <w:t>la información se someterá a consideración y aprobación por parte del comité de sostenibilidad contable.</w:t>
      </w:r>
      <w:r w:rsidR="004F7339" w:rsidRPr="00356239" w:rsidDel="004F7339">
        <w:t xml:space="preserve"> </w:t>
      </w:r>
      <w:r w:rsidRPr="00356239">
        <w:t xml:space="preserve"> </w:t>
      </w:r>
    </w:p>
    <w:p w14:paraId="7A8C0A52" w14:textId="6974D835" w:rsidR="006953C7" w:rsidRDefault="006953C7" w:rsidP="00206906">
      <w:pPr>
        <w:jc w:val="both"/>
      </w:pPr>
    </w:p>
    <w:p w14:paraId="4297632A" w14:textId="77777777" w:rsidR="006953C7" w:rsidRPr="00356239" w:rsidRDefault="006953C7" w:rsidP="00206906">
      <w:pPr>
        <w:jc w:val="both"/>
      </w:pPr>
    </w:p>
    <w:p w14:paraId="514EBC39" w14:textId="77777777" w:rsidR="00573BB2" w:rsidRPr="00356239" w:rsidRDefault="00573BB2" w:rsidP="00206906">
      <w:pPr>
        <w:jc w:val="both"/>
      </w:pPr>
    </w:p>
    <w:p w14:paraId="18668FE3" w14:textId="13056F9F" w:rsidR="004D4523" w:rsidRPr="00356239" w:rsidRDefault="004D4523" w:rsidP="006456DA">
      <w:pPr>
        <w:autoSpaceDE w:val="0"/>
        <w:autoSpaceDN w:val="0"/>
        <w:adjustRightInd w:val="0"/>
        <w:jc w:val="both"/>
      </w:pPr>
      <w:r w:rsidRPr="00356239">
        <w:t xml:space="preserve">Dentro los componentes de los Estados Financieros de la Secretaría </w:t>
      </w:r>
      <w:r w:rsidR="006953C7">
        <w:t xml:space="preserve">Distrital del Hábitat </w:t>
      </w:r>
      <w:r w:rsidRPr="00356239">
        <w:t>se encuentran temas de</w:t>
      </w:r>
      <w:r w:rsidR="006953C7">
        <w:t xml:space="preserve"> </w:t>
      </w:r>
      <w:r w:rsidRPr="00356239">
        <w:t xml:space="preserve">importancia relativa para la gestión que </w:t>
      </w:r>
      <w:r w:rsidR="006953C7">
        <w:t xml:space="preserve">son </w:t>
      </w:r>
      <w:r w:rsidRPr="00356239">
        <w:t>objeto de revisión y</w:t>
      </w:r>
      <w:r w:rsidR="192E3670" w:rsidRPr="00356239">
        <w:t xml:space="preserve"> </w:t>
      </w:r>
      <w:r w:rsidRPr="00356239">
        <w:t xml:space="preserve">depuración permanente, permitiendo </w:t>
      </w:r>
      <w:r w:rsidR="006953C7">
        <w:t xml:space="preserve">de esta manera </w:t>
      </w:r>
      <w:r w:rsidRPr="00356239">
        <w:t>reflej</w:t>
      </w:r>
      <w:r w:rsidR="006953C7">
        <w:t>ar</w:t>
      </w:r>
      <w:r w:rsidRPr="00356239">
        <w:t xml:space="preserve"> de </w:t>
      </w:r>
      <w:r w:rsidR="006953C7">
        <w:t>manera r</w:t>
      </w:r>
      <w:r w:rsidRPr="00356239">
        <w:t>azonable los Estados</w:t>
      </w:r>
    </w:p>
    <w:p w14:paraId="6D0D8999" w14:textId="5297ED58" w:rsidR="004D4523" w:rsidRPr="00356239" w:rsidRDefault="004D4523" w:rsidP="006456DA">
      <w:pPr>
        <w:spacing w:after="160"/>
        <w:jc w:val="both"/>
      </w:pPr>
      <w:r w:rsidRPr="00356239">
        <w:t>Financieros</w:t>
      </w:r>
      <w:r w:rsidR="006953C7">
        <w:t xml:space="preserve">. </w:t>
      </w:r>
    </w:p>
    <w:p w14:paraId="16639646" w14:textId="77777777" w:rsidR="00D62C7C" w:rsidRPr="0074682E" w:rsidRDefault="00D62C7C" w:rsidP="009267F8">
      <w:pPr>
        <w:jc w:val="both"/>
      </w:pPr>
    </w:p>
    <w:p w14:paraId="5B8D6ED2" w14:textId="10D1E2AD" w:rsidR="00573BB2" w:rsidRPr="0074682E" w:rsidRDefault="00D62C7C" w:rsidP="004E7E24">
      <w:pPr>
        <w:pStyle w:val="Prrafodelista"/>
        <w:numPr>
          <w:ilvl w:val="0"/>
          <w:numId w:val="1"/>
        </w:numPr>
        <w:ind w:left="426" w:hanging="2"/>
        <w:jc w:val="both"/>
        <w:rPr>
          <w:b/>
        </w:rPr>
      </w:pPr>
      <w:r w:rsidRPr="0074682E">
        <w:rPr>
          <w:b/>
        </w:rPr>
        <w:t>LISTADO DE NOTAS QUE NO LE APLICAN A LA ENTIDAD</w:t>
      </w:r>
      <w:r w:rsidR="00AA4EAF" w:rsidRPr="0074682E">
        <w:rPr>
          <w:b/>
        </w:rPr>
        <w:t xml:space="preserve">  </w:t>
      </w:r>
    </w:p>
    <w:p w14:paraId="3CF39AEB" w14:textId="77777777" w:rsidR="004D76D9" w:rsidRDefault="004D76D9" w:rsidP="00E91A57">
      <w:pPr>
        <w:ind w:left="426" w:hanging="2"/>
        <w:jc w:val="both"/>
      </w:pPr>
    </w:p>
    <w:p w14:paraId="53CD6C2A" w14:textId="32067642" w:rsidR="00D62C7C" w:rsidRPr="0074682E" w:rsidRDefault="00D62C7C" w:rsidP="00E91A57">
      <w:pPr>
        <w:ind w:left="426" w:hanging="2"/>
        <w:jc w:val="both"/>
      </w:pPr>
      <w:r w:rsidRPr="0074682E">
        <w:t>NOTA 6. INVERSIONES E INSTRUMENTOS DERIVADOS</w:t>
      </w:r>
    </w:p>
    <w:p w14:paraId="0B97443D" w14:textId="00789E3B" w:rsidR="005B0E6D" w:rsidRPr="0074682E" w:rsidRDefault="005B0E6D">
      <w:pPr>
        <w:ind w:left="424"/>
        <w:contextualSpacing/>
      </w:pPr>
      <w:r w:rsidRPr="0074682E">
        <w:t>NOTA 8. PRÉSTAMOS POR COBRAR</w:t>
      </w:r>
    </w:p>
    <w:p w14:paraId="70747C5A" w14:textId="7FFE2FFC" w:rsidR="00D46615" w:rsidRPr="0074682E" w:rsidRDefault="00D46615" w:rsidP="00CA3EAE">
      <w:pPr>
        <w:ind w:left="424"/>
        <w:contextualSpacing/>
      </w:pPr>
      <w:r w:rsidRPr="0074682E">
        <w:t>NOTA 9. INVENTARIOS</w:t>
      </w:r>
    </w:p>
    <w:p w14:paraId="7D801789" w14:textId="77777777" w:rsidR="005B0E6D" w:rsidRPr="0074682E" w:rsidRDefault="005B0E6D" w:rsidP="005B0E6D">
      <w:pPr>
        <w:ind w:left="426" w:hanging="2"/>
        <w:jc w:val="both"/>
      </w:pPr>
      <w:r w:rsidRPr="0074682E">
        <w:t>NOTA 11. BIENES DE USO PÚBLICO E HISTÓRICOS Y CULTURALES</w:t>
      </w:r>
    </w:p>
    <w:p w14:paraId="45219C32" w14:textId="298A7418" w:rsidR="005B0E6D" w:rsidRPr="0074682E" w:rsidRDefault="005B0E6D" w:rsidP="00CA3EAE">
      <w:pPr>
        <w:ind w:left="426"/>
        <w:contextualSpacing/>
      </w:pPr>
      <w:r w:rsidRPr="0074682E">
        <w:t>NOTA 12. RECURSOS NATURALES NO RENOVABLES</w:t>
      </w:r>
    </w:p>
    <w:p w14:paraId="3572014E" w14:textId="1E3E1242" w:rsidR="005B0E6D" w:rsidRPr="0074682E" w:rsidRDefault="005B0E6D" w:rsidP="00CA3EAE">
      <w:pPr>
        <w:ind w:left="426"/>
        <w:contextualSpacing/>
      </w:pPr>
      <w:r w:rsidRPr="0074682E">
        <w:t>NOTA 13. PROPIEDADES DE INVERSIÓN</w:t>
      </w:r>
    </w:p>
    <w:p w14:paraId="71A8F0B0" w14:textId="77777777" w:rsidR="005B0E6D" w:rsidRPr="0074682E" w:rsidRDefault="005B0E6D" w:rsidP="00CA3EAE">
      <w:pPr>
        <w:ind w:left="426"/>
        <w:contextualSpacing/>
      </w:pPr>
      <w:r w:rsidRPr="0074682E">
        <w:t>NOTA 15. ACTIVOS BIOLÓGICOS</w:t>
      </w:r>
    </w:p>
    <w:p w14:paraId="4C0A912D" w14:textId="77777777" w:rsidR="005B0E6D" w:rsidRPr="0074682E" w:rsidRDefault="005B0E6D" w:rsidP="00CA3EAE">
      <w:pPr>
        <w:ind w:left="426"/>
        <w:contextualSpacing/>
      </w:pPr>
      <w:r w:rsidRPr="0074682E">
        <w:t>NOTA 18. COSTOS DE FINANCIACIÓN</w:t>
      </w:r>
    </w:p>
    <w:p w14:paraId="4C70470F" w14:textId="77777777" w:rsidR="005B0E6D" w:rsidRPr="0074682E" w:rsidRDefault="005B0E6D" w:rsidP="00CA3EAE">
      <w:pPr>
        <w:ind w:left="426"/>
        <w:contextualSpacing/>
      </w:pPr>
      <w:r w:rsidRPr="0074682E">
        <w:t>NOTA 19. EMISIÓN Y COLOCACIÓN DE TÍTULOS DE DEUDA</w:t>
      </w:r>
    </w:p>
    <w:p w14:paraId="0A62F0E1" w14:textId="77777777" w:rsidR="005B0E6D" w:rsidRPr="0074682E" w:rsidRDefault="005B0E6D" w:rsidP="00CA3EAE">
      <w:pPr>
        <w:ind w:left="426"/>
        <w:contextualSpacing/>
      </w:pPr>
      <w:r w:rsidRPr="0074682E">
        <w:t>NOTA 20. PRÉSTAMOS POR PAGAR</w:t>
      </w:r>
    </w:p>
    <w:p w14:paraId="09E68C1A" w14:textId="77777777" w:rsidR="00D46615" w:rsidRPr="0074682E" w:rsidRDefault="00D46615" w:rsidP="00D46615">
      <w:pPr>
        <w:ind w:left="426"/>
        <w:jc w:val="both"/>
      </w:pPr>
      <w:r w:rsidRPr="0074682E">
        <w:t>NOTA 24. OTROS PASIVOS</w:t>
      </w:r>
    </w:p>
    <w:p w14:paraId="10BFA6D5" w14:textId="77777777" w:rsidR="005B0E6D" w:rsidRPr="0074682E" w:rsidRDefault="005B0E6D" w:rsidP="00CA3EAE">
      <w:pPr>
        <w:ind w:left="426"/>
        <w:contextualSpacing/>
      </w:pPr>
      <w:r w:rsidRPr="0074682E">
        <w:t>NOTA 30. COSTOS DE VENTAS</w:t>
      </w:r>
    </w:p>
    <w:p w14:paraId="236FEA9C" w14:textId="77777777" w:rsidR="005B0E6D" w:rsidRPr="0074682E" w:rsidRDefault="005B0E6D" w:rsidP="00CA3EAE">
      <w:pPr>
        <w:ind w:left="426"/>
        <w:contextualSpacing/>
      </w:pPr>
      <w:r w:rsidRPr="0074682E">
        <w:t>NOTA 31. COSTOS DE TRANSFORMACIÓN</w:t>
      </w:r>
    </w:p>
    <w:p w14:paraId="1788231D" w14:textId="77777777" w:rsidR="005B0E6D" w:rsidRPr="0074682E" w:rsidRDefault="005B0E6D" w:rsidP="00CA3EAE">
      <w:pPr>
        <w:ind w:left="426"/>
        <w:contextualSpacing/>
      </w:pPr>
      <w:r w:rsidRPr="0074682E">
        <w:t>NOTA 32. ACUERDOS DE CONCESIÓN - ENTIDAD CONCEDENTE</w:t>
      </w:r>
    </w:p>
    <w:p w14:paraId="5CB7CB1A" w14:textId="77777777" w:rsidR="005B0E6D" w:rsidRPr="0074682E" w:rsidRDefault="005B0E6D" w:rsidP="00CA3EAE">
      <w:pPr>
        <w:ind w:left="426"/>
        <w:contextualSpacing/>
      </w:pPr>
      <w:r w:rsidRPr="0074682E">
        <w:t>NOTA 33. ADMINISTRACIÓN DE RECURSOS DE SEGURIDAD SOCIAL EN PENSIONES (Fondos de Colpensiones)</w:t>
      </w:r>
    </w:p>
    <w:p w14:paraId="11F78DCC" w14:textId="77777777" w:rsidR="005B0E6D" w:rsidRPr="0074682E" w:rsidRDefault="005B0E6D" w:rsidP="00CA3EAE">
      <w:pPr>
        <w:ind w:left="426"/>
        <w:contextualSpacing/>
      </w:pPr>
      <w:r w:rsidRPr="0074682E">
        <w:t>NOTA 34. EFECTOS DE LAS VARIACIONES EN LAS TASAS DE CAMBIO DE LA MONEDA EXTRANJERA</w:t>
      </w:r>
    </w:p>
    <w:p w14:paraId="61078D6B" w14:textId="77777777" w:rsidR="005B0E6D" w:rsidRPr="0074682E" w:rsidRDefault="005B0E6D" w:rsidP="00CA3EAE">
      <w:pPr>
        <w:ind w:left="426"/>
        <w:contextualSpacing/>
      </w:pPr>
      <w:r w:rsidRPr="0074682E">
        <w:t>NOTA 35. IMPUESTO A LAS GANANCIAS</w:t>
      </w:r>
    </w:p>
    <w:p w14:paraId="7389651B" w14:textId="6FFC18A9" w:rsidR="00D62C7C" w:rsidRPr="0074682E" w:rsidRDefault="005B0E6D" w:rsidP="005B0E6D">
      <w:pPr>
        <w:ind w:left="426"/>
        <w:jc w:val="both"/>
      </w:pPr>
      <w:r w:rsidRPr="0074682E">
        <w:t>NOTA 36. COMBINACIÓN</w:t>
      </w:r>
      <w:r w:rsidR="00471C4B" w:rsidRPr="0074682E">
        <w:t xml:space="preserve"> Y TRASLADO DE OPERACIONES</w:t>
      </w:r>
    </w:p>
    <w:p w14:paraId="2501E15B" w14:textId="5AAED197" w:rsidR="00D62C7C" w:rsidRPr="00045C0A" w:rsidRDefault="00D62C7C" w:rsidP="009267F8">
      <w:pPr>
        <w:pStyle w:val="Ttulo1"/>
        <w:rPr>
          <w:rFonts w:ascii="Times New Roman" w:hAnsi="Times New Roman" w:cs="Times New Roman"/>
          <w:b/>
          <w:bCs/>
          <w:color w:val="auto"/>
          <w:sz w:val="28"/>
          <w:szCs w:val="28"/>
        </w:rPr>
      </w:pPr>
      <w:bookmarkStart w:id="216" w:name="_Toc52545205"/>
      <w:bookmarkStart w:id="217" w:name="_Toc125624220"/>
      <w:bookmarkStart w:id="218" w:name="_Toc125626451"/>
      <w:bookmarkStart w:id="219" w:name="_Toc126065192"/>
      <w:r w:rsidRPr="00045C0A">
        <w:rPr>
          <w:rFonts w:ascii="Times New Roman" w:hAnsi="Times New Roman" w:cs="Times New Roman"/>
          <w:b/>
          <w:bCs/>
          <w:color w:val="auto"/>
          <w:sz w:val="28"/>
          <w:szCs w:val="28"/>
        </w:rPr>
        <w:t>NOTA 5. EFECTIVO Y EQUIVALENTES AL EFECTIVO</w:t>
      </w:r>
      <w:bookmarkEnd w:id="216"/>
      <w:bookmarkEnd w:id="217"/>
      <w:bookmarkEnd w:id="218"/>
      <w:bookmarkEnd w:id="219"/>
      <w:r w:rsidRPr="00045C0A">
        <w:rPr>
          <w:rFonts w:ascii="Times New Roman" w:hAnsi="Times New Roman" w:cs="Times New Roman"/>
          <w:b/>
          <w:bCs/>
          <w:color w:val="auto"/>
          <w:sz w:val="28"/>
          <w:szCs w:val="28"/>
        </w:rPr>
        <w:t xml:space="preserve"> </w:t>
      </w:r>
      <w:r w:rsidR="00936C22" w:rsidRPr="00045C0A">
        <w:rPr>
          <w:rFonts w:ascii="Times New Roman" w:hAnsi="Times New Roman" w:cs="Times New Roman"/>
          <w:b/>
          <w:bCs/>
          <w:color w:val="auto"/>
          <w:sz w:val="28"/>
          <w:szCs w:val="28"/>
        </w:rPr>
        <w:t xml:space="preserve"> </w:t>
      </w:r>
    </w:p>
    <w:p w14:paraId="7FAB727B" w14:textId="6F53D6B6" w:rsidR="00231E9C" w:rsidRPr="0074682E" w:rsidRDefault="00231E9C" w:rsidP="00231E9C"/>
    <w:p w14:paraId="7E60F209" w14:textId="1A7CB0B4" w:rsidR="00231E9C" w:rsidRDefault="00231E9C" w:rsidP="00231E9C">
      <w:r w:rsidRPr="0074682E">
        <w:t>Composición</w:t>
      </w:r>
    </w:p>
    <w:p w14:paraId="3C939FCB" w14:textId="77777777" w:rsidR="00C060AA" w:rsidRPr="0074682E" w:rsidRDefault="00C060AA" w:rsidP="00231E9C"/>
    <w:p w14:paraId="779BC3E6" w14:textId="297926DB" w:rsidR="006953C7" w:rsidRDefault="70964BA6" w:rsidP="2258F78C">
      <w:pPr>
        <w:jc w:val="both"/>
        <w:rPr>
          <w:b/>
        </w:rPr>
      </w:pPr>
      <w:bookmarkStart w:id="220" w:name="RANGE!F58"/>
      <w:bookmarkEnd w:id="220"/>
      <w:r w:rsidRPr="0074682E">
        <w:rPr>
          <w:b/>
        </w:rPr>
        <w:t>Caja Menor</w:t>
      </w:r>
    </w:p>
    <w:p w14:paraId="1831DF1B" w14:textId="0A006F1C" w:rsidR="008766F2" w:rsidRPr="0074682E" w:rsidRDefault="00425B0F" w:rsidP="2258F78C">
      <w:pPr>
        <w:jc w:val="both"/>
        <w:rPr>
          <w:highlight w:val="yellow"/>
        </w:rPr>
      </w:pPr>
      <w:r>
        <w:rPr>
          <w:b/>
        </w:rPr>
        <w:t xml:space="preserve"> </w:t>
      </w:r>
      <w:r w:rsidR="70964BA6">
        <w:t xml:space="preserve"> </w:t>
      </w:r>
    </w:p>
    <w:p w14:paraId="36E9FD99" w14:textId="1AEF0A80" w:rsidR="008766F2" w:rsidRDefault="69BE7B16" w:rsidP="008766F2">
      <w:pPr>
        <w:jc w:val="both"/>
      </w:pPr>
      <w:r w:rsidRPr="00BE184E">
        <w:t xml:space="preserve">La caja menor se constituye anualmente por medio de acto administrativo emitido por </w:t>
      </w:r>
      <w:r w:rsidR="00FC0D24">
        <w:t xml:space="preserve">la Subsecretaría de Gestión Corporativa, </w:t>
      </w:r>
      <w:r w:rsidRPr="00BE184E">
        <w:t xml:space="preserve">en el cual se definen los rubros presupuestales que la financian, los montos mensuales de egreso, montos anuales de egreso, la naturaleza de los gastos que se pueden imputar, la delegación de la ordenación del gasto, </w:t>
      </w:r>
      <w:r w:rsidR="00FC0D24">
        <w:t xml:space="preserve">el </w:t>
      </w:r>
      <w:r w:rsidRPr="00BE184E">
        <w:t xml:space="preserve">responsable del manejo de la caja menor, el aseguramiento de los fondos, manejo del dinero, legalización y reembolso mensual de fondos, apertura de libros de registro de transacciones, montos </w:t>
      </w:r>
      <w:r w:rsidRPr="00BE184E">
        <w:lastRenderedPageBreak/>
        <w:t>individuales de egreso, entrega y legalización de avances, prohibiciones</w:t>
      </w:r>
      <w:r w:rsidR="00FC0D24">
        <w:t xml:space="preserve"> y el </w:t>
      </w:r>
      <w:r w:rsidRPr="00BE184E">
        <w:t>cierre anual de la caja menor.</w:t>
      </w:r>
    </w:p>
    <w:p w14:paraId="62E9D80B" w14:textId="77777777" w:rsidR="008B1094" w:rsidRPr="00BE184E" w:rsidRDefault="008B1094" w:rsidP="008766F2">
      <w:pPr>
        <w:jc w:val="both"/>
      </w:pPr>
    </w:p>
    <w:p w14:paraId="71FA092E" w14:textId="58D5AFDA" w:rsidR="008766F2" w:rsidRDefault="70964BA6" w:rsidP="1A6DCB9F">
      <w:pPr>
        <w:jc w:val="both"/>
      </w:pPr>
      <w:r w:rsidRPr="00BE184E">
        <w:t>La Secretar</w:t>
      </w:r>
      <w:r w:rsidR="00FC0D24">
        <w:t>í</w:t>
      </w:r>
      <w:r w:rsidRPr="00BE184E">
        <w:t>a Distrital del H</w:t>
      </w:r>
      <w:r w:rsidR="00FC0D24">
        <w:t>á</w:t>
      </w:r>
      <w:r w:rsidRPr="00BE184E">
        <w:t>bita</w:t>
      </w:r>
      <w:r w:rsidR="00FC0D24">
        <w:t>t</w:t>
      </w:r>
      <w:r w:rsidRPr="00BE184E">
        <w:t xml:space="preserve"> </w:t>
      </w:r>
      <w:r w:rsidR="00E77216">
        <w:t xml:space="preserve">en </w:t>
      </w:r>
      <w:r w:rsidRPr="00BE184E">
        <w:t>la vigencia 202</w:t>
      </w:r>
      <w:r w:rsidR="14294860" w:rsidRPr="00BE184E">
        <w:t>2</w:t>
      </w:r>
      <w:r w:rsidR="00FC0D24">
        <w:t xml:space="preserve"> m</w:t>
      </w:r>
      <w:r w:rsidR="00FC0D24" w:rsidRPr="00BE184E">
        <w:t xml:space="preserve">ediante </w:t>
      </w:r>
      <w:r w:rsidR="00FC0D24">
        <w:t>r</w:t>
      </w:r>
      <w:r w:rsidR="00FC0D24" w:rsidRPr="00BE184E">
        <w:t xml:space="preserve">esolución 056 </w:t>
      </w:r>
      <w:r w:rsidR="00FC0D24">
        <w:t xml:space="preserve">constituyó </w:t>
      </w:r>
      <w:r w:rsidR="19328FF6" w:rsidRPr="00BE184E">
        <w:t>una caja menor</w:t>
      </w:r>
      <w:r w:rsidR="00FC0D24">
        <w:t xml:space="preserve"> con cargo al presupuesto de gastos e inversiones con destino a </w:t>
      </w:r>
      <w:r w:rsidRPr="00BE184E">
        <w:t>la Subsecretar</w:t>
      </w:r>
      <w:r w:rsidR="00FC0D24">
        <w:t>í</w:t>
      </w:r>
      <w:r w:rsidRPr="00BE184E">
        <w:t xml:space="preserve">a de Inspección, Vigilancia y Control de Vivienda; </w:t>
      </w:r>
      <w:r w:rsidR="2C50E9AA" w:rsidRPr="00BE184E">
        <w:t xml:space="preserve">con el fin de </w:t>
      </w:r>
      <w:r w:rsidR="00FC0D24">
        <w:t xml:space="preserve">cumplir con </w:t>
      </w:r>
      <w:r w:rsidR="2C50E9AA" w:rsidRPr="00BE184E">
        <w:t>l</w:t>
      </w:r>
      <w:r w:rsidR="00FC0D24">
        <w:t>os</w:t>
      </w:r>
      <w:r w:rsidR="2C50E9AA" w:rsidRPr="00BE184E">
        <w:t xml:space="preserve"> </w:t>
      </w:r>
      <w:r w:rsidR="00FC0D24">
        <w:t xml:space="preserve">compromisos que se adquieren en el seno </w:t>
      </w:r>
      <w:r w:rsidR="115610DB" w:rsidRPr="00BE184E">
        <w:t>de la Comisión de Veeduría de las Curadurías Urbanas de Bogotá</w:t>
      </w:r>
      <w:r w:rsidR="00FC0D24">
        <w:t xml:space="preserve">. </w:t>
      </w:r>
      <w:r w:rsidR="115610DB" w:rsidRPr="00BE184E">
        <w:t xml:space="preserve"> </w:t>
      </w:r>
      <w:r w:rsidR="00FC0D24">
        <w:t xml:space="preserve">En esta instancia, se adelanta la labor de </w:t>
      </w:r>
      <w:r w:rsidR="00E77216">
        <w:t xml:space="preserve">verificación de los licenciamientos expedidos por las Curadurías </w:t>
      </w:r>
      <w:del w:id="221" w:author="Marisol Murillo Sanchez" w:date="2023-02-14T10:04:00Z">
        <w:r w:rsidR="00E77216" w:rsidDel="00522A82">
          <w:delText>Urbanas ,</w:delText>
        </w:r>
      </w:del>
      <w:ins w:id="222" w:author="Marisol Murillo Sanchez" w:date="2023-02-14T10:04:00Z">
        <w:r w:rsidR="00522A82">
          <w:t>Urbanas,</w:t>
        </w:r>
      </w:ins>
      <w:r w:rsidR="00FC0D24">
        <w:t xml:space="preserve"> para lo cual se requiere construir los expedientes </w:t>
      </w:r>
      <w:r w:rsidR="00E77216">
        <w:t xml:space="preserve">con </w:t>
      </w:r>
      <w:r w:rsidR="00FC0D24">
        <w:t xml:space="preserve">fotocopias de </w:t>
      </w:r>
      <w:r w:rsidR="00E77216">
        <w:t xml:space="preserve">los </w:t>
      </w:r>
      <w:r w:rsidR="00FC0D24">
        <w:t xml:space="preserve">antecedentes de </w:t>
      </w:r>
      <w:r w:rsidR="00E77216">
        <w:t>los trámites adelantados, tales como: planos, certificados de libertad y tradición, licencias urbanísticas y documentos que obren en la solicitud de la licencia</w:t>
      </w:r>
      <w:r w:rsidR="00FC0D24">
        <w:t xml:space="preserve"> , motivo por el cua</w:t>
      </w:r>
      <w:r w:rsidR="00E77216">
        <w:t>l</w:t>
      </w:r>
      <w:r w:rsidR="00FC0D24">
        <w:t xml:space="preserve"> se requiere incurrir en gastos de fotoc</w:t>
      </w:r>
      <w:r w:rsidR="00E77216">
        <w:t>o</w:t>
      </w:r>
      <w:r w:rsidR="00FC0D24">
        <w:t xml:space="preserve">piado. </w:t>
      </w:r>
      <w:r w:rsidR="64B439BA" w:rsidRPr="00BE184E">
        <w:t xml:space="preserve"> </w:t>
      </w:r>
    </w:p>
    <w:p w14:paraId="0D159624" w14:textId="77777777" w:rsidR="008B1094" w:rsidRPr="00BE184E" w:rsidRDefault="008B1094" w:rsidP="1A6DCB9F">
      <w:pPr>
        <w:jc w:val="both"/>
      </w:pPr>
    </w:p>
    <w:p w14:paraId="71B7D816" w14:textId="199B0BF8" w:rsidR="008766F2" w:rsidRPr="00BE184E" w:rsidRDefault="70964BA6" w:rsidP="0E9BCB8A">
      <w:pPr>
        <w:jc w:val="both"/>
      </w:pPr>
      <w:r w:rsidRPr="00BE184E">
        <w:t xml:space="preserve">Para el manejo de los recursos de </w:t>
      </w:r>
      <w:r w:rsidR="00E77216">
        <w:t>esta</w:t>
      </w:r>
      <w:r w:rsidRPr="00BE184E">
        <w:t xml:space="preserve"> caja menor, </w:t>
      </w:r>
      <w:r w:rsidR="00E77216">
        <w:t xml:space="preserve">se </w:t>
      </w:r>
      <w:r w:rsidRPr="00BE184E">
        <w:t>disp</w:t>
      </w:r>
      <w:r w:rsidR="00E77216">
        <w:t xml:space="preserve">uso </w:t>
      </w:r>
      <w:r w:rsidRPr="00BE184E">
        <w:t>la</w:t>
      </w:r>
      <w:del w:id="223" w:author="Marisol Murillo Sanchez" w:date="2023-02-14T10:04:00Z">
        <w:r w:rsidRPr="00BE184E" w:rsidDel="00522A82">
          <w:delText>s</w:delText>
        </w:r>
      </w:del>
      <w:r w:rsidRPr="00BE184E">
        <w:t xml:space="preserve"> cuenta corriente 008869998024 del Banco Davivienda; en </w:t>
      </w:r>
      <w:r w:rsidR="00E77216">
        <w:t xml:space="preserve">la cual la </w:t>
      </w:r>
      <w:r w:rsidRPr="00BE184E">
        <w:t>Dirección Distrital de Tesorería deposit</w:t>
      </w:r>
      <w:r w:rsidR="00E77216">
        <w:t>ó</w:t>
      </w:r>
      <w:r w:rsidRPr="00BE184E">
        <w:t xml:space="preserve"> a través de transferencia, los recursos por concepto de reembolsos de caja menor. Esta cuenta bancaria no present</w:t>
      </w:r>
      <w:r w:rsidR="00E77216">
        <w:t>ó</w:t>
      </w:r>
      <w:r w:rsidRPr="00BE184E">
        <w:t xml:space="preserve"> saldo inicial y/o final, toda vez que al </w:t>
      </w:r>
      <w:r w:rsidR="00E77216">
        <w:t xml:space="preserve">cierre del año 2022 </w:t>
      </w:r>
      <w:r w:rsidRPr="00BE184E">
        <w:t>se legaliza</w:t>
      </w:r>
      <w:r w:rsidR="00E77216">
        <w:t>ro</w:t>
      </w:r>
      <w:r w:rsidRPr="00BE184E">
        <w:t>n los gastos y se reintegr</w:t>
      </w:r>
      <w:r w:rsidR="00E77216">
        <w:t>ó</w:t>
      </w:r>
      <w:r w:rsidRPr="00BE184E">
        <w:t xml:space="preserve"> a la Secretaría Distrital de Hacienda los recursos no ejecutados</w:t>
      </w:r>
      <w:r w:rsidR="60558346" w:rsidRPr="00BE184E">
        <w:t>.</w:t>
      </w:r>
    </w:p>
    <w:p w14:paraId="07D71EB8" w14:textId="0ACD5141" w:rsidR="00D9257A" w:rsidRPr="00045C0A" w:rsidRDefault="4150CBE2" w:rsidP="2258F78C">
      <w:pPr>
        <w:pStyle w:val="Ttulo1"/>
        <w:rPr>
          <w:rFonts w:ascii="Times New Roman" w:hAnsi="Times New Roman" w:cs="Times New Roman"/>
          <w:b/>
          <w:bCs/>
          <w:sz w:val="28"/>
          <w:szCs w:val="28"/>
        </w:rPr>
      </w:pPr>
      <w:r w:rsidRPr="00045C0A">
        <w:rPr>
          <w:b/>
          <w:bCs/>
        </w:rPr>
        <w:t xml:space="preserve"> </w:t>
      </w:r>
      <w:bookmarkStart w:id="224" w:name="_Toc30657225"/>
      <w:bookmarkStart w:id="225" w:name="_Toc125624221"/>
      <w:bookmarkStart w:id="226" w:name="_Toc125626452"/>
      <w:bookmarkStart w:id="227" w:name="_Toc126065193"/>
      <w:r w:rsidR="3519632C" w:rsidRPr="00045C0A">
        <w:rPr>
          <w:rFonts w:ascii="Times New Roman" w:hAnsi="Times New Roman" w:cs="Times New Roman"/>
          <w:b/>
          <w:bCs/>
          <w:color w:val="auto"/>
          <w:sz w:val="28"/>
          <w:szCs w:val="28"/>
        </w:rPr>
        <w:t xml:space="preserve">NOTA 6. </w:t>
      </w:r>
      <w:bookmarkStart w:id="228" w:name="_Hlk30670795"/>
      <w:r w:rsidR="3519632C" w:rsidRPr="00045C0A">
        <w:rPr>
          <w:rFonts w:ascii="Times New Roman" w:hAnsi="Times New Roman" w:cs="Times New Roman"/>
          <w:b/>
          <w:bCs/>
          <w:color w:val="auto"/>
          <w:sz w:val="28"/>
          <w:szCs w:val="28"/>
        </w:rPr>
        <w:t>INVERSIONES E INSTRUMENTOS DERIVADOS</w:t>
      </w:r>
      <w:bookmarkEnd w:id="224"/>
      <w:bookmarkEnd w:id="225"/>
      <w:bookmarkEnd w:id="226"/>
      <w:bookmarkEnd w:id="227"/>
    </w:p>
    <w:bookmarkEnd w:id="228"/>
    <w:p w14:paraId="62C23875" w14:textId="77777777" w:rsidR="00D9257A" w:rsidRPr="00E77216" w:rsidRDefault="00D9257A" w:rsidP="00D9257A">
      <w:pPr>
        <w:jc w:val="both"/>
        <w:rPr>
          <w:b/>
          <w:bCs/>
          <w:sz w:val="20"/>
          <w:szCs w:val="20"/>
        </w:rPr>
      </w:pPr>
    </w:p>
    <w:p w14:paraId="1AD903C1" w14:textId="52CED828" w:rsidR="00C02105" w:rsidRDefault="00C02105" w:rsidP="00C02105">
      <w:pPr>
        <w:jc w:val="both"/>
      </w:pPr>
      <w:r w:rsidRPr="0074682E">
        <w:t>En el año 202</w:t>
      </w:r>
      <w:r w:rsidR="00C64881">
        <w:t>2</w:t>
      </w:r>
      <w:r w:rsidRPr="0074682E">
        <w:t xml:space="preserve"> la Secretaría Distrital del Hábitat no aplico registros contables por este concepto</w:t>
      </w:r>
    </w:p>
    <w:p w14:paraId="1F3194AF" w14:textId="54304F6D" w:rsidR="00D62C7C" w:rsidRPr="00045C0A" w:rsidRDefault="00D62C7C" w:rsidP="009267F8">
      <w:pPr>
        <w:pStyle w:val="Ttulo1"/>
        <w:rPr>
          <w:rFonts w:ascii="Times New Roman" w:hAnsi="Times New Roman" w:cs="Times New Roman"/>
          <w:b/>
          <w:bCs/>
          <w:color w:val="auto"/>
          <w:sz w:val="28"/>
          <w:szCs w:val="28"/>
        </w:rPr>
      </w:pPr>
      <w:bookmarkStart w:id="229" w:name="_Toc52545216"/>
      <w:bookmarkStart w:id="230" w:name="_Toc125624222"/>
      <w:bookmarkStart w:id="231" w:name="_Toc125626453"/>
      <w:bookmarkStart w:id="232" w:name="_Toc126065194"/>
      <w:r w:rsidRPr="00045C0A">
        <w:rPr>
          <w:rFonts w:ascii="Times New Roman" w:hAnsi="Times New Roman" w:cs="Times New Roman"/>
          <w:b/>
          <w:bCs/>
          <w:color w:val="auto"/>
          <w:sz w:val="28"/>
          <w:szCs w:val="28"/>
        </w:rPr>
        <w:t>NOTA 7. CUENTAS POR COBRAR</w:t>
      </w:r>
      <w:bookmarkEnd w:id="229"/>
      <w:bookmarkEnd w:id="230"/>
      <w:bookmarkEnd w:id="231"/>
      <w:bookmarkEnd w:id="232"/>
    </w:p>
    <w:p w14:paraId="5C63F6D1" w14:textId="16AB7859" w:rsidR="00C060AA" w:rsidRPr="00045C0A" w:rsidRDefault="00C060AA" w:rsidP="00C060AA">
      <w:pPr>
        <w:rPr>
          <w:b/>
          <w:bCs/>
        </w:rPr>
      </w:pPr>
    </w:p>
    <w:p w14:paraId="34124B16" w14:textId="3592E77B" w:rsidR="00A2167E" w:rsidRPr="00E77216" w:rsidDel="009C5AFF" w:rsidRDefault="00C060AA" w:rsidP="00045C0A">
      <w:pPr>
        <w:rPr>
          <w:del w:id="233" w:author="Yeisson Fernando Ortiz Sabogal" w:date="2023-02-14T12:38:00Z"/>
        </w:rPr>
      </w:pPr>
      <w:r w:rsidRPr="00E77216">
        <w:t xml:space="preserve">Tabla N°4 </w:t>
      </w:r>
      <w:commentRangeStart w:id="234"/>
      <w:commentRangeStart w:id="235"/>
      <w:r w:rsidRPr="00E77216">
        <w:t>cuentas por cobrar</w:t>
      </w:r>
      <w:commentRangeEnd w:id="234"/>
      <w:r w:rsidR="00522A82">
        <w:rPr>
          <w:rStyle w:val="Refdecomentario"/>
          <w:lang w:val="es-CO" w:eastAsia="es-CO"/>
        </w:rPr>
        <w:commentReference w:id="234"/>
      </w:r>
      <w:commentRangeEnd w:id="235"/>
      <w:r w:rsidR="00706A12">
        <w:rPr>
          <w:rStyle w:val="Refdecomentario"/>
          <w:lang w:val="es-CO" w:eastAsia="es-CO"/>
        </w:rPr>
        <w:commentReference w:id="235"/>
      </w:r>
    </w:p>
    <w:p w14:paraId="33271E05" w14:textId="0EF6A868" w:rsidR="00A2167E" w:rsidRDefault="00A2167E" w:rsidP="00045C0A">
      <w:pPr>
        <w:rPr>
          <w:ins w:id="236" w:author="Yeisson Fernando Ortiz Sabogal" w:date="2023-02-14T12:38:00Z"/>
        </w:rPr>
      </w:pPr>
      <w:del w:id="237" w:author="Yeisson Fernando Ortiz Sabogal" w:date="2023-02-14T12:38:00Z">
        <w:r w:rsidRPr="00A2167E" w:rsidDel="009C5AFF">
          <w:rPr>
            <w:noProof/>
          </w:rPr>
          <w:drawing>
            <wp:inline distT="0" distB="0" distL="0" distR="0" wp14:anchorId="701BA1E7" wp14:editId="2A425A46">
              <wp:extent cx="5966120" cy="1905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232" cy="1905674"/>
                      </a:xfrm>
                      <a:prstGeom prst="rect">
                        <a:avLst/>
                      </a:prstGeom>
                      <a:noFill/>
                      <a:ln>
                        <a:noFill/>
                      </a:ln>
                    </pic:spPr>
                  </pic:pic>
                </a:graphicData>
              </a:graphic>
            </wp:inline>
          </w:drawing>
        </w:r>
      </w:del>
    </w:p>
    <w:tbl>
      <w:tblPr>
        <w:tblW w:w="9782" w:type="dxa"/>
        <w:tblInd w:w="-431" w:type="dxa"/>
        <w:tblCellMar>
          <w:left w:w="70" w:type="dxa"/>
          <w:right w:w="70" w:type="dxa"/>
        </w:tblCellMar>
        <w:tblLook w:val="04A0" w:firstRow="1" w:lastRow="0" w:firstColumn="1" w:lastColumn="0" w:noHBand="0" w:noVBand="1"/>
        <w:tblPrChange w:id="238" w:author="Yeisson Fernando Ortiz Sabogal" w:date="2023-02-14T13:26:00Z">
          <w:tblPr>
            <w:tblW w:w="9875" w:type="dxa"/>
            <w:tblInd w:w="-524" w:type="dxa"/>
            <w:tblCellMar>
              <w:left w:w="70" w:type="dxa"/>
              <w:right w:w="70" w:type="dxa"/>
            </w:tblCellMar>
            <w:tblLook w:val="04A0" w:firstRow="1" w:lastRow="0" w:firstColumn="1" w:lastColumn="0" w:noHBand="0" w:noVBand="1"/>
          </w:tblPr>
        </w:tblPrChange>
      </w:tblPr>
      <w:tblGrid>
        <w:gridCol w:w="1536"/>
        <w:gridCol w:w="807"/>
        <w:gridCol w:w="1340"/>
        <w:gridCol w:w="1340"/>
        <w:gridCol w:w="807"/>
        <w:gridCol w:w="1340"/>
        <w:gridCol w:w="1340"/>
        <w:gridCol w:w="1340"/>
        <w:tblGridChange w:id="239">
          <w:tblGrid>
            <w:gridCol w:w="431"/>
            <w:gridCol w:w="1105"/>
            <w:gridCol w:w="456"/>
            <w:gridCol w:w="351"/>
            <w:gridCol w:w="1340"/>
            <w:gridCol w:w="1340"/>
            <w:gridCol w:w="456"/>
            <w:gridCol w:w="351"/>
            <w:gridCol w:w="1340"/>
            <w:gridCol w:w="1340"/>
            <w:gridCol w:w="456"/>
            <w:gridCol w:w="884"/>
            <w:gridCol w:w="456"/>
          </w:tblGrid>
        </w:tblGridChange>
      </w:tblGrid>
      <w:tr w:rsidR="009C5AFF" w14:paraId="7A966FC0" w14:textId="77777777" w:rsidTr="005532BD">
        <w:trPr>
          <w:trHeight w:val="278"/>
          <w:ins w:id="240" w:author="Yeisson Fernando Ortiz Sabogal" w:date="2023-02-14T12:38:00Z"/>
          <w:trPrChange w:id="241" w:author="Yeisson Fernando Ortiz Sabogal" w:date="2023-02-14T13:26:00Z">
            <w:trPr>
              <w:gridBefore w:val="1"/>
              <w:trHeight w:val="278"/>
            </w:trPr>
          </w:trPrChange>
        </w:trPr>
        <w:tc>
          <w:tcPr>
            <w:tcW w:w="1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242" w:author="Yeisson Fernando Ortiz Sabogal" w:date="2023-02-14T13:26:00Z">
              <w:tcPr>
                <w:tcW w:w="22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61687AF" w14:textId="77777777" w:rsidR="009C5AFF" w:rsidRPr="00BA01B6" w:rsidRDefault="009C5AFF" w:rsidP="008D7342">
            <w:pPr>
              <w:jc w:val="center"/>
              <w:rPr>
                <w:ins w:id="243" w:author="Yeisson Fernando Ortiz Sabogal" w:date="2023-02-14T12:38:00Z"/>
                <w:b/>
                <w:bCs/>
                <w:color w:val="000000"/>
                <w:sz w:val="16"/>
                <w:szCs w:val="16"/>
                <w:lang w:val="es-CO" w:eastAsia="es-CO"/>
              </w:rPr>
            </w:pPr>
            <w:ins w:id="244" w:author="Yeisson Fernando Ortiz Sabogal" w:date="2023-02-14T12:38:00Z">
              <w:r w:rsidRPr="00BA01B6">
                <w:rPr>
                  <w:b/>
                  <w:bCs/>
                  <w:color w:val="000000"/>
                  <w:sz w:val="16"/>
                  <w:szCs w:val="16"/>
                </w:rPr>
                <w:t>CUENTAS</w:t>
              </w:r>
            </w:ins>
          </w:p>
        </w:tc>
        <w:tc>
          <w:tcPr>
            <w:tcW w:w="3487" w:type="dxa"/>
            <w:gridSpan w:val="3"/>
            <w:tcBorders>
              <w:top w:val="single" w:sz="4" w:space="0" w:color="auto"/>
              <w:left w:val="nil"/>
              <w:bottom w:val="single" w:sz="4" w:space="0" w:color="auto"/>
              <w:right w:val="single" w:sz="4" w:space="0" w:color="auto"/>
            </w:tcBorders>
            <w:shd w:val="clear" w:color="auto" w:fill="auto"/>
            <w:vAlign w:val="center"/>
            <w:hideMark/>
            <w:tcPrChange w:id="245" w:author="Yeisson Fernando Ortiz Sabogal" w:date="2023-02-14T13:26:00Z">
              <w:tcPr>
                <w:tcW w:w="2846" w:type="dxa"/>
                <w:gridSpan w:val="4"/>
                <w:tcBorders>
                  <w:top w:val="single" w:sz="4" w:space="0" w:color="auto"/>
                  <w:left w:val="nil"/>
                  <w:bottom w:val="single" w:sz="4" w:space="0" w:color="auto"/>
                  <w:right w:val="single" w:sz="4" w:space="0" w:color="auto"/>
                </w:tcBorders>
                <w:shd w:val="clear" w:color="auto" w:fill="auto"/>
                <w:vAlign w:val="center"/>
                <w:hideMark/>
              </w:tcPr>
            </w:tcPrChange>
          </w:tcPr>
          <w:p w14:paraId="796000BE" w14:textId="77777777" w:rsidR="009C5AFF" w:rsidRPr="00BA01B6" w:rsidRDefault="009C5AFF" w:rsidP="008D7342">
            <w:pPr>
              <w:jc w:val="center"/>
              <w:rPr>
                <w:ins w:id="246" w:author="Yeisson Fernando Ortiz Sabogal" w:date="2023-02-14T12:38:00Z"/>
                <w:b/>
                <w:bCs/>
                <w:color w:val="000000"/>
                <w:sz w:val="16"/>
                <w:szCs w:val="16"/>
              </w:rPr>
            </w:pPr>
            <w:ins w:id="247" w:author="Yeisson Fernando Ortiz Sabogal" w:date="2023-02-14T12:38:00Z">
              <w:r w:rsidRPr="00BA01B6">
                <w:rPr>
                  <w:b/>
                  <w:bCs/>
                  <w:color w:val="000000"/>
                  <w:sz w:val="16"/>
                  <w:szCs w:val="16"/>
                </w:rPr>
                <w:t>Dic - 2022</w:t>
              </w:r>
            </w:ins>
          </w:p>
        </w:tc>
        <w:tc>
          <w:tcPr>
            <w:tcW w:w="3487" w:type="dxa"/>
            <w:gridSpan w:val="3"/>
            <w:tcBorders>
              <w:top w:val="single" w:sz="4" w:space="0" w:color="auto"/>
              <w:left w:val="nil"/>
              <w:bottom w:val="single" w:sz="4" w:space="0" w:color="auto"/>
              <w:right w:val="single" w:sz="4" w:space="0" w:color="auto"/>
            </w:tcBorders>
            <w:shd w:val="clear" w:color="auto" w:fill="auto"/>
            <w:vAlign w:val="center"/>
            <w:hideMark/>
            <w:tcPrChange w:id="248" w:author="Yeisson Fernando Ortiz Sabogal" w:date="2023-02-14T13:26:00Z">
              <w:tcPr>
                <w:tcW w:w="3489" w:type="dxa"/>
                <w:gridSpan w:val="4"/>
                <w:tcBorders>
                  <w:top w:val="single" w:sz="4" w:space="0" w:color="auto"/>
                  <w:left w:val="nil"/>
                  <w:bottom w:val="single" w:sz="4" w:space="0" w:color="auto"/>
                  <w:right w:val="single" w:sz="4" w:space="0" w:color="auto"/>
                </w:tcBorders>
                <w:shd w:val="clear" w:color="auto" w:fill="auto"/>
                <w:vAlign w:val="center"/>
                <w:hideMark/>
              </w:tcPr>
            </w:tcPrChange>
          </w:tcPr>
          <w:p w14:paraId="73096465" w14:textId="77777777" w:rsidR="009C5AFF" w:rsidRPr="00BA01B6" w:rsidRDefault="009C5AFF" w:rsidP="008D7342">
            <w:pPr>
              <w:jc w:val="center"/>
              <w:rPr>
                <w:ins w:id="249" w:author="Yeisson Fernando Ortiz Sabogal" w:date="2023-02-14T12:38:00Z"/>
                <w:b/>
                <w:bCs/>
                <w:color w:val="000000"/>
                <w:sz w:val="16"/>
                <w:szCs w:val="16"/>
              </w:rPr>
            </w:pPr>
            <w:ins w:id="250" w:author="Yeisson Fernando Ortiz Sabogal" w:date="2023-02-14T12:38:00Z">
              <w:r w:rsidRPr="00BA01B6">
                <w:rPr>
                  <w:b/>
                  <w:bCs/>
                  <w:color w:val="000000"/>
                  <w:sz w:val="16"/>
                  <w:szCs w:val="16"/>
                </w:rPr>
                <w:t>Dic - 2021</w:t>
              </w:r>
            </w:ins>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251" w:author="Yeisson Fernando Ortiz Sabogal" w:date="2023-02-14T13:26:00Z">
              <w:tcPr>
                <w:tcW w:w="13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A5D5BC5" w14:textId="77777777" w:rsidR="009C5AFF" w:rsidRPr="00BA01B6" w:rsidRDefault="009C5AFF" w:rsidP="008D7342">
            <w:pPr>
              <w:jc w:val="center"/>
              <w:rPr>
                <w:ins w:id="252" w:author="Yeisson Fernando Ortiz Sabogal" w:date="2023-02-14T12:38:00Z"/>
                <w:b/>
                <w:bCs/>
                <w:color w:val="000000"/>
                <w:sz w:val="16"/>
                <w:szCs w:val="16"/>
              </w:rPr>
            </w:pPr>
            <w:ins w:id="253" w:author="Yeisson Fernando Ortiz Sabogal" w:date="2023-02-14T12:38:00Z">
              <w:r w:rsidRPr="00BA01B6">
                <w:rPr>
                  <w:b/>
                  <w:bCs/>
                  <w:color w:val="000000"/>
                  <w:sz w:val="16"/>
                  <w:szCs w:val="16"/>
                </w:rPr>
                <w:t>Variación</w:t>
              </w:r>
            </w:ins>
          </w:p>
        </w:tc>
      </w:tr>
      <w:tr w:rsidR="005532BD" w14:paraId="136D6E73" w14:textId="77777777" w:rsidTr="005532BD">
        <w:trPr>
          <w:trHeight w:val="418"/>
          <w:ins w:id="254" w:author="Yeisson Fernando Ortiz Sabogal" w:date="2023-02-14T12:38:00Z"/>
        </w:trPr>
        <w:tc>
          <w:tcPr>
            <w:tcW w:w="1468" w:type="dxa"/>
            <w:vMerge/>
            <w:tcBorders>
              <w:top w:val="single" w:sz="4" w:space="0" w:color="auto"/>
              <w:left w:val="single" w:sz="4" w:space="0" w:color="auto"/>
              <w:bottom w:val="single" w:sz="4" w:space="0" w:color="auto"/>
              <w:right w:val="single" w:sz="4" w:space="0" w:color="auto"/>
            </w:tcBorders>
            <w:vAlign w:val="center"/>
            <w:hideMark/>
          </w:tcPr>
          <w:p w14:paraId="784A1B1F" w14:textId="77777777" w:rsidR="009C5AFF" w:rsidRPr="00BA01B6" w:rsidRDefault="009C5AFF" w:rsidP="008D7342">
            <w:pPr>
              <w:rPr>
                <w:ins w:id="255" w:author="Yeisson Fernando Ortiz Sabogal" w:date="2023-02-14T12:38:00Z"/>
                <w:b/>
                <w:bCs/>
                <w:color w:val="000000"/>
                <w:sz w:val="16"/>
                <w:szCs w:val="16"/>
              </w:rPr>
            </w:pPr>
          </w:p>
        </w:tc>
        <w:tc>
          <w:tcPr>
            <w:tcW w:w="807" w:type="dxa"/>
            <w:tcBorders>
              <w:top w:val="nil"/>
              <w:left w:val="nil"/>
              <w:bottom w:val="single" w:sz="4" w:space="0" w:color="auto"/>
              <w:right w:val="single" w:sz="4" w:space="0" w:color="auto"/>
            </w:tcBorders>
            <w:shd w:val="clear" w:color="auto" w:fill="auto"/>
            <w:vAlign w:val="center"/>
            <w:hideMark/>
          </w:tcPr>
          <w:p w14:paraId="4DFF7690" w14:textId="77777777" w:rsidR="009C5AFF" w:rsidRPr="00BA01B6" w:rsidRDefault="009C5AFF" w:rsidP="008D7342">
            <w:pPr>
              <w:jc w:val="center"/>
              <w:rPr>
                <w:ins w:id="256" w:author="Yeisson Fernando Ortiz Sabogal" w:date="2023-02-14T12:38:00Z"/>
                <w:b/>
                <w:bCs/>
                <w:color w:val="000000"/>
                <w:sz w:val="16"/>
                <w:szCs w:val="16"/>
              </w:rPr>
            </w:pPr>
            <w:ins w:id="257" w:author="Yeisson Fernando Ortiz Sabogal" w:date="2023-02-14T12:38:00Z">
              <w:r w:rsidRPr="00BA01B6">
                <w:rPr>
                  <w:b/>
                  <w:bCs/>
                  <w:color w:val="000000"/>
                  <w:sz w:val="16"/>
                  <w:szCs w:val="16"/>
                </w:rPr>
                <w:t>Saldo Corriente</w:t>
              </w:r>
            </w:ins>
          </w:p>
        </w:tc>
        <w:tc>
          <w:tcPr>
            <w:tcW w:w="1340" w:type="dxa"/>
            <w:tcBorders>
              <w:top w:val="nil"/>
              <w:left w:val="nil"/>
              <w:bottom w:val="single" w:sz="4" w:space="0" w:color="auto"/>
              <w:right w:val="single" w:sz="4" w:space="0" w:color="auto"/>
            </w:tcBorders>
            <w:shd w:val="clear" w:color="auto" w:fill="auto"/>
            <w:vAlign w:val="center"/>
            <w:hideMark/>
          </w:tcPr>
          <w:p w14:paraId="5C74475B" w14:textId="77777777" w:rsidR="009C5AFF" w:rsidRPr="00BA01B6" w:rsidRDefault="009C5AFF" w:rsidP="008D7342">
            <w:pPr>
              <w:jc w:val="center"/>
              <w:rPr>
                <w:ins w:id="258" w:author="Yeisson Fernando Ortiz Sabogal" w:date="2023-02-14T12:38:00Z"/>
                <w:b/>
                <w:bCs/>
                <w:color w:val="000000"/>
                <w:sz w:val="16"/>
                <w:szCs w:val="16"/>
              </w:rPr>
            </w:pPr>
            <w:ins w:id="259" w:author="Yeisson Fernando Ortiz Sabogal" w:date="2023-02-14T12:38:00Z">
              <w:r w:rsidRPr="00BA01B6">
                <w:rPr>
                  <w:b/>
                  <w:bCs/>
                  <w:color w:val="000000"/>
                  <w:sz w:val="16"/>
                  <w:szCs w:val="16"/>
                </w:rPr>
                <w:t>Saldo No Corriente</w:t>
              </w:r>
            </w:ins>
          </w:p>
        </w:tc>
        <w:tc>
          <w:tcPr>
            <w:tcW w:w="1340" w:type="dxa"/>
            <w:tcBorders>
              <w:top w:val="nil"/>
              <w:left w:val="nil"/>
              <w:bottom w:val="single" w:sz="4" w:space="0" w:color="auto"/>
              <w:right w:val="single" w:sz="4" w:space="0" w:color="auto"/>
            </w:tcBorders>
            <w:shd w:val="clear" w:color="auto" w:fill="auto"/>
            <w:vAlign w:val="center"/>
            <w:hideMark/>
          </w:tcPr>
          <w:p w14:paraId="73E24E1D" w14:textId="77777777" w:rsidR="009C5AFF" w:rsidRPr="00BA01B6" w:rsidRDefault="009C5AFF" w:rsidP="008D7342">
            <w:pPr>
              <w:jc w:val="center"/>
              <w:rPr>
                <w:ins w:id="260" w:author="Yeisson Fernando Ortiz Sabogal" w:date="2023-02-14T12:38:00Z"/>
                <w:b/>
                <w:bCs/>
                <w:color w:val="000000"/>
                <w:sz w:val="16"/>
                <w:szCs w:val="16"/>
              </w:rPr>
            </w:pPr>
            <w:ins w:id="261" w:author="Yeisson Fernando Ortiz Sabogal" w:date="2023-02-14T12:38:00Z">
              <w:r w:rsidRPr="00BA01B6">
                <w:rPr>
                  <w:b/>
                  <w:bCs/>
                  <w:color w:val="000000"/>
                  <w:sz w:val="16"/>
                  <w:szCs w:val="16"/>
                </w:rPr>
                <w:t>Saldo Final</w:t>
              </w:r>
            </w:ins>
          </w:p>
        </w:tc>
        <w:tc>
          <w:tcPr>
            <w:tcW w:w="807" w:type="dxa"/>
            <w:tcBorders>
              <w:top w:val="nil"/>
              <w:left w:val="nil"/>
              <w:bottom w:val="single" w:sz="4" w:space="0" w:color="auto"/>
              <w:right w:val="single" w:sz="4" w:space="0" w:color="auto"/>
            </w:tcBorders>
            <w:shd w:val="clear" w:color="auto" w:fill="auto"/>
            <w:vAlign w:val="center"/>
            <w:hideMark/>
          </w:tcPr>
          <w:p w14:paraId="4BDBA97E" w14:textId="77777777" w:rsidR="009C5AFF" w:rsidRPr="00BA01B6" w:rsidRDefault="009C5AFF" w:rsidP="008D7342">
            <w:pPr>
              <w:jc w:val="center"/>
              <w:rPr>
                <w:ins w:id="262" w:author="Yeisson Fernando Ortiz Sabogal" w:date="2023-02-14T12:38:00Z"/>
                <w:b/>
                <w:bCs/>
                <w:color w:val="000000"/>
                <w:sz w:val="16"/>
                <w:szCs w:val="16"/>
              </w:rPr>
            </w:pPr>
            <w:ins w:id="263" w:author="Yeisson Fernando Ortiz Sabogal" w:date="2023-02-14T12:38:00Z">
              <w:r w:rsidRPr="00BA01B6">
                <w:rPr>
                  <w:b/>
                  <w:bCs/>
                  <w:color w:val="000000"/>
                  <w:sz w:val="16"/>
                  <w:szCs w:val="16"/>
                </w:rPr>
                <w:t>Saldo Corriente</w:t>
              </w:r>
            </w:ins>
          </w:p>
        </w:tc>
        <w:tc>
          <w:tcPr>
            <w:tcW w:w="1340" w:type="dxa"/>
            <w:tcBorders>
              <w:top w:val="nil"/>
              <w:left w:val="nil"/>
              <w:bottom w:val="single" w:sz="4" w:space="0" w:color="auto"/>
              <w:right w:val="single" w:sz="4" w:space="0" w:color="auto"/>
            </w:tcBorders>
            <w:shd w:val="clear" w:color="auto" w:fill="auto"/>
            <w:vAlign w:val="center"/>
            <w:hideMark/>
          </w:tcPr>
          <w:p w14:paraId="45022376" w14:textId="77777777" w:rsidR="009C5AFF" w:rsidRPr="00BA01B6" w:rsidRDefault="009C5AFF" w:rsidP="008D7342">
            <w:pPr>
              <w:jc w:val="center"/>
              <w:rPr>
                <w:ins w:id="264" w:author="Yeisson Fernando Ortiz Sabogal" w:date="2023-02-14T12:38:00Z"/>
                <w:b/>
                <w:bCs/>
                <w:color w:val="000000"/>
                <w:sz w:val="16"/>
                <w:szCs w:val="16"/>
              </w:rPr>
            </w:pPr>
            <w:ins w:id="265" w:author="Yeisson Fernando Ortiz Sabogal" w:date="2023-02-14T12:38:00Z">
              <w:r w:rsidRPr="00BA01B6">
                <w:rPr>
                  <w:b/>
                  <w:bCs/>
                  <w:color w:val="000000"/>
                  <w:sz w:val="16"/>
                  <w:szCs w:val="16"/>
                </w:rPr>
                <w:t>Saldo No Corriente</w:t>
              </w:r>
            </w:ins>
          </w:p>
        </w:tc>
        <w:tc>
          <w:tcPr>
            <w:tcW w:w="1340" w:type="dxa"/>
            <w:tcBorders>
              <w:top w:val="nil"/>
              <w:left w:val="nil"/>
              <w:bottom w:val="single" w:sz="4" w:space="0" w:color="auto"/>
              <w:right w:val="single" w:sz="4" w:space="0" w:color="auto"/>
            </w:tcBorders>
            <w:shd w:val="clear" w:color="auto" w:fill="auto"/>
            <w:vAlign w:val="center"/>
            <w:hideMark/>
          </w:tcPr>
          <w:p w14:paraId="7E1733CA" w14:textId="77777777" w:rsidR="009C5AFF" w:rsidRPr="00BA01B6" w:rsidRDefault="009C5AFF" w:rsidP="008D7342">
            <w:pPr>
              <w:jc w:val="center"/>
              <w:rPr>
                <w:ins w:id="266" w:author="Yeisson Fernando Ortiz Sabogal" w:date="2023-02-14T12:38:00Z"/>
                <w:b/>
                <w:bCs/>
                <w:color w:val="000000"/>
                <w:sz w:val="16"/>
                <w:szCs w:val="16"/>
              </w:rPr>
            </w:pPr>
            <w:ins w:id="267" w:author="Yeisson Fernando Ortiz Sabogal" w:date="2023-02-14T12:38:00Z">
              <w:r w:rsidRPr="00BA01B6">
                <w:rPr>
                  <w:b/>
                  <w:bCs/>
                  <w:color w:val="000000"/>
                  <w:sz w:val="16"/>
                  <w:szCs w:val="16"/>
                </w:rPr>
                <w:t>Saldo Final</w:t>
              </w:r>
            </w:ins>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5B2AC8FD" w14:textId="77777777" w:rsidR="009C5AFF" w:rsidRPr="00BA01B6" w:rsidRDefault="009C5AFF" w:rsidP="008D7342">
            <w:pPr>
              <w:rPr>
                <w:ins w:id="268" w:author="Yeisson Fernando Ortiz Sabogal" w:date="2023-02-14T12:38:00Z"/>
                <w:b/>
                <w:bCs/>
                <w:color w:val="000000"/>
                <w:sz w:val="16"/>
                <w:szCs w:val="16"/>
              </w:rPr>
            </w:pPr>
          </w:p>
        </w:tc>
      </w:tr>
      <w:tr w:rsidR="005532BD" w14:paraId="654F89E8" w14:textId="77777777" w:rsidTr="005532BD">
        <w:trPr>
          <w:trHeight w:val="418"/>
          <w:ins w:id="269" w:author="Yeisson Fernando Ortiz Sabogal" w:date="2023-02-14T12:38:00Z"/>
        </w:trPr>
        <w:tc>
          <w:tcPr>
            <w:tcW w:w="1468" w:type="dxa"/>
            <w:tcBorders>
              <w:top w:val="nil"/>
              <w:left w:val="single" w:sz="4" w:space="0" w:color="auto"/>
              <w:bottom w:val="single" w:sz="4" w:space="0" w:color="auto"/>
              <w:right w:val="single" w:sz="4" w:space="0" w:color="auto"/>
            </w:tcBorders>
            <w:shd w:val="clear" w:color="auto" w:fill="auto"/>
            <w:vAlign w:val="center"/>
            <w:hideMark/>
          </w:tcPr>
          <w:p w14:paraId="6832F1C4" w14:textId="77777777" w:rsidR="009C5AFF" w:rsidRPr="00BA01B6" w:rsidRDefault="009C5AFF" w:rsidP="008D7342">
            <w:pPr>
              <w:rPr>
                <w:ins w:id="270" w:author="Yeisson Fernando Ortiz Sabogal" w:date="2023-02-14T12:38:00Z"/>
                <w:b/>
                <w:bCs/>
                <w:color w:val="000000"/>
                <w:sz w:val="16"/>
                <w:szCs w:val="16"/>
              </w:rPr>
            </w:pPr>
            <w:ins w:id="271" w:author="Yeisson Fernando Ortiz Sabogal" w:date="2023-02-14T12:38:00Z">
              <w:r w:rsidRPr="00BA01B6">
                <w:rPr>
                  <w:b/>
                  <w:bCs/>
                  <w:color w:val="000000"/>
                  <w:sz w:val="16"/>
                  <w:szCs w:val="16"/>
                </w:rPr>
                <w:t>13 - CUENTAS POR COBRAR</w:t>
              </w:r>
            </w:ins>
          </w:p>
        </w:tc>
        <w:tc>
          <w:tcPr>
            <w:tcW w:w="807" w:type="dxa"/>
            <w:tcBorders>
              <w:top w:val="nil"/>
              <w:left w:val="nil"/>
              <w:bottom w:val="single" w:sz="4" w:space="0" w:color="auto"/>
              <w:right w:val="single" w:sz="4" w:space="0" w:color="auto"/>
            </w:tcBorders>
            <w:shd w:val="clear" w:color="auto" w:fill="auto"/>
            <w:vAlign w:val="center"/>
            <w:hideMark/>
          </w:tcPr>
          <w:p w14:paraId="0571CAB1" w14:textId="77777777" w:rsidR="009C5AFF" w:rsidRPr="00BA01B6" w:rsidRDefault="009C5AFF" w:rsidP="008D7342">
            <w:pPr>
              <w:jc w:val="right"/>
              <w:rPr>
                <w:ins w:id="272" w:author="Yeisson Fernando Ortiz Sabogal" w:date="2023-02-14T12:38:00Z"/>
                <w:b/>
                <w:bCs/>
                <w:color w:val="000000"/>
                <w:sz w:val="16"/>
                <w:szCs w:val="16"/>
              </w:rPr>
            </w:pPr>
            <w:ins w:id="273" w:author="Yeisson Fernando Ortiz Sabogal" w:date="2023-02-14T12:38:00Z">
              <w:r w:rsidRPr="00BA01B6">
                <w:rPr>
                  <w:b/>
                  <w:bCs/>
                  <w:color w:val="000000"/>
                  <w:sz w:val="16"/>
                  <w:szCs w:val="16"/>
                </w:rPr>
                <w:t> </w:t>
              </w:r>
            </w:ins>
          </w:p>
        </w:tc>
        <w:tc>
          <w:tcPr>
            <w:tcW w:w="1340" w:type="dxa"/>
            <w:tcBorders>
              <w:top w:val="nil"/>
              <w:left w:val="nil"/>
              <w:bottom w:val="single" w:sz="4" w:space="0" w:color="auto"/>
              <w:right w:val="single" w:sz="4" w:space="0" w:color="auto"/>
            </w:tcBorders>
            <w:shd w:val="clear" w:color="auto" w:fill="auto"/>
            <w:vAlign w:val="center"/>
            <w:hideMark/>
          </w:tcPr>
          <w:p w14:paraId="79799DA6" w14:textId="77777777" w:rsidR="009C5AFF" w:rsidRPr="00BA01B6" w:rsidRDefault="009C5AFF" w:rsidP="008D7342">
            <w:pPr>
              <w:jc w:val="right"/>
              <w:rPr>
                <w:ins w:id="274" w:author="Yeisson Fernando Ortiz Sabogal" w:date="2023-02-14T12:38:00Z"/>
                <w:b/>
                <w:bCs/>
                <w:color w:val="000000"/>
                <w:sz w:val="16"/>
                <w:szCs w:val="16"/>
              </w:rPr>
            </w:pPr>
            <w:ins w:id="275" w:author="Yeisson Fernando Ortiz Sabogal" w:date="2023-02-14T12:38:00Z">
              <w:r w:rsidRPr="00BA01B6">
                <w:rPr>
                  <w:b/>
                  <w:bCs/>
                  <w:color w:val="000000"/>
                  <w:sz w:val="16"/>
                  <w:szCs w:val="16"/>
                </w:rPr>
                <w:t>59.043.090.944,00</w:t>
              </w:r>
            </w:ins>
          </w:p>
        </w:tc>
        <w:tc>
          <w:tcPr>
            <w:tcW w:w="1340" w:type="dxa"/>
            <w:tcBorders>
              <w:top w:val="nil"/>
              <w:left w:val="nil"/>
              <w:bottom w:val="single" w:sz="4" w:space="0" w:color="auto"/>
              <w:right w:val="single" w:sz="4" w:space="0" w:color="auto"/>
            </w:tcBorders>
            <w:shd w:val="clear" w:color="auto" w:fill="auto"/>
            <w:vAlign w:val="center"/>
            <w:hideMark/>
          </w:tcPr>
          <w:p w14:paraId="49A1CFBB" w14:textId="77777777" w:rsidR="009C5AFF" w:rsidRPr="00BA01B6" w:rsidRDefault="009C5AFF" w:rsidP="008D7342">
            <w:pPr>
              <w:jc w:val="right"/>
              <w:rPr>
                <w:ins w:id="276" w:author="Yeisson Fernando Ortiz Sabogal" w:date="2023-02-14T12:38:00Z"/>
                <w:b/>
                <w:bCs/>
                <w:color w:val="000000"/>
                <w:sz w:val="16"/>
                <w:szCs w:val="16"/>
              </w:rPr>
            </w:pPr>
            <w:ins w:id="277" w:author="Yeisson Fernando Ortiz Sabogal" w:date="2023-02-14T12:38:00Z">
              <w:r w:rsidRPr="00BA01B6">
                <w:rPr>
                  <w:b/>
                  <w:bCs/>
                  <w:color w:val="000000"/>
                  <w:sz w:val="16"/>
                  <w:szCs w:val="16"/>
                </w:rPr>
                <w:t>59.043.090.944,00</w:t>
              </w:r>
            </w:ins>
          </w:p>
        </w:tc>
        <w:tc>
          <w:tcPr>
            <w:tcW w:w="807" w:type="dxa"/>
            <w:tcBorders>
              <w:top w:val="nil"/>
              <w:left w:val="nil"/>
              <w:bottom w:val="single" w:sz="4" w:space="0" w:color="auto"/>
              <w:right w:val="single" w:sz="4" w:space="0" w:color="auto"/>
            </w:tcBorders>
            <w:shd w:val="clear" w:color="auto" w:fill="auto"/>
            <w:vAlign w:val="center"/>
            <w:hideMark/>
          </w:tcPr>
          <w:p w14:paraId="5FAB1E76" w14:textId="77777777" w:rsidR="009C5AFF" w:rsidRPr="00BA01B6" w:rsidRDefault="009C5AFF" w:rsidP="008D7342">
            <w:pPr>
              <w:jc w:val="right"/>
              <w:rPr>
                <w:ins w:id="278" w:author="Yeisson Fernando Ortiz Sabogal" w:date="2023-02-14T12:38:00Z"/>
                <w:b/>
                <w:bCs/>
                <w:color w:val="000000"/>
                <w:sz w:val="16"/>
                <w:szCs w:val="16"/>
              </w:rPr>
            </w:pPr>
            <w:ins w:id="279" w:author="Yeisson Fernando Ortiz Sabogal" w:date="2023-02-14T12:38:00Z">
              <w:r w:rsidRPr="00BA01B6">
                <w:rPr>
                  <w:b/>
                  <w:bCs/>
                  <w:color w:val="000000"/>
                  <w:sz w:val="16"/>
                  <w:szCs w:val="16"/>
                </w:rPr>
                <w:t> </w:t>
              </w:r>
            </w:ins>
          </w:p>
        </w:tc>
        <w:tc>
          <w:tcPr>
            <w:tcW w:w="1340" w:type="dxa"/>
            <w:tcBorders>
              <w:top w:val="nil"/>
              <w:left w:val="nil"/>
              <w:bottom w:val="single" w:sz="4" w:space="0" w:color="auto"/>
              <w:right w:val="single" w:sz="4" w:space="0" w:color="auto"/>
            </w:tcBorders>
            <w:shd w:val="clear" w:color="auto" w:fill="auto"/>
            <w:vAlign w:val="center"/>
            <w:hideMark/>
          </w:tcPr>
          <w:p w14:paraId="42BC736D" w14:textId="77777777" w:rsidR="009C5AFF" w:rsidRPr="00BA01B6" w:rsidRDefault="009C5AFF" w:rsidP="008D7342">
            <w:pPr>
              <w:jc w:val="right"/>
              <w:rPr>
                <w:ins w:id="280" w:author="Yeisson Fernando Ortiz Sabogal" w:date="2023-02-14T12:38:00Z"/>
                <w:b/>
                <w:bCs/>
                <w:color w:val="000000"/>
                <w:sz w:val="16"/>
                <w:szCs w:val="16"/>
              </w:rPr>
            </w:pPr>
            <w:ins w:id="281" w:author="Yeisson Fernando Ortiz Sabogal" w:date="2023-02-14T12:38:00Z">
              <w:r w:rsidRPr="00BA01B6">
                <w:rPr>
                  <w:b/>
                  <w:bCs/>
                  <w:color w:val="000000"/>
                  <w:sz w:val="16"/>
                  <w:szCs w:val="16"/>
                </w:rPr>
                <w:t>52.240.544.429,00</w:t>
              </w:r>
            </w:ins>
          </w:p>
        </w:tc>
        <w:tc>
          <w:tcPr>
            <w:tcW w:w="1340" w:type="dxa"/>
            <w:tcBorders>
              <w:top w:val="nil"/>
              <w:left w:val="nil"/>
              <w:bottom w:val="single" w:sz="4" w:space="0" w:color="auto"/>
              <w:right w:val="single" w:sz="4" w:space="0" w:color="auto"/>
            </w:tcBorders>
            <w:shd w:val="clear" w:color="auto" w:fill="auto"/>
            <w:vAlign w:val="center"/>
            <w:hideMark/>
          </w:tcPr>
          <w:p w14:paraId="52A4FF47" w14:textId="77777777" w:rsidR="009C5AFF" w:rsidRPr="00BA01B6" w:rsidRDefault="009C5AFF" w:rsidP="008D7342">
            <w:pPr>
              <w:jc w:val="right"/>
              <w:rPr>
                <w:ins w:id="282" w:author="Yeisson Fernando Ortiz Sabogal" w:date="2023-02-14T12:38:00Z"/>
                <w:b/>
                <w:bCs/>
                <w:color w:val="000000"/>
                <w:sz w:val="16"/>
                <w:szCs w:val="16"/>
              </w:rPr>
            </w:pPr>
            <w:ins w:id="283" w:author="Yeisson Fernando Ortiz Sabogal" w:date="2023-02-14T12:38:00Z">
              <w:r w:rsidRPr="00BA01B6">
                <w:rPr>
                  <w:b/>
                  <w:bCs/>
                  <w:color w:val="000000"/>
                  <w:sz w:val="16"/>
                  <w:szCs w:val="16"/>
                </w:rPr>
                <w:t>52.240.544.429,00</w:t>
              </w:r>
            </w:ins>
          </w:p>
        </w:tc>
        <w:tc>
          <w:tcPr>
            <w:tcW w:w="1340" w:type="dxa"/>
            <w:tcBorders>
              <w:top w:val="nil"/>
              <w:left w:val="nil"/>
              <w:bottom w:val="single" w:sz="4" w:space="0" w:color="auto"/>
              <w:right w:val="single" w:sz="4" w:space="0" w:color="auto"/>
            </w:tcBorders>
            <w:shd w:val="clear" w:color="auto" w:fill="auto"/>
            <w:vAlign w:val="center"/>
            <w:hideMark/>
          </w:tcPr>
          <w:p w14:paraId="1EE2291A" w14:textId="77777777" w:rsidR="009C5AFF" w:rsidRPr="00BA01B6" w:rsidRDefault="009C5AFF" w:rsidP="008D7342">
            <w:pPr>
              <w:jc w:val="right"/>
              <w:rPr>
                <w:ins w:id="284" w:author="Yeisson Fernando Ortiz Sabogal" w:date="2023-02-14T12:38:00Z"/>
                <w:b/>
                <w:bCs/>
                <w:color w:val="000000"/>
                <w:sz w:val="16"/>
                <w:szCs w:val="16"/>
              </w:rPr>
            </w:pPr>
            <w:ins w:id="285" w:author="Yeisson Fernando Ortiz Sabogal" w:date="2023-02-14T12:38:00Z">
              <w:r w:rsidRPr="00BA01B6">
                <w:rPr>
                  <w:b/>
                  <w:bCs/>
                  <w:color w:val="000000"/>
                  <w:sz w:val="16"/>
                  <w:szCs w:val="16"/>
                </w:rPr>
                <w:t>6.802.546.515,00</w:t>
              </w:r>
            </w:ins>
          </w:p>
        </w:tc>
      </w:tr>
      <w:tr w:rsidR="005532BD" w14:paraId="2836BCFA" w14:textId="77777777" w:rsidTr="005532BD">
        <w:trPr>
          <w:trHeight w:val="627"/>
          <w:ins w:id="286" w:author="Yeisson Fernando Ortiz Sabogal" w:date="2023-02-14T12:38:00Z"/>
        </w:trPr>
        <w:tc>
          <w:tcPr>
            <w:tcW w:w="1468" w:type="dxa"/>
            <w:tcBorders>
              <w:top w:val="nil"/>
              <w:left w:val="single" w:sz="4" w:space="0" w:color="auto"/>
              <w:bottom w:val="single" w:sz="4" w:space="0" w:color="auto"/>
              <w:right w:val="single" w:sz="4" w:space="0" w:color="auto"/>
            </w:tcBorders>
            <w:shd w:val="clear" w:color="auto" w:fill="auto"/>
            <w:vAlign w:val="center"/>
            <w:hideMark/>
          </w:tcPr>
          <w:p w14:paraId="376A83B7" w14:textId="77777777" w:rsidR="009C5AFF" w:rsidRPr="00BA01B6" w:rsidRDefault="009C5AFF" w:rsidP="008D7342">
            <w:pPr>
              <w:rPr>
                <w:ins w:id="287" w:author="Yeisson Fernando Ortiz Sabogal" w:date="2023-02-14T12:38:00Z"/>
                <w:color w:val="000000"/>
                <w:sz w:val="16"/>
                <w:szCs w:val="16"/>
              </w:rPr>
            </w:pPr>
            <w:ins w:id="288" w:author="Yeisson Fernando Ortiz Sabogal" w:date="2023-02-14T12:38:00Z">
              <w:r w:rsidRPr="00BA01B6">
                <w:rPr>
                  <w:color w:val="000000"/>
                  <w:sz w:val="16"/>
                  <w:szCs w:val="16"/>
                </w:rPr>
                <w:t>1311 - CONTRIBUCIONES  TASAS E INGRESOS NO TRIBUTARIOS</w:t>
              </w:r>
            </w:ins>
          </w:p>
        </w:tc>
        <w:tc>
          <w:tcPr>
            <w:tcW w:w="807" w:type="dxa"/>
            <w:tcBorders>
              <w:top w:val="nil"/>
              <w:left w:val="nil"/>
              <w:bottom w:val="single" w:sz="4" w:space="0" w:color="auto"/>
              <w:right w:val="single" w:sz="4" w:space="0" w:color="auto"/>
            </w:tcBorders>
            <w:shd w:val="clear" w:color="auto" w:fill="auto"/>
            <w:vAlign w:val="center"/>
            <w:hideMark/>
          </w:tcPr>
          <w:p w14:paraId="0C4BD5AE" w14:textId="77777777" w:rsidR="009C5AFF" w:rsidRPr="00BA01B6" w:rsidRDefault="009C5AFF" w:rsidP="008D7342">
            <w:pPr>
              <w:jc w:val="right"/>
              <w:rPr>
                <w:ins w:id="289" w:author="Yeisson Fernando Ortiz Sabogal" w:date="2023-02-14T12:38:00Z"/>
                <w:color w:val="000000"/>
                <w:sz w:val="16"/>
                <w:szCs w:val="16"/>
              </w:rPr>
            </w:pPr>
            <w:ins w:id="290" w:author="Yeisson Fernando Ortiz Sabogal" w:date="2023-02-14T12:38:00Z">
              <w:r w:rsidRPr="00BA01B6">
                <w:rPr>
                  <w:color w:val="000000"/>
                  <w:sz w:val="16"/>
                  <w:szCs w:val="16"/>
                </w:rPr>
                <w:t> </w:t>
              </w:r>
            </w:ins>
          </w:p>
        </w:tc>
        <w:tc>
          <w:tcPr>
            <w:tcW w:w="1340" w:type="dxa"/>
            <w:tcBorders>
              <w:top w:val="nil"/>
              <w:left w:val="nil"/>
              <w:bottom w:val="single" w:sz="4" w:space="0" w:color="auto"/>
              <w:right w:val="single" w:sz="4" w:space="0" w:color="auto"/>
            </w:tcBorders>
            <w:shd w:val="clear" w:color="auto" w:fill="auto"/>
            <w:vAlign w:val="center"/>
            <w:hideMark/>
          </w:tcPr>
          <w:p w14:paraId="545131A7" w14:textId="77777777" w:rsidR="009C5AFF" w:rsidRPr="00BA01B6" w:rsidRDefault="009C5AFF" w:rsidP="008D7342">
            <w:pPr>
              <w:jc w:val="right"/>
              <w:rPr>
                <w:ins w:id="291" w:author="Yeisson Fernando Ortiz Sabogal" w:date="2023-02-14T12:38:00Z"/>
                <w:color w:val="000000"/>
                <w:sz w:val="16"/>
                <w:szCs w:val="16"/>
              </w:rPr>
            </w:pPr>
            <w:ins w:id="292" w:author="Yeisson Fernando Ortiz Sabogal" w:date="2023-02-14T12:38:00Z">
              <w:r w:rsidRPr="00BA01B6">
                <w:rPr>
                  <w:color w:val="000000"/>
                  <w:sz w:val="16"/>
                  <w:szCs w:val="16"/>
                </w:rPr>
                <w:t>84.371.243.102,00</w:t>
              </w:r>
            </w:ins>
          </w:p>
        </w:tc>
        <w:tc>
          <w:tcPr>
            <w:tcW w:w="1340" w:type="dxa"/>
            <w:tcBorders>
              <w:top w:val="nil"/>
              <w:left w:val="nil"/>
              <w:bottom w:val="single" w:sz="4" w:space="0" w:color="auto"/>
              <w:right w:val="single" w:sz="4" w:space="0" w:color="auto"/>
            </w:tcBorders>
            <w:shd w:val="clear" w:color="auto" w:fill="auto"/>
            <w:vAlign w:val="center"/>
            <w:hideMark/>
          </w:tcPr>
          <w:p w14:paraId="49EAAB69" w14:textId="77777777" w:rsidR="009C5AFF" w:rsidRPr="00BA01B6" w:rsidRDefault="009C5AFF" w:rsidP="008D7342">
            <w:pPr>
              <w:jc w:val="right"/>
              <w:rPr>
                <w:ins w:id="293" w:author="Yeisson Fernando Ortiz Sabogal" w:date="2023-02-14T12:38:00Z"/>
                <w:color w:val="000000"/>
                <w:sz w:val="16"/>
                <w:szCs w:val="16"/>
              </w:rPr>
            </w:pPr>
            <w:ins w:id="294" w:author="Yeisson Fernando Ortiz Sabogal" w:date="2023-02-14T12:38:00Z">
              <w:r w:rsidRPr="00BA01B6">
                <w:rPr>
                  <w:color w:val="000000"/>
                  <w:sz w:val="16"/>
                  <w:szCs w:val="16"/>
                </w:rPr>
                <w:t>84.371.243.102,00</w:t>
              </w:r>
            </w:ins>
          </w:p>
        </w:tc>
        <w:tc>
          <w:tcPr>
            <w:tcW w:w="807" w:type="dxa"/>
            <w:tcBorders>
              <w:top w:val="nil"/>
              <w:left w:val="nil"/>
              <w:bottom w:val="single" w:sz="4" w:space="0" w:color="auto"/>
              <w:right w:val="single" w:sz="4" w:space="0" w:color="auto"/>
            </w:tcBorders>
            <w:shd w:val="clear" w:color="auto" w:fill="auto"/>
            <w:vAlign w:val="center"/>
            <w:hideMark/>
          </w:tcPr>
          <w:p w14:paraId="4ABEA985" w14:textId="77777777" w:rsidR="009C5AFF" w:rsidRPr="00BA01B6" w:rsidRDefault="009C5AFF" w:rsidP="008D7342">
            <w:pPr>
              <w:jc w:val="right"/>
              <w:rPr>
                <w:ins w:id="295" w:author="Yeisson Fernando Ortiz Sabogal" w:date="2023-02-14T12:38:00Z"/>
                <w:color w:val="000000"/>
                <w:sz w:val="16"/>
                <w:szCs w:val="16"/>
              </w:rPr>
            </w:pPr>
            <w:ins w:id="296" w:author="Yeisson Fernando Ortiz Sabogal" w:date="2023-02-14T12:38:00Z">
              <w:r w:rsidRPr="00BA01B6">
                <w:rPr>
                  <w:color w:val="000000"/>
                  <w:sz w:val="16"/>
                  <w:szCs w:val="16"/>
                </w:rPr>
                <w:t> </w:t>
              </w:r>
            </w:ins>
          </w:p>
        </w:tc>
        <w:tc>
          <w:tcPr>
            <w:tcW w:w="1340" w:type="dxa"/>
            <w:tcBorders>
              <w:top w:val="nil"/>
              <w:left w:val="nil"/>
              <w:bottom w:val="single" w:sz="4" w:space="0" w:color="auto"/>
              <w:right w:val="single" w:sz="4" w:space="0" w:color="auto"/>
            </w:tcBorders>
            <w:shd w:val="clear" w:color="auto" w:fill="auto"/>
            <w:vAlign w:val="center"/>
            <w:hideMark/>
          </w:tcPr>
          <w:p w14:paraId="0F7A2D02" w14:textId="77777777" w:rsidR="009C5AFF" w:rsidRPr="00BA01B6" w:rsidRDefault="009C5AFF" w:rsidP="008D7342">
            <w:pPr>
              <w:jc w:val="right"/>
              <w:rPr>
                <w:ins w:id="297" w:author="Yeisson Fernando Ortiz Sabogal" w:date="2023-02-14T12:38:00Z"/>
                <w:color w:val="000000"/>
                <w:sz w:val="16"/>
                <w:szCs w:val="16"/>
              </w:rPr>
            </w:pPr>
            <w:ins w:id="298" w:author="Yeisson Fernando Ortiz Sabogal" w:date="2023-02-14T12:38:00Z">
              <w:r w:rsidRPr="00BA01B6">
                <w:rPr>
                  <w:color w:val="000000"/>
                  <w:sz w:val="16"/>
                  <w:szCs w:val="16"/>
                </w:rPr>
                <w:t>73.672.196.160,00</w:t>
              </w:r>
            </w:ins>
          </w:p>
        </w:tc>
        <w:tc>
          <w:tcPr>
            <w:tcW w:w="1340" w:type="dxa"/>
            <w:tcBorders>
              <w:top w:val="nil"/>
              <w:left w:val="nil"/>
              <w:bottom w:val="single" w:sz="4" w:space="0" w:color="auto"/>
              <w:right w:val="single" w:sz="4" w:space="0" w:color="auto"/>
            </w:tcBorders>
            <w:shd w:val="clear" w:color="auto" w:fill="auto"/>
            <w:vAlign w:val="center"/>
            <w:hideMark/>
          </w:tcPr>
          <w:p w14:paraId="5D1D6976" w14:textId="77777777" w:rsidR="009C5AFF" w:rsidRPr="00BA01B6" w:rsidRDefault="009C5AFF" w:rsidP="008D7342">
            <w:pPr>
              <w:jc w:val="right"/>
              <w:rPr>
                <w:ins w:id="299" w:author="Yeisson Fernando Ortiz Sabogal" w:date="2023-02-14T12:38:00Z"/>
                <w:color w:val="000000"/>
                <w:sz w:val="16"/>
                <w:szCs w:val="16"/>
              </w:rPr>
            </w:pPr>
            <w:ins w:id="300" w:author="Yeisson Fernando Ortiz Sabogal" w:date="2023-02-14T12:38:00Z">
              <w:r w:rsidRPr="00BA01B6">
                <w:rPr>
                  <w:color w:val="000000"/>
                  <w:sz w:val="16"/>
                  <w:szCs w:val="16"/>
                </w:rPr>
                <w:t>73.672.196.160,00</w:t>
              </w:r>
            </w:ins>
          </w:p>
        </w:tc>
        <w:tc>
          <w:tcPr>
            <w:tcW w:w="1340" w:type="dxa"/>
            <w:tcBorders>
              <w:top w:val="nil"/>
              <w:left w:val="nil"/>
              <w:bottom w:val="single" w:sz="4" w:space="0" w:color="auto"/>
              <w:right w:val="single" w:sz="4" w:space="0" w:color="auto"/>
            </w:tcBorders>
            <w:shd w:val="clear" w:color="auto" w:fill="auto"/>
            <w:vAlign w:val="center"/>
            <w:hideMark/>
          </w:tcPr>
          <w:p w14:paraId="4C63B580" w14:textId="77777777" w:rsidR="009C5AFF" w:rsidRPr="00BA01B6" w:rsidRDefault="009C5AFF" w:rsidP="008D7342">
            <w:pPr>
              <w:jc w:val="right"/>
              <w:rPr>
                <w:ins w:id="301" w:author="Yeisson Fernando Ortiz Sabogal" w:date="2023-02-14T12:38:00Z"/>
                <w:b/>
                <w:bCs/>
                <w:color w:val="000000"/>
                <w:sz w:val="16"/>
                <w:szCs w:val="16"/>
              </w:rPr>
            </w:pPr>
            <w:ins w:id="302" w:author="Yeisson Fernando Ortiz Sabogal" w:date="2023-02-14T12:38:00Z">
              <w:r w:rsidRPr="00BA01B6">
                <w:rPr>
                  <w:b/>
                  <w:bCs/>
                  <w:color w:val="000000"/>
                  <w:sz w:val="16"/>
                  <w:szCs w:val="16"/>
                </w:rPr>
                <w:t>10.699.046.942,00</w:t>
              </w:r>
            </w:ins>
          </w:p>
        </w:tc>
      </w:tr>
      <w:tr w:rsidR="005532BD" w14:paraId="42BC81B7" w14:textId="77777777" w:rsidTr="005532BD">
        <w:trPr>
          <w:trHeight w:val="418"/>
          <w:ins w:id="303" w:author="Yeisson Fernando Ortiz Sabogal" w:date="2023-02-14T12:38:00Z"/>
        </w:trPr>
        <w:tc>
          <w:tcPr>
            <w:tcW w:w="1468" w:type="dxa"/>
            <w:tcBorders>
              <w:top w:val="nil"/>
              <w:left w:val="single" w:sz="4" w:space="0" w:color="auto"/>
              <w:bottom w:val="single" w:sz="4" w:space="0" w:color="auto"/>
              <w:right w:val="single" w:sz="4" w:space="0" w:color="auto"/>
            </w:tcBorders>
            <w:shd w:val="clear" w:color="auto" w:fill="auto"/>
            <w:vAlign w:val="center"/>
            <w:hideMark/>
          </w:tcPr>
          <w:p w14:paraId="56FC959D" w14:textId="77777777" w:rsidR="009C5AFF" w:rsidRPr="00BA01B6" w:rsidRDefault="009C5AFF" w:rsidP="008D7342">
            <w:pPr>
              <w:rPr>
                <w:ins w:id="304" w:author="Yeisson Fernando Ortiz Sabogal" w:date="2023-02-14T12:38:00Z"/>
                <w:color w:val="000000"/>
                <w:sz w:val="16"/>
                <w:szCs w:val="16"/>
              </w:rPr>
            </w:pPr>
            <w:ins w:id="305" w:author="Yeisson Fernando Ortiz Sabogal" w:date="2023-02-14T12:38:00Z">
              <w:r w:rsidRPr="00BA01B6">
                <w:rPr>
                  <w:color w:val="000000"/>
                  <w:sz w:val="16"/>
                  <w:szCs w:val="16"/>
                </w:rPr>
                <w:t>1384 - OTRAS CUENTAS POR COBRAR</w:t>
              </w:r>
            </w:ins>
          </w:p>
        </w:tc>
        <w:tc>
          <w:tcPr>
            <w:tcW w:w="807" w:type="dxa"/>
            <w:tcBorders>
              <w:top w:val="nil"/>
              <w:left w:val="nil"/>
              <w:bottom w:val="single" w:sz="4" w:space="0" w:color="auto"/>
              <w:right w:val="single" w:sz="4" w:space="0" w:color="auto"/>
            </w:tcBorders>
            <w:shd w:val="clear" w:color="auto" w:fill="auto"/>
            <w:vAlign w:val="center"/>
            <w:hideMark/>
          </w:tcPr>
          <w:p w14:paraId="33049D39" w14:textId="77777777" w:rsidR="009C5AFF" w:rsidRPr="00BA01B6" w:rsidRDefault="009C5AFF" w:rsidP="008D7342">
            <w:pPr>
              <w:jc w:val="right"/>
              <w:rPr>
                <w:ins w:id="306" w:author="Yeisson Fernando Ortiz Sabogal" w:date="2023-02-14T12:38:00Z"/>
                <w:color w:val="000000"/>
                <w:sz w:val="16"/>
                <w:szCs w:val="16"/>
              </w:rPr>
            </w:pPr>
            <w:ins w:id="307" w:author="Yeisson Fernando Ortiz Sabogal" w:date="2023-02-14T12:38:00Z">
              <w:r w:rsidRPr="00BA01B6">
                <w:rPr>
                  <w:color w:val="000000"/>
                  <w:sz w:val="16"/>
                  <w:szCs w:val="16"/>
                </w:rPr>
                <w:t> </w:t>
              </w:r>
            </w:ins>
          </w:p>
        </w:tc>
        <w:tc>
          <w:tcPr>
            <w:tcW w:w="1340" w:type="dxa"/>
            <w:tcBorders>
              <w:top w:val="nil"/>
              <w:left w:val="nil"/>
              <w:bottom w:val="single" w:sz="4" w:space="0" w:color="auto"/>
              <w:right w:val="single" w:sz="4" w:space="0" w:color="auto"/>
            </w:tcBorders>
            <w:shd w:val="clear" w:color="auto" w:fill="auto"/>
            <w:vAlign w:val="center"/>
            <w:hideMark/>
          </w:tcPr>
          <w:p w14:paraId="531070D8" w14:textId="77777777" w:rsidR="009C5AFF" w:rsidRPr="00BA01B6" w:rsidRDefault="009C5AFF" w:rsidP="008D7342">
            <w:pPr>
              <w:jc w:val="right"/>
              <w:rPr>
                <w:ins w:id="308" w:author="Yeisson Fernando Ortiz Sabogal" w:date="2023-02-14T12:38:00Z"/>
                <w:color w:val="000000"/>
                <w:sz w:val="16"/>
                <w:szCs w:val="16"/>
              </w:rPr>
            </w:pPr>
            <w:ins w:id="309" w:author="Yeisson Fernando Ortiz Sabogal" w:date="2023-02-14T12:38:00Z">
              <w:r w:rsidRPr="00BA01B6">
                <w:rPr>
                  <w:color w:val="000000"/>
                  <w:sz w:val="16"/>
                  <w:szCs w:val="16"/>
                </w:rPr>
                <w:t>4.584.841.634,00</w:t>
              </w:r>
            </w:ins>
          </w:p>
        </w:tc>
        <w:tc>
          <w:tcPr>
            <w:tcW w:w="1340" w:type="dxa"/>
            <w:tcBorders>
              <w:top w:val="nil"/>
              <w:left w:val="nil"/>
              <w:bottom w:val="single" w:sz="4" w:space="0" w:color="auto"/>
              <w:right w:val="single" w:sz="4" w:space="0" w:color="auto"/>
            </w:tcBorders>
            <w:shd w:val="clear" w:color="auto" w:fill="auto"/>
            <w:vAlign w:val="center"/>
            <w:hideMark/>
          </w:tcPr>
          <w:p w14:paraId="38C5DFD7" w14:textId="77777777" w:rsidR="009C5AFF" w:rsidRPr="00BA01B6" w:rsidRDefault="009C5AFF" w:rsidP="008D7342">
            <w:pPr>
              <w:jc w:val="right"/>
              <w:rPr>
                <w:ins w:id="310" w:author="Yeisson Fernando Ortiz Sabogal" w:date="2023-02-14T12:38:00Z"/>
                <w:color w:val="000000"/>
                <w:sz w:val="16"/>
                <w:szCs w:val="16"/>
              </w:rPr>
            </w:pPr>
            <w:ins w:id="311" w:author="Yeisson Fernando Ortiz Sabogal" w:date="2023-02-14T12:38:00Z">
              <w:r w:rsidRPr="00BA01B6">
                <w:rPr>
                  <w:color w:val="000000"/>
                  <w:sz w:val="16"/>
                  <w:szCs w:val="16"/>
                </w:rPr>
                <w:t>4.584.841.634,00</w:t>
              </w:r>
            </w:ins>
          </w:p>
        </w:tc>
        <w:tc>
          <w:tcPr>
            <w:tcW w:w="807" w:type="dxa"/>
            <w:tcBorders>
              <w:top w:val="nil"/>
              <w:left w:val="nil"/>
              <w:bottom w:val="single" w:sz="4" w:space="0" w:color="auto"/>
              <w:right w:val="single" w:sz="4" w:space="0" w:color="auto"/>
            </w:tcBorders>
            <w:shd w:val="clear" w:color="auto" w:fill="auto"/>
            <w:vAlign w:val="center"/>
            <w:hideMark/>
          </w:tcPr>
          <w:p w14:paraId="1A291EFD" w14:textId="77777777" w:rsidR="009C5AFF" w:rsidRPr="00BA01B6" w:rsidRDefault="009C5AFF" w:rsidP="008D7342">
            <w:pPr>
              <w:jc w:val="right"/>
              <w:rPr>
                <w:ins w:id="312" w:author="Yeisson Fernando Ortiz Sabogal" w:date="2023-02-14T12:38:00Z"/>
                <w:color w:val="000000"/>
                <w:sz w:val="16"/>
                <w:szCs w:val="16"/>
              </w:rPr>
            </w:pPr>
            <w:ins w:id="313" w:author="Yeisson Fernando Ortiz Sabogal" w:date="2023-02-14T12:38:00Z">
              <w:r w:rsidRPr="00BA01B6">
                <w:rPr>
                  <w:color w:val="000000"/>
                  <w:sz w:val="16"/>
                  <w:szCs w:val="16"/>
                </w:rPr>
                <w:t> </w:t>
              </w:r>
            </w:ins>
          </w:p>
        </w:tc>
        <w:tc>
          <w:tcPr>
            <w:tcW w:w="1340" w:type="dxa"/>
            <w:tcBorders>
              <w:top w:val="nil"/>
              <w:left w:val="nil"/>
              <w:bottom w:val="single" w:sz="4" w:space="0" w:color="auto"/>
              <w:right w:val="single" w:sz="4" w:space="0" w:color="auto"/>
            </w:tcBorders>
            <w:shd w:val="clear" w:color="auto" w:fill="auto"/>
            <w:vAlign w:val="center"/>
            <w:hideMark/>
          </w:tcPr>
          <w:p w14:paraId="36968842" w14:textId="77777777" w:rsidR="009C5AFF" w:rsidRPr="00BA01B6" w:rsidRDefault="009C5AFF" w:rsidP="008D7342">
            <w:pPr>
              <w:jc w:val="right"/>
              <w:rPr>
                <w:ins w:id="314" w:author="Yeisson Fernando Ortiz Sabogal" w:date="2023-02-14T12:38:00Z"/>
                <w:color w:val="000000"/>
                <w:sz w:val="16"/>
                <w:szCs w:val="16"/>
              </w:rPr>
            </w:pPr>
            <w:ins w:id="315" w:author="Yeisson Fernando Ortiz Sabogal" w:date="2023-02-14T12:38:00Z">
              <w:r w:rsidRPr="00BA01B6">
                <w:rPr>
                  <w:color w:val="000000"/>
                  <w:sz w:val="16"/>
                  <w:szCs w:val="16"/>
                </w:rPr>
                <w:t>4.416.909.894,00</w:t>
              </w:r>
            </w:ins>
          </w:p>
        </w:tc>
        <w:tc>
          <w:tcPr>
            <w:tcW w:w="1340" w:type="dxa"/>
            <w:tcBorders>
              <w:top w:val="nil"/>
              <w:left w:val="nil"/>
              <w:bottom w:val="single" w:sz="4" w:space="0" w:color="auto"/>
              <w:right w:val="single" w:sz="4" w:space="0" w:color="auto"/>
            </w:tcBorders>
            <w:shd w:val="clear" w:color="auto" w:fill="auto"/>
            <w:vAlign w:val="center"/>
            <w:hideMark/>
          </w:tcPr>
          <w:p w14:paraId="47F6163B" w14:textId="77777777" w:rsidR="009C5AFF" w:rsidRPr="00BA01B6" w:rsidRDefault="009C5AFF" w:rsidP="008D7342">
            <w:pPr>
              <w:jc w:val="right"/>
              <w:rPr>
                <w:ins w:id="316" w:author="Yeisson Fernando Ortiz Sabogal" w:date="2023-02-14T12:38:00Z"/>
                <w:color w:val="000000"/>
                <w:sz w:val="16"/>
                <w:szCs w:val="16"/>
              </w:rPr>
            </w:pPr>
            <w:ins w:id="317" w:author="Yeisson Fernando Ortiz Sabogal" w:date="2023-02-14T12:38:00Z">
              <w:r w:rsidRPr="00BA01B6">
                <w:rPr>
                  <w:color w:val="000000"/>
                  <w:sz w:val="16"/>
                  <w:szCs w:val="16"/>
                </w:rPr>
                <w:t>4.416.909.894,00</w:t>
              </w:r>
            </w:ins>
          </w:p>
        </w:tc>
        <w:tc>
          <w:tcPr>
            <w:tcW w:w="1340" w:type="dxa"/>
            <w:tcBorders>
              <w:top w:val="nil"/>
              <w:left w:val="nil"/>
              <w:bottom w:val="single" w:sz="4" w:space="0" w:color="auto"/>
              <w:right w:val="single" w:sz="4" w:space="0" w:color="auto"/>
            </w:tcBorders>
            <w:shd w:val="clear" w:color="auto" w:fill="auto"/>
            <w:vAlign w:val="center"/>
            <w:hideMark/>
          </w:tcPr>
          <w:p w14:paraId="46BFAF7F" w14:textId="77777777" w:rsidR="009C5AFF" w:rsidRPr="00BA01B6" w:rsidRDefault="009C5AFF" w:rsidP="008D7342">
            <w:pPr>
              <w:jc w:val="right"/>
              <w:rPr>
                <w:ins w:id="318" w:author="Yeisson Fernando Ortiz Sabogal" w:date="2023-02-14T12:38:00Z"/>
                <w:b/>
                <w:bCs/>
                <w:color w:val="000000"/>
                <w:sz w:val="16"/>
                <w:szCs w:val="16"/>
              </w:rPr>
            </w:pPr>
            <w:ins w:id="319" w:author="Yeisson Fernando Ortiz Sabogal" w:date="2023-02-14T12:38:00Z">
              <w:r w:rsidRPr="00BA01B6">
                <w:rPr>
                  <w:b/>
                  <w:bCs/>
                  <w:color w:val="000000"/>
                  <w:sz w:val="16"/>
                  <w:szCs w:val="16"/>
                </w:rPr>
                <w:t>167.931.740,00</w:t>
              </w:r>
            </w:ins>
          </w:p>
        </w:tc>
      </w:tr>
      <w:tr w:rsidR="005532BD" w14:paraId="65CBAB90" w14:textId="77777777" w:rsidTr="005532BD">
        <w:trPr>
          <w:trHeight w:val="627"/>
          <w:ins w:id="320" w:author="Yeisson Fernando Ortiz Sabogal" w:date="2023-02-14T12:38:00Z"/>
        </w:trPr>
        <w:tc>
          <w:tcPr>
            <w:tcW w:w="1468" w:type="dxa"/>
            <w:tcBorders>
              <w:top w:val="nil"/>
              <w:left w:val="single" w:sz="4" w:space="0" w:color="auto"/>
              <w:bottom w:val="single" w:sz="4" w:space="0" w:color="auto"/>
              <w:right w:val="single" w:sz="4" w:space="0" w:color="auto"/>
            </w:tcBorders>
            <w:shd w:val="clear" w:color="auto" w:fill="auto"/>
            <w:vAlign w:val="center"/>
            <w:hideMark/>
          </w:tcPr>
          <w:p w14:paraId="54C91681" w14:textId="77777777" w:rsidR="009C5AFF" w:rsidRPr="00BA01B6" w:rsidRDefault="009C5AFF" w:rsidP="008D7342">
            <w:pPr>
              <w:rPr>
                <w:ins w:id="321" w:author="Yeisson Fernando Ortiz Sabogal" w:date="2023-02-14T12:38:00Z"/>
                <w:b/>
                <w:bCs/>
                <w:color w:val="000000"/>
                <w:sz w:val="16"/>
                <w:szCs w:val="16"/>
              </w:rPr>
            </w:pPr>
            <w:ins w:id="322" w:author="Yeisson Fernando Ortiz Sabogal" w:date="2023-02-14T12:38:00Z">
              <w:r w:rsidRPr="00BA01B6">
                <w:rPr>
                  <w:b/>
                  <w:bCs/>
                  <w:color w:val="000000"/>
                  <w:sz w:val="16"/>
                  <w:szCs w:val="16"/>
                </w:rPr>
                <w:t>1386 - DETERIORO ACUMULADO DE CUENTAS POR COBRAR (CR)</w:t>
              </w:r>
            </w:ins>
          </w:p>
        </w:tc>
        <w:tc>
          <w:tcPr>
            <w:tcW w:w="807" w:type="dxa"/>
            <w:tcBorders>
              <w:top w:val="nil"/>
              <w:left w:val="nil"/>
              <w:bottom w:val="single" w:sz="4" w:space="0" w:color="auto"/>
              <w:right w:val="single" w:sz="4" w:space="0" w:color="auto"/>
            </w:tcBorders>
            <w:shd w:val="clear" w:color="auto" w:fill="auto"/>
            <w:vAlign w:val="center"/>
            <w:hideMark/>
          </w:tcPr>
          <w:p w14:paraId="41714893" w14:textId="77777777" w:rsidR="009C5AFF" w:rsidRPr="00BA01B6" w:rsidRDefault="009C5AFF" w:rsidP="008D7342">
            <w:pPr>
              <w:jc w:val="right"/>
              <w:rPr>
                <w:ins w:id="323" w:author="Yeisson Fernando Ortiz Sabogal" w:date="2023-02-14T12:38:00Z"/>
                <w:b/>
                <w:bCs/>
                <w:color w:val="000000"/>
                <w:sz w:val="16"/>
                <w:szCs w:val="16"/>
              </w:rPr>
            </w:pPr>
            <w:ins w:id="324" w:author="Yeisson Fernando Ortiz Sabogal" w:date="2023-02-14T12:38:00Z">
              <w:r w:rsidRPr="00BA01B6">
                <w:rPr>
                  <w:b/>
                  <w:bCs/>
                  <w:color w:val="000000"/>
                  <w:sz w:val="16"/>
                  <w:szCs w:val="16"/>
                </w:rPr>
                <w:t> </w:t>
              </w:r>
            </w:ins>
          </w:p>
        </w:tc>
        <w:tc>
          <w:tcPr>
            <w:tcW w:w="1340" w:type="dxa"/>
            <w:tcBorders>
              <w:top w:val="nil"/>
              <w:left w:val="nil"/>
              <w:bottom w:val="single" w:sz="4" w:space="0" w:color="auto"/>
              <w:right w:val="single" w:sz="4" w:space="0" w:color="auto"/>
            </w:tcBorders>
            <w:shd w:val="clear" w:color="auto" w:fill="auto"/>
            <w:vAlign w:val="center"/>
            <w:hideMark/>
          </w:tcPr>
          <w:p w14:paraId="31FA16F4" w14:textId="77777777" w:rsidR="009C5AFF" w:rsidRPr="00BA01B6" w:rsidRDefault="009C5AFF" w:rsidP="008D7342">
            <w:pPr>
              <w:jc w:val="right"/>
              <w:rPr>
                <w:ins w:id="325" w:author="Yeisson Fernando Ortiz Sabogal" w:date="2023-02-14T12:38:00Z"/>
                <w:b/>
                <w:bCs/>
                <w:color w:val="000000"/>
                <w:sz w:val="16"/>
                <w:szCs w:val="16"/>
              </w:rPr>
            </w:pPr>
            <w:ins w:id="326" w:author="Yeisson Fernando Ortiz Sabogal" w:date="2023-02-14T12:38:00Z">
              <w:r w:rsidRPr="00BA01B6">
                <w:rPr>
                  <w:b/>
                  <w:bCs/>
                  <w:color w:val="000000"/>
                  <w:sz w:val="16"/>
                  <w:szCs w:val="16"/>
                </w:rPr>
                <w:t>-29.912.993.792,00</w:t>
              </w:r>
            </w:ins>
          </w:p>
        </w:tc>
        <w:tc>
          <w:tcPr>
            <w:tcW w:w="1340" w:type="dxa"/>
            <w:tcBorders>
              <w:top w:val="nil"/>
              <w:left w:val="nil"/>
              <w:bottom w:val="single" w:sz="4" w:space="0" w:color="auto"/>
              <w:right w:val="single" w:sz="4" w:space="0" w:color="auto"/>
            </w:tcBorders>
            <w:shd w:val="clear" w:color="auto" w:fill="auto"/>
            <w:vAlign w:val="center"/>
            <w:hideMark/>
          </w:tcPr>
          <w:p w14:paraId="624F6987" w14:textId="77777777" w:rsidR="009C5AFF" w:rsidRPr="00BA01B6" w:rsidRDefault="009C5AFF" w:rsidP="008D7342">
            <w:pPr>
              <w:jc w:val="right"/>
              <w:rPr>
                <w:ins w:id="327" w:author="Yeisson Fernando Ortiz Sabogal" w:date="2023-02-14T12:38:00Z"/>
                <w:b/>
                <w:bCs/>
                <w:color w:val="000000"/>
                <w:sz w:val="16"/>
                <w:szCs w:val="16"/>
              </w:rPr>
            </w:pPr>
            <w:ins w:id="328" w:author="Yeisson Fernando Ortiz Sabogal" w:date="2023-02-14T12:38:00Z">
              <w:r w:rsidRPr="00BA01B6">
                <w:rPr>
                  <w:b/>
                  <w:bCs/>
                  <w:color w:val="000000"/>
                  <w:sz w:val="16"/>
                  <w:szCs w:val="16"/>
                </w:rPr>
                <w:t>-29.912.993.792,00</w:t>
              </w:r>
            </w:ins>
          </w:p>
        </w:tc>
        <w:tc>
          <w:tcPr>
            <w:tcW w:w="807" w:type="dxa"/>
            <w:tcBorders>
              <w:top w:val="nil"/>
              <w:left w:val="nil"/>
              <w:bottom w:val="single" w:sz="4" w:space="0" w:color="auto"/>
              <w:right w:val="single" w:sz="4" w:space="0" w:color="auto"/>
            </w:tcBorders>
            <w:shd w:val="clear" w:color="auto" w:fill="auto"/>
            <w:vAlign w:val="center"/>
            <w:hideMark/>
          </w:tcPr>
          <w:p w14:paraId="1B90468C" w14:textId="77777777" w:rsidR="009C5AFF" w:rsidRPr="00BA01B6" w:rsidRDefault="009C5AFF" w:rsidP="008D7342">
            <w:pPr>
              <w:jc w:val="right"/>
              <w:rPr>
                <w:ins w:id="329" w:author="Yeisson Fernando Ortiz Sabogal" w:date="2023-02-14T12:38:00Z"/>
                <w:b/>
                <w:bCs/>
                <w:color w:val="000000"/>
                <w:sz w:val="16"/>
                <w:szCs w:val="16"/>
              </w:rPr>
            </w:pPr>
            <w:ins w:id="330" w:author="Yeisson Fernando Ortiz Sabogal" w:date="2023-02-14T12:38:00Z">
              <w:r w:rsidRPr="00BA01B6">
                <w:rPr>
                  <w:b/>
                  <w:bCs/>
                  <w:color w:val="000000"/>
                  <w:sz w:val="16"/>
                  <w:szCs w:val="16"/>
                </w:rPr>
                <w:t> </w:t>
              </w:r>
            </w:ins>
          </w:p>
        </w:tc>
        <w:tc>
          <w:tcPr>
            <w:tcW w:w="1340" w:type="dxa"/>
            <w:tcBorders>
              <w:top w:val="nil"/>
              <w:left w:val="nil"/>
              <w:bottom w:val="single" w:sz="4" w:space="0" w:color="auto"/>
              <w:right w:val="single" w:sz="4" w:space="0" w:color="auto"/>
            </w:tcBorders>
            <w:shd w:val="clear" w:color="auto" w:fill="auto"/>
            <w:vAlign w:val="center"/>
            <w:hideMark/>
          </w:tcPr>
          <w:p w14:paraId="08EF2EEC" w14:textId="77777777" w:rsidR="009C5AFF" w:rsidRPr="00BA01B6" w:rsidRDefault="009C5AFF" w:rsidP="008D7342">
            <w:pPr>
              <w:jc w:val="right"/>
              <w:rPr>
                <w:ins w:id="331" w:author="Yeisson Fernando Ortiz Sabogal" w:date="2023-02-14T12:38:00Z"/>
                <w:b/>
                <w:bCs/>
                <w:color w:val="000000"/>
                <w:sz w:val="16"/>
                <w:szCs w:val="16"/>
              </w:rPr>
            </w:pPr>
            <w:ins w:id="332" w:author="Yeisson Fernando Ortiz Sabogal" w:date="2023-02-14T12:38:00Z">
              <w:r w:rsidRPr="00BA01B6">
                <w:rPr>
                  <w:b/>
                  <w:bCs/>
                  <w:color w:val="000000"/>
                  <w:sz w:val="16"/>
                  <w:szCs w:val="16"/>
                </w:rPr>
                <w:t>-25.848.561.625,00</w:t>
              </w:r>
            </w:ins>
          </w:p>
        </w:tc>
        <w:tc>
          <w:tcPr>
            <w:tcW w:w="1340" w:type="dxa"/>
            <w:tcBorders>
              <w:top w:val="nil"/>
              <w:left w:val="nil"/>
              <w:bottom w:val="single" w:sz="4" w:space="0" w:color="auto"/>
              <w:right w:val="single" w:sz="4" w:space="0" w:color="auto"/>
            </w:tcBorders>
            <w:shd w:val="clear" w:color="auto" w:fill="auto"/>
            <w:vAlign w:val="center"/>
            <w:hideMark/>
          </w:tcPr>
          <w:p w14:paraId="5AE7C0D7" w14:textId="77777777" w:rsidR="009C5AFF" w:rsidRPr="00BA01B6" w:rsidRDefault="009C5AFF" w:rsidP="008D7342">
            <w:pPr>
              <w:jc w:val="right"/>
              <w:rPr>
                <w:ins w:id="333" w:author="Yeisson Fernando Ortiz Sabogal" w:date="2023-02-14T12:38:00Z"/>
                <w:b/>
                <w:bCs/>
                <w:color w:val="000000"/>
                <w:sz w:val="16"/>
                <w:szCs w:val="16"/>
              </w:rPr>
            </w:pPr>
            <w:ins w:id="334" w:author="Yeisson Fernando Ortiz Sabogal" w:date="2023-02-14T12:38:00Z">
              <w:r w:rsidRPr="00BA01B6">
                <w:rPr>
                  <w:b/>
                  <w:bCs/>
                  <w:color w:val="000000"/>
                  <w:sz w:val="16"/>
                  <w:szCs w:val="16"/>
                </w:rPr>
                <w:t>-25.848.561.625,00</w:t>
              </w:r>
            </w:ins>
          </w:p>
        </w:tc>
        <w:tc>
          <w:tcPr>
            <w:tcW w:w="1340" w:type="dxa"/>
            <w:tcBorders>
              <w:top w:val="nil"/>
              <w:left w:val="nil"/>
              <w:bottom w:val="single" w:sz="4" w:space="0" w:color="auto"/>
              <w:right w:val="single" w:sz="4" w:space="0" w:color="auto"/>
            </w:tcBorders>
            <w:shd w:val="clear" w:color="auto" w:fill="auto"/>
            <w:vAlign w:val="center"/>
            <w:hideMark/>
          </w:tcPr>
          <w:p w14:paraId="07DDDF49" w14:textId="77777777" w:rsidR="009C5AFF" w:rsidRPr="00BA01B6" w:rsidRDefault="009C5AFF" w:rsidP="008D7342">
            <w:pPr>
              <w:jc w:val="right"/>
              <w:rPr>
                <w:ins w:id="335" w:author="Yeisson Fernando Ortiz Sabogal" w:date="2023-02-14T12:38:00Z"/>
                <w:b/>
                <w:bCs/>
                <w:color w:val="000000"/>
                <w:sz w:val="16"/>
                <w:szCs w:val="16"/>
              </w:rPr>
            </w:pPr>
            <w:ins w:id="336" w:author="Yeisson Fernando Ortiz Sabogal" w:date="2023-02-14T12:38:00Z">
              <w:r w:rsidRPr="00BA01B6">
                <w:rPr>
                  <w:b/>
                  <w:bCs/>
                  <w:color w:val="000000"/>
                  <w:sz w:val="16"/>
                  <w:szCs w:val="16"/>
                </w:rPr>
                <w:t>-4.064.432.167,00</w:t>
              </w:r>
            </w:ins>
          </w:p>
        </w:tc>
      </w:tr>
      <w:tr w:rsidR="005532BD" w14:paraId="54B14318" w14:textId="77777777" w:rsidTr="005532BD">
        <w:trPr>
          <w:trHeight w:val="627"/>
          <w:ins w:id="337" w:author="Yeisson Fernando Ortiz Sabogal" w:date="2023-02-14T12:38:00Z"/>
        </w:trPr>
        <w:tc>
          <w:tcPr>
            <w:tcW w:w="1468" w:type="dxa"/>
            <w:tcBorders>
              <w:top w:val="nil"/>
              <w:left w:val="single" w:sz="4" w:space="0" w:color="auto"/>
              <w:bottom w:val="single" w:sz="4" w:space="0" w:color="auto"/>
              <w:right w:val="single" w:sz="4" w:space="0" w:color="auto"/>
            </w:tcBorders>
            <w:shd w:val="clear" w:color="auto" w:fill="auto"/>
            <w:vAlign w:val="center"/>
            <w:hideMark/>
          </w:tcPr>
          <w:p w14:paraId="5181AE6B" w14:textId="77777777" w:rsidR="009C5AFF" w:rsidRPr="00BA01B6" w:rsidRDefault="009C5AFF" w:rsidP="008D7342">
            <w:pPr>
              <w:rPr>
                <w:ins w:id="338" w:author="Yeisson Fernando Ortiz Sabogal" w:date="2023-02-14T12:38:00Z"/>
                <w:color w:val="000000"/>
                <w:sz w:val="16"/>
                <w:szCs w:val="16"/>
              </w:rPr>
            </w:pPr>
            <w:ins w:id="339" w:author="Yeisson Fernando Ortiz Sabogal" w:date="2023-02-14T12:38:00Z">
              <w:r w:rsidRPr="00BA01B6">
                <w:rPr>
                  <w:color w:val="000000"/>
                  <w:sz w:val="16"/>
                  <w:szCs w:val="16"/>
                </w:rPr>
                <w:t>138614 - Contribuciones tasas e ingresos no tributarios</w:t>
              </w:r>
            </w:ins>
          </w:p>
        </w:tc>
        <w:tc>
          <w:tcPr>
            <w:tcW w:w="807" w:type="dxa"/>
            <w:tcBorders>
              <w:top w:val="nil"/>
              <w:left w:val="nil"/>
              <w:bottom w:val="single" w:sz="4" w:space="0" w:color="auto"/>
              <w:right w:val="single" w:sz="4" w:space="0" w:color="auto"/>
            </w:tcBorders>
            <w:shd w:val="clear" w:color="auto" w:fill="auto"/>
            <w:vAlign w:val="center"/>
            <w:hideMark/>
          </w:tcPr>
          <w:p w14:paraId="770D296B" w14:textId="77777777" w:rsidR="009C5AFF" w:rsidRPr="00BA01B6" w:rsidRDefault="009C5AFF" w:rsidP="008D7342">
            <w:pPr>
              <w:jc w:val="right"/>
              <w:rPr>
                <w:ins w:id="340" w:author="Yeisson Fernando Ortiz Sabogal" w:date="2023-02-14T12:38:00Z"/>
                <w:color w:val="000000"/>
                <w:sz w:val="16"/>
                <w:szCs w:val="16"/>
              </w:rPr>
            </w:pPr>
            <w:ins w:id="341" w:author="Yeisson Fernando Ortiz Sabogal" w:date="2023-02-14T12:38:00Z">
              <w:r w:rsidRPr="00BA01B6">
                <w:rPr>
                  <w:color w:val="000000"/>
                  <w:sz w:val="16"/>
                  <w:szCs w:val="16"/>
                </w:rPr>
                <w:t> </w:t>
              </w:r>
            </w:ins>
          </w:p>
        </w:tc>
        <w:tc>
          <w:tcPr>
            <w:tcW w:w="1340" w:type="dxa"/>
            <w:tcBorders>
              <w:top w:val="nil"/>
              <w:left w:val="nil"/>
              <w:bottom w:val="single" w:sz="4" w:space="0" w:color="auto"/>
              <w:right w:val="single" w:sz="4" w:space="0" w:color="auto"/>
            </w:tcBorders>
            <w:shd w:val="clear" w:color="auto" w:fill="auto"/>
            <w:vAlign w:val="center"/>
            <w:hideMark/>
          </w:tcPr>
          <w:p w14:paraId="4EFAD2F3" w14:textId="77777777" w:rsidR="009C5AFF" w:rsidRPr="00BA01B6" w:rsidRDefault="009C5AFF" w:rsidP="008D7342">
            <w:pPr>
              <w:jc w:val="right"/>
              <w:rPr>
                <w:ins w:id="342" w:author="Yeisson Fernando Ortiz Sabogal" w:date="2023-02-14T12:38:00Z"/>
                <w:color w:val="000000"/>
                <w:sz w:val="16"/>
                <w:szCs w:val="16"/>
              </w:rPr>
            </w:pPr>
            <w:ins w:id="343" w:author="Yeisson Fernando Ortiz Sabogal" w:date="2023-02-14T12:38:00Z">
              <w:r w:rsidRPr="00BA01B6">
                <w:rPr>
                  <w:color w:val="000000"/>
                  <w:sz w:val="16"/>
                  <w:szCs w:val="16"/>
                </w:rPr>
                <w:t>-29.456.478.095,00</w:t>
              </w:r>
            </w:ins>
          </w:p>
        </w:tc>
        <w:tc>
          <w:tcPr>
            <w:tcW w:w="1340" w:type="dxa"/>
            <w:tcBorders>
              <w:top w:val="nil"/>
              <w:left w:val="nil"/>
              <w:bottom w:val="single" w:sz="4" w:space="0" w:color="auto"/>
              <w:right w:val="single" w:sz="4" w:space="0" w:color="auto"/>
            </w:tcBorders>
            <w:shd w:val="clear" w:color="auto" w:fill="auto"/>
            <w:vAlign w:val="center"/>
            <w:hideMark/>
          </w:tcPr>
          <w:p w14:paraId="077B8F78" w14:textId="77777777" w:rsidR="009C5AFF" w:rsidRPr="00BA01B6" w:rsidRDefault="009C5AFF" w:rsidP="008D7342">
            <w:pPr>
              <w:jc w:val="right"/>
              <w:rPr>
                <w:ins w:id="344" w:author="Yeisson Fernando Ortiz Sabogal" w:date="2023-02-14T12:38:00Z"/>
                <w:color w:val="000000"/>
                <w:sz w:val="16"/>
                <w:szCs w:val="16"/>
              </w:rPr>
            </w:pPr>
            <w:ins w:id="345" w:author="Yeisson Fernando Ortiz Sabogal" w:date="2023-02-14T12:38:00Z">
              <w:r w:rsidRPr="00BA01B6">
                <w:rPr>
                  <w:color w:val="000000"/>
                  <w:sz w:val="16"/>
                  <w:szCs w:val="16"/>
                </w:rPr>
                <w:t>-29.456.478.095,00</w:t>
              </w:r>
            </w:ins>
          </w:p>
        </w:tc>
        <w:tc>
          <w:tcPr>
            <w:tcW w:w="807" w:type="dxa"/>
            <w:tcBorders>
              <w:top w:val="nil"/>
              <w:left w:val="nil"/>
              <w:bottom w:val="single" w:sz="4" w:space="0" w:color="auto"/>
              <w:right w:val="single" w:sz="4" w:space="0" w:color="auto"/>
            </w:tcBorders>
            <w:shd w:val="clear" w:color="auto" w:fill="auto"/>
            <w:vAlign w:val="center"/>
            <w:hideMark/>
          </w:tcPr>
          <w:p w14:paraId="2A3BA43E" w14:textId="77777777" w:rsidR="009C5AFF" w:rsidRPr="00BA01B6" w:rsidRDefault="009C5AFF" w:rsidP="008D7342">
            <w:pPr>
              <w:jc w:val="right"/>
              <w:rPr>
                <w:ins w:id="346" w:author="Yeisson Fernando Ortiz Sabogal" w:date="2023-02-14T12:38:00Z"/>
                <w:color w:val="000000"/>
                <w:sz w:val="16"/>
                <w:szCs w:val="16"/>
              </w:rPr>
            </w:pPr>
            <w:ins w:id="347" w:author="Yeisson Fernando Ortiz Sabogal" w:date="2023-02-14T12:38:00Z">
              <w:r w:rsidRPr="00BA01B6">
                <w:rPr>
                  <w:color w:val="000000"/>
                  <w:sz w:val="16"/>
                  <w:szCs w:val="16"/>
                </w:rPr>
                <w:t> </w:t>
              </w:r>
            </w:ins>
          </w:p>
        </w:tc>
        <w:tc>
          <w:tcPr>
            <w:tcW w:w="1340" w:type="dxa"/>
            <w:tcBorders>
              <w:top w:val="nil"/>
              <w:left w:val="nil"/>
              <w:bottom w:val="single" w:sz="4" w:space="0" w:color="auto"/>
              <w:right w:val="single" w:sz="4" w:space="0" w:color="auto"/>
            </w:tcBorders>
            <w:shd w:val="clear" w:color="auto" w:fill="auto"/>
            <w:vAlign w:val="center"/>
            <w:hideMark/>
          </w:tcPr>
          <w:p w14:paraId="4D18BA76" w14:textId="77777777" w:rsidR="009C5AFF" w:rsidRPr="00BA01B6" w:rsidRDefault="009C5AFF" w:rsidP="008D7342">
            <w:pPr>
              <w:jc w:val="right"/>
              <w:rPr>
                <w:ins w:id="348" w:author="Yeisson Fernando Ortiz Sabogal" w:date="2023-02-14T12:38:00Z"/>
                <w:color w:val="000000"/>
                <w:sz w:val="16"/>
                <w:szCs w:val="16"/>
              </w:rPr>
            </w:pPr>
            <w:ins w:id="349" w:author="Yeisson Fernando Ortiz Sabogal" w:date="2023-02-14T12:38:00Z">
              <w:r w:rsidRPr="00BA01B6">
                <w:rPr>
                  <w:color w:val="000000"/>
                  <w:sz w:val="16"/>
                  <w:szCs w:val="16"/>
                </w:rPr>
                <w:t>-25.848.561.625,00</w:t>
              </w:r>
            </w:ins>
          </w:p>
        </w:tc>
        <w:tc>
          <w:tcPr>
            <w:tcW w:w="1340" w:type="dxa"/>
            <w:tcBorders>
              <w:top w:val="nil"/>
              <w:left w:val="nil"/>
              <w:bottom w:val="single" w:sz="4" w:space="0" w:color="auto"/>
              <w:right w:val="single" w:sz="4" w:space="0" w:color="auto"/>
            </w:tcBorders>
            <w:shd w:val="clear" w:color="auto" w:fill="auto"/>
            <w:vAlign w:val="center"/>
            <w:hideMark/>
          </w:tcPr>
          <w:p w14:paraId="48B615D6" w14:textId="77777777" w:rsidR="009C5AFF" w:rsidRPr="00BA01B6" w:rsidRDefault="009C5AFF" w:rsidP="008D7342">
            <w:pPr>
              <w:jc w:val="right"/>
              <w:rPr>
                <w:ins w:id="350" w:author="Yeisson Fernando Ortiz Sabogal" w:date="2023-02-14T12:38:00Z"/>
                <w:color w:val="000000"/>
                <w:sz w:val="16"/>
                <w:szCs w:val="16"/>
              </w:rPr>
            </w:pPr>
            <w:ins w:id="351" w:author="Yeisson Fernando Ortiz Sabogal" w:date="2023-02-14T12:38:00Z">
              <w:r w:rsidRPr="00BA01B6">
                <w:rPr>
                  <w:color w:val="000000"/>
                  <w:sz w:val="16"/>
                  <w:szCs w:val="16"/>
                </w:rPr>
                <w:t>-25.848.561.625,00</w:t>
              </w:r>
            </w:ins>
          </w:p>
        </w:tc>
        <w:tc>
          <w:tcPr>
            <w:tcW w:w="1340" w:type="dxa"/>
            <w:tcBorders>
              <w:top w:val="nil"/>
              <w:left w:val="nil"/>
              <w:bottom w:val="single" w:sz="4" w:space="0" w:color="auto"/>
              <w:right w:val="single" w:sz="4" w:space="0" w:color="auto"/>
            </w:tcBorders>
            <w:shd w:val="clear" w:color="auto" w:fill="auto"/>
            <w:vAlign w:val="center"/>
            <w:hideMark/>
          </w:tcPr>
          <w:p w14:paraId="0C708BD6" w14:textId="77777777" w:rsidR="009C5AFF" w:rsidRPr="00BA01B6" w:rsidRDefault="009C5AFF" w:rsidP="008D7342">
            <w:pPr>
              <w:jc w:val="right"/>
              <w:rPr>
                <w:ins w:id="352" w:author="Yeisson Fernando Ortiz Sabogal" w:date="2023-02-14T12:38:00Z"/>
                <w:b/>
                <w:bCs/>
                <w:color w:val="000000"/>
                <w:sz w:val="16"/>
                <w:szCs w:val="16"/>
              </w:rPr>
            </w:pPr>
            <w:ins w:id="353" w:author="Yeisson Fernando Ortiz Sabogal" w:date="2023-02-14T12:38:00Z">
              <w:r w:rsidRPr="00BA01B6">
                <w:rPr>
                  <w:b/>
                  <w:bCs/>
                  <w:color w:val="000000"/>
                  <w:sz w:val="16"/>
                  <w:szCs w:val="16"/>
                </w:rPr>
                <w:t>-3.607.916.470,00</w:t>
              </w:r>
            </w:ins>
          </w:p>
        </w:tc>
      </w:tr>
      <w:tr w:rsidR="005532BD" w14:paraId="3FB4E8E4" w14:textId="77777777" w:rsidTr="005532BD">
        <w:trPr>
          <w:trHeight w:val="418"/>
          <w:ins w:id="354" w:author="Yeisson Fernando Ortiz Sabogal" w:date="2023-02-14T12:38:00Z"/>
        </w:trPr>
        <w:tc>
          <w:tcPr>
            <w:tcW w:w="1468" w:type="dxa"/>
            <w:tcBorders>
              <w:top w:val="nil"/>
              <w:left w:val="single" w:sz="4" w:space="0" w:color="auto"/>
              <w:bottom w:val="single" w:sz="4" w:space="0" w:color="auto"/>
              <w:right w:val="single" w:sz="4" w:space="0" w:color="auto"/>
            </w:tcBorders>
            <w:shd w:val="clear" w:color="auto" w:fill="auto"/>
            <w:vAlign w:val="center"/>
            <w:hideMark/>
          </w:tcPr>
          <w:p w14:paraId="2F67CBF5" w14:textId="77777777" w:rsidR="009C5AFF" w:rsidRDefault="009C5AFF" w:rsidP="008D7342">
            <w:pPr>
              <w:rPr>
                <w:ins w:id="355" w:author="Yeisson Fernando Ortiz Sabogal" w:date="2023-02-14T12:38:00Z"/>
                <w:rFonts w:ascii="Arial" w:hAnsi="Arial" w:cs="Arial"/>
                <w:color w:val="000000"/>
                <w:sz w:val="16"/>
                <w:szCs w:val="16"/>
              </w:rPr>
            </w:pPr>
            <w:ins w:id="356" w:author="Yeisson Fernando Ortiz Sabogal" w:date="2023-02-14T12:38:00Z">
              <w:r>
                <w:rPr>
                  <w:rFonts w:ascii="Arial" w:hAnsi="Arial" w:cs="Arial"/>
                  <w:color w:val="000000"/>
                  <w:sz w:val="16"/>
                  <w:szCs w:val="16"/>
                </w:rPr>
                <w:lastRenderedPageBreak/>
                <w:t>138690 - Otras cuentas por cobrar</w:t>
              </w:r>
            </w:ins>
          </w:p>
        </w:tc>
        <w:tc>
          <w:tcPr>
            <w:tcW w:w="807" w:type="dxa"/>
            <w:tcBorders>
              <w:top w:val="nil"/>
              <w:left w:val="nil"/>
              <w:bottom w:val="single" w:sz="4" w:space="0" w:color="auto"/>
              <w:right w:val="single" w:sz="4" w:space="0" w:color="auto"/>
            </w:tcBorders>
            <w:shd w:val="clear" w:color="auto" w:fill="auto"/>
            <w:vAlign w:val="center"/>
            <w:hideMark/>
          </w:tcPr>
          <w:p w14:paraId="3C08407C" w14:textId="77777777" w:rsidR="009C5AFF" w:rsidRDefault="009C5AFF" w:rsidP="008D7342">
            <w:pPr>
              <w:jc w:val="right"/>
              <w:rPr>
                <w:ins w:id="357" w:author="Yeisson Fernando Ortiz Sabogal" w:date="2023-02-14T12:38:00Z"/>
                <w:rFonts w:ascii="Arial" w:hAnsi="Arial" w:cs="Arial"/>
                <w:color w:val="000000"/>
                <w:sz w:val="16"/>
                <w:szCs w:val="16"/>
              </w:rPr>
            </w:pPr>
            <w:ins w:id="358" w:author="Yeisson Fernando Ortiz Sabogal" w:date="2023-02-14T12:38:00Z">
              <w:r>
                <w:rPr>
                  <w:rFonts w:ascii="Arial" w:hAnsi="Arial" w:cs="Arial"/>
                  <w:color w:val="000000"/>
                  <w:sz w:val="16"/>
                  <w:szCs w:val="16"/>
                </w:rPr>
                <w:t> </w:t>
              </w:r>
            </w:ins>
          </w:p>
        </w:tc>
        <w:tc>
          <w:tcPr>
            <w:tcW w:w="1340" w:type="dxa"/>
            <w:tcBorders>
              <w:top w:val="nil"/>
              <w:left w:val="nil"/>
              <w:bottom w:val="single" w:sz="4" w:space="0" w:color="auto"/>
              <w:right w:val="single" w:sz="4" w:space="0" w:color="auto"/>
            </w:tcBorders>
            <w:shd w:val="clear" w:color="auto" w:fill="auto"/>
            <w:vAlign w:val="center"/>
            <w:hideMark/>
          </w:tcPr>
          <w:p w14:paraId="239E9DA8" w14:textId="77777777" w:rsidR="009C5AFF" w:rsidRDefault="009C5AFF" w:rsidP="008D7342">
            <w:pPr>
              <w:jc w:val="right"/>
              <w:rPr>
                <w:ins w:id="359" w:author="Yeisson Fernando Ortiz Sabogal" w:date="2023-02-14T12:38:00Z"/>
                <w:rFonts w:ascii="Arial" w:hAnsi="Arial" w:cs="Arial"/>
                <w:color w:val="000000"/>
                <w:sz w:val="16"/>
                <w:szCs w:val="16"/>
              </w:rPr>
            </w:pPr>
            <w:ins w:id="360" w:author="Yeisson Fernando Ortiz Sabogal" w:date="2023-02-14T12:38:00Z">
              <w:r>
                <w:rPr>
                  <w:rFonts w:ascii="Arial" w:hAnsi="Arial" w:cs="Arial"/>
                  <w:color w:val="000000"/>
                  <w:sz w:val="16"/>
                  <w:szCs w:val="16"/>
                </w:rPr>
                <w:t>-456.515.697,00</w:t>
              </w:r>
            </w:ins>
          </w:p>
        </w:tc>
        <w:tc>
          <w:tcPr>
            <w:tcW w:w="1340" w:type="dxa"/>
            <w:tcBorders>
              <w:top w:val="nil"/>
              <w:left w:val="nil"/>
              <w:bottom w:val="single" w:sz="4" w:space="0" w:color="auto"/>
              <w:right w:val="single" w:sz="4" w:space="0" w:color="auto"/>
            </w:tcBorders>
            <w:shd w:val="clear" w:color="auto" w:fill="auto"/>
            <w:vAlign w:val="center"/>
            <w:hideMark/>
          </w:tcPr>
          <w:p w14:paraId="1712E9E2" w14:textId="77777777" w:rsidR="009C5AFF" w:rsidRDefault="009C5AFF" w:rsidP="008D7342">
            <w:pPr>
              <w:jc w:val="right"/>
              <w:rPr>
                <w:ins w:id="361" w:author="Yeisson Fernando Ortiz Sabogal" w:date="2023-02-14T12:38:00Z"/>
                <w:rFonts w:ascii="Arial" w:hAnsi="Arial" w:cs="Arial"/>
                <w:color w:val="000000"/>
                <w:sz w:val="16"/>
                <w:szCs w:val="16"/>
              </w:rPr>
            </w:pPr>
            <w:ins w:id="362" w:author="Yeisson Fernando Ortiz Sabogal" w:date="2023-02-14T12:38:00Z">
              <w:r>
                <w:rPr>
                  <w:rFonts w:ascii="Arial" w:hAnsi="Arial" w:cs="Arial"/>
                  <w:color w:val="000000"/>
                  <w:sz w:val="16"/>
                  <w:szCs w:val="16"/>
                </w:rPr>
                <w:t>-456.515.697,00</w:t>
              </w:r>
            </w:ins>
          </w:p>
        </w:tc>
        <w:tc>
          <w:tcPr>
            <w:tcW w:w="807" w:type="dxa"/>
            <w:tcBorders>
              <w:top w:val="nil"/>
              <w:left w:val="nil"/>
              <w:bottom w:val="single" w:sz="4" w:space="0" w:color="auto"/>
              <w:right w:val="single" w:sz="4" w:space="0" w:color="auto"/>
            </w:tcBorders>
            <w:shd w:val="clear" w:color="auto" w:fill="auto"/>
            <w:vAlign w:val="center"/>
            <w:hideMark/>
          </w:tcPr>
          <w:p w14:paraId="4BA35140" w14:textId="77777777" w:rsidR="009C5AFF" w:rsidRDefault="009C5AFF" w:rsidP="008D7342">
            <w:pPr>
              <w:jc w:val="right"/>
              <w:rPr>
                <w:ins w:id="363" w:author="Yeisson Fernando Ortiz Sabogal" w:date="2023-02-14T12:38:00Z"/>
                <w:rFonts w:ascii="Arial" w:hAnsi="Arial" w:cs="Arial"/>
                <w:color w:val="000000"/>
                <w:sz w:val="16"/>
                <w:szCs w:val="16"/>
              </w:rPr>
            </w:pPr>
            <w:ins w:id="364" w:author="Yeisson Fernando Ortiz Sabogal" w:date="2023-02-14T12:38:00Z">
              <w:r>
                <w:rPr>
                  <w:rFonts w:ascii="Arial" w:hAnsi="Arial" w:cs="Arial"/>
                  <w:color w:val="000000"/>
                  <w:sz w:val="16"/>
                  <w:szCs w:val="16"/>
                </w:rPr>
                <w:t> </w:t>
              </w:r>
            </w:ins>
          </w:p>
        </w:tc>
        <w:tc>
          <w:tcPr>
            <w:tcW w:w="1340" w:type="dxa"/>
            <w:tcBorders>
              <w:top w:val="nil"/>
              <w:left w:val="nil"/>
              <w:bottom w:val="single" w:sz="4" w:space="0" w:color="auto"/>
              <w:right w:val="single" w:sz="4" w:space="0" w:color="auto"/>
            </w:tcBorders>
            <w:shd w:val="clear" w:color="auto" w:fill="auto"/>
            <w:vAlign w:val="center"/>
            <w:hideMark/>
          </w:tcPr>
          <w:p w14:paraId="5370EF66" w14:textId="77777777" w:rsidR="009C5AFF" w:rsidRDefault="009C5AFF" w:rsidP="008D7342">
            <w:pPr>
              <w:jc w:val="right"/>
              <w:rPr>
                <w:ins w:id="365" w:author="Yeisson Fernando Ortiz Sabogal" w:date="2023-02-14T12:38:00Z"/>
                <w:rFonts w:ascii="Arial" w:hAnsi="Arial" w:cs="Arial"/>
                <w:color w:val="000000"/>
                <w:sz w:val="16"/>
                <w:szCs w:val="16"/>
              </w:rPr>
            </w:pPr>
            <w:ins w:id="366" w:author="Yeisson Fernando Ortiz Sabogal" w:date="2023-02-14T12:38:00Z">
              <w:r>
                <w:rPr>
                  <w:rFonts w:ascii="Arial" w:hAnsi="Arial" w:cs="Arial"/>
                  <w:color w:val="000000"/>
                  <w:sz w:val="16"/>
                  <w:szCs w:val="16"/>
                </w:rPr>
                <w:t> </w:t>
              </w:r>
            </w:ins>
          </w:p>
        </w:tc>
        <w:tc>
          <w:tcPr>
            <w:tcW w:w="1340" w:type="dxa"/>
            <w:tcBorders>
              <w:top w:val="nil"/>
              <w:left w:val="nil"/>
              <w:bottom w:val="single" w:sz="4" w:space="0" w:color="auto"/>
              <w:right w:val="single" w:sz="4" w:space="0" w:color="auto"/>
            </w:tcBorders>
            <w:shd w:val="clear" w:color="auto" w:fill="auto"/>
            <w:vAlign w:val="center"/>
            <w:hideMark/>
          </w:tcPr>
          <w:p w14:paraId="2E9CEC28" w14:textId="77777777" w:rsidR="009C5AFF" w:rsidRDefault="009C5AFF" w:rsidP="008D7342">
            <w:pPr>
              <w:jc w:val="right"/>
              <w:rPr>
                <w:ins w:id="367" w:author="Yeisson Fernando Ortiz Sabogal" w:date="2023-02-14T12:38:00Z"/>
                <w:rFonts w:ascii="Arial" w:hAnsi="Arial" w:cs="Arial"/>
                <w:color w:val="000000"/>
                <w:sz w:val="16"/>
                <w:szCs w:val="16"/>
              </w:rPr>
            </w:pPr>
            <w:ins w:id="368" w:author="Yeisson Fernando Ortiz Sabogal" w:date="2023-02-14T12:38:00Z">
              <w:r>
                <w:rPr>
                  <w:rFonts w:ascii="Arial" w:hAnsi="Arial" w:cs="Arial"/>
                  <w:color w:val="000000"/>
                  <w:sz w:val="16"/>
                  <w:szCs w:val="16"/>
                </w:rPr>
                <w:t> </w:t>
              </w:r>
            </w:ins>
          </w:p>
        </w:tc>
        <w:tc>
          <w:tcPr>
            <w:tcW w:w="1340" w:type="dxa"/>
            <w:tcBorders>
              <w:top w:val="nil"/>
              <w:left w:val="nil"/>
              <w:bottom w:val="single" w:sz="4" w:space="0" w:color="auto"/>
              <w:right w:val="single" w:sz="4" w:space="0" w:color="auto"/>
            </w:tcBorders>
            <w:shd w:val="clear" w:color="auto" w:fill="auto"/>
            <w:vAlign w:val="center"/>
            <w:hideMark/>
          </w:tcPr>
          <w:p w14:paraId="551C74AD" w14:textId="77777777" w:rsidR="009C5AFF" w:rsidRDefault="009C5AFF" w:rsidP="008D7342">
            <w:pPr>
              <w:jc w:val="right"/>
              <w:rPr>
                <w:ins w:id="369" w:author="Yeisson Fernando Ortiz Sabogal" w:date="2023-02-14T12:38:00Z"/>
                <w:rFonts w:ascii="Arial" w:hAnsi="Arial" w:cs="Arial"/>
                <w:b/>
                <w:bCs/>
                <w:color w:val="000000"/>
                <w:sz w:val="16"/>
                <w:szCs w:val="16"/>
              </w:rPr>
            </w:pPr>
            <w:ins w:id="370" w:author="Yeisson Fernando Ortiz Sabogal" w:date="2023-02-14T12:38:00Z">
              <w:r>
                <w:rPr>
                  <w:rFonts w:ascii="Arial" w:hAnsi="Arial" w:cs="Arial"/>
                  <w:b/>
                  <w:bCs/>
                  <w:color w:val="000000"/>
                  <w:sz w:val="16"/>
                  <w:szCs w:val="16"/>
                </w:rPr>
                <w:t>-456.515.697,00</w:t>
              </w:r>
            </w:ins>
          </w:p>
        </w:tc>
      </w:tr>
    </w:tbl>
    <w:p w14:paraId="27A75561" w14:textId="0749E45E" w:rsidR="009C5AFF" w:rsidRPr="00045C0A" w:rsidDel="009C5AFF" w:rsidRDefault="009C5AFF" w:rsidP="00045C0A">
      <w:pPr>
        <w:rPr>
          <w:del w:id="371" w:author="Yeisson Fernando Ortiz Sabogal" w:date="2023-02-14T12:39:00Z"/>
        </w:rPr>
      </w:pPr>
    </w:p>
    <w:p w14:paraId="7DBC82F2" w14:textId="3C7E78ED" w:rsidR="00C060AA" w:rsidRPr="00C060AA" w:rsidDel="005532BD" w:rsidRDefault="00C060AA" w:rsidP="008D3958">
      <w:pPr>
        <w:shd w:val="clear" w:color="auto" w:fill="FFFFFF" w:themeFill="background1"/>
        <w:jc w:val="center"/>
        <w:rPr>
          <w:del w:id="372" w:author="Yeisson Fernando Ortiz Sabogal" w:date="2023-02-14T13:26:00Z"/>
          <w:sz w:val="16"/>
          <w:szCs w:val="16"/>
          <w:lang w:val="es-ES"/>
        </w:rPr>
      </w:pPr>
    </w:p>
    <w:p w14:paraId="2DC5523B" w14:textId="6BFDE346" w:rsidR="00231E9C" w:rsidRPr="005532BD" w:rsidRDefault="00231E9C" w:rsidP="00045C0A">
      <w:pPr>
        <w:shd w:val="clear" w:color="auto" w:fill="FFFFFF" w:themeFill="background1"/>
        <w:rPr>
          <w:sz w:val="18"/>
          <w:szCs w:val="18"/>
          <w:lang w:val="es-ES"/>
          <w:rPrChange w:id="373" w:author="Yeisson Fernando Ortiz Sabogal" w:date="2023-02-14T13:26:00Z">
            <w:rPr>
              <w:sz w:val="22"/>
              <w:szCs w:val="22"/>
              <w:lang w:val="es-ES"/>
            </w:rPr>
          </w:rPrChange>
        </w:rPr>
      </w:pPr>
      <w:r w:rsidRPr="005532BD">
        <w:rPr>
          <w:sz w:val="18"/>
          <w:szCs w:val="18"/>
          <w:lang w:val="es-ES"/>
          <w:rPrChange w:id="374" w:author="Yeisson Fernando Ortiz Sabogal" w:date="2023-02-14T13:26:00Z">
            <w:rPr>
              <w:sz w:val="22"/>
              <w:szCs w:val="22"/>
              <w:lang w:val="es-ES"/>
            </w:rPr>
          </w:rPrChange>
        </w:rPr>
        <w:t>Fuente: Estados Financieros</w:t>
      </w:r>
      <w:ins w:id="375" w:author="Yeisson Fernando Ortiz Sabogal" w:date="2023-02-14T12:39:00Z">
        <w:r w:rsidR="009C5AFF" w:rsidRPr="005532BD">
          <w:rPr>
            <w:sz w:val="18"/>
            <w:szCs w:val="18"/>
            <w:lang w:val="es-ES"/>
            <w:rPrChange w:id="376" w:author="Yeisson Fernando Ortiz Sabogal" w:date="2023-02-14T13:26:00Z">
              <w:rPr>
                <w:sz w:val="22"/>
                <w:szCs w:val="22"/>
                <w:lang w:val="es-ES"/>
              </w:rPr>
            </w:rPrChange>
          </w:rPr>
          <w:t xml:space="preserve"> a 31 diciembre 2022</w:t>
        </w:r>
      </w:ins>
      <w:r w:rsidRPr="005532BD">
        <w:rPr>
          <w:sz w:val="18"/>
          <w:szCs w:val="18"/>
          <w:lang w:val="es-ES"/>
          <w:rPrChange w:id="377" w:author="Yeisson Fernando Ortiz Sabogal" w:date="2023-02-14T13:26:00Z">
            <w:rPr>
              <w:sz w:val="22"/>
              <w:szCs w:val="22"/>
              <w:lang w:val="es-ES"/>
            </w:rPr>
          </w:rPrChange>
        </w:rPr>
        <w:t>. Cifras expresadas en pesos colombianos</w:t>
      </w:r>
    </w:p>
    <w:p w14:paraId="554536D3" w14:textId="77777777" w:rsidR="005C5344" w:rsidRDefault="005C5344" w:rsidP="008D3958">
      <w:pPr>
        <w:jc w:val="center"/>
        <w:rPr>
          <w:lang w:val="es-ES"/>
        </w:rPr>
      </w:pPr>
    </w:p>
    <w:p w14:paraId="5B312209" w14:textId="5F04BC44" w:rsidR="4D8F8515" w:rsidRDefault="006A76C4" w:rsidP="4D8F8515">
      <w:pPr>
        <w:jc w:val="both"/>
      </w:pPr>
      <w:r w:rsidRPr="00813364">
        <w:rPr>
          <w:lang w:val="es-ES"/>
        </w:rPr>
        <w:t xml:space="preserve">Son derechos adquiridos por las actuaciones administrativas realizadas por la entidad en el desarrollo de su misión, producto de la imposición de multas y/o sanciones en relación con el incumplimiento derivado de las </w:t>
      </w:r>
      <w:r w:rsidRPr="00813364">
        <w:t>obligaciones de la matrícula de arrendador y del registro enajenador, además las sanciones impuestas a enajenadores ilegales y aquellos que incumplan con la normativa de disminución de especificaciones técnicas y deficiencias constructivas y otros conceptos de la facultad sancionatoria que le sean competentes</w:t>
      </w:r>
      <w:r w:rsidR="00E77216">
        <w:t>. D</w:t>
      </w:r>
      <w:r w:rsidRPr="00813364">
        <w:t xml:space="preserve">ichos recursos </w:t>
      </w:r>
      <w:r w:rsidR="00E77216">
        <w:t xml:space="preserve">fueron </w:t>
      </w:r>
      <w:r w:rsidRPr="00813364">
        <w:t>reconocidos en las cuentas contables del grupo 13</w:t>
      </w:r>
      <w:r w:rsidR="00E77216">
        <w:t>,</w:t>
      </w:r>
      <w:r w:rsidRPr="00813364">
        <w:t xml:space="preserve"> la cual contiene los derechos por cobrar de la Secretaría</w:t>
      </w:r>
      <w:r w:rsidR="00E77216">
        <w:t xml:space="preserve"> Distrital del Hábitat</w:t>
      </w:r>
      <w:r w:rsidR="2E53E525" w:rsidRPr="00813364">
        <w:t>.</w:t>
      </w:r>
      <w:r w:rsidR="00E77216">
        <w:t xml:space="preserve"> </w:t>
      </w:r>
      <w:r w:rsidR="00636995" w:rsidRPr="1B7941EA">
        <w:t>También se incluye el valor de las incapacidades en estado de recobr</w:t>
      </w:r>
      <w:r w:rsidR="00E422EB" w:rsidRPr="1B7941EA">
        <w:t>o</w:t>
      </w:r>
      <w:r w:rsidR="00920B30" w:rsidRPr="1B7941EA">
        <w:t xml:space="preserve"> y </w:t>
      </w:r>
      <w:r w:rsidR="0099284C" w:rsidRPr="1B7941EA">
        <w:t xml:space="preserve">Otras cuentas por cobrar </w:t>
      </w:r>
      <w:r w:rsidR="0027633E" w:rsidRPr="1B7941EA">
        <w:t xml:space="preserve">que se detallan </w:t>
      </w:r>
      <w:r w:rsidR="008A5E6D" w:rsidRPr="1B7941EA">
        <w:t>en la nota de Ingresos no tributarios</w:t>
      </w:r>
      <w:r w:rsidR="0027633E" w:rsidRPr="1B7941EA">
        <w:t>.</w:t>
      </w:r>
      <w:r w:rsidR="00E422EB" w:rsidRPr="1B7941EA">
        <w:t xml:space="preserve"> </w:t>
      </w:r>
    </w:p>
    <w:p w14:paraId="0AC17D65" w14:textId="77777777" w:rsidR="00C31B90" w:rsidRPr="00D95A31" w:rsidRDefault="00C31B90" w:rsidP="00CA3EAE">
      <w:pPr>
        <w:pStyle w:val="Informacindecontacto"/>
        <w:spacing w:before="0"/>
        <w:jc w:val="both"/>
        <w:rPr>
          <w:bCs/>
          <w:color w:val="002060"/>
          <w:lang w:val="es-CO"/>
        </w:rPr>
      </w:pPr>
    </w:p>
    <w:p w14:paraId="77CA9946" w14:textId="53B771D1" w:rsidR="00C54797" w:rsidRDefault="00C54797" w:rsidP="004E7E24">
      <w:pPr>
        <w:pStyle w:val="Ttulo2"/>
        <w:numPr>
          <w:ilvl w:val="1"/>
          <w:numId w:val="6"/>
        </w:numPr>
        <w:spacing w:before="0"/>
        <w:ind w:left="567" w:hanging="567"/>
        <w:jc w:val="both"/>
        <w:rPr>
          <w:rFonts w:ascii="Times New Roman" w:hAnsi="Times New Roman" w:cs="Times New Roman"/>
          <w:color w:val="auto"/>
        </w:rPr>
      </w:pPr>
      <w:bookmarkStart w:id="378" w:name="_Toc62494554"/>
      <w:bookmarkStart w:id="379" w:name="_Toc62800921"/>
      <w:bookmarkStart w:id="380" w:name="_Toc62801076"/>
      <w:bookmarkStart w:id="381" w:name="_Toc63144157"/>
      <w:bookmarkStart w:id="382" w:name="_Toc63144311"/>
      <w:bookmarkStart w:id="383" w:name="_Toc63149949"/>
      <w:bookmarkStart w:id="384" w:name="_Toc63326999"/>
      <w:bookmarkStart w:id="385" w:name="_Toc63327161"/>
      <w:bookmarkStart w:id="386" w:name="_Toc62494555"/>
      <w:bookmarkStart w:id="387" w:name="_Toc62800922"/>
      <w:bookmarkStart w:id="388" w:name="_Toc62801077"/>
      <w:bookmarkStart w:id="389" w:name="_Toc63144158"/>
      <w:bookmarkStart w:id="390" w:name="_Toc63144312"/>
      <w:bookmarkStart w:id="391" w:name="_Toc63149950"/>
      <w:bookmarkStart w:id="392" w:name="_Toc63327000"/>
      <w:bookmarkStart w:id="393" w:name="_Toc63327162"/>
      <w:bookmarkStart w:id="394" w:name="_Toc62494556"/>
      <w:bookmarkStart w:id="395" w:name="_Toc62800923"/>
      <w:bookmarkStart w:id="396" w:name="_Toc62801078"/>
      <w:bookmarkStart w:id="397" w:name="_Toc63144159"/>
      <w:bookmarkStart w:id="398" w:name="_Toc63144313"/>
      <w:bookmarkStart w:id="399" w:name="_Toc63149951"/>
      <w:bookmarkStart w:id="400" w:name="_Toc63327001"/>
      <w:bookmarkStart w:id="401" w:name="_Toc63327163"/>
      <w:bookmarkStart w:id="402" w:name="_Toc62494557"/>
      <w:bookmarkStart w:id="403" w:name="_Toc62800924"/>
      <w:bookmarkStart w:id="404" w:name="_Toc62801079"/>
      <w:bookmarkStart w:id="405" w:name="_Toc63144160"/>
      <w:bookmarkStart w:id="406" w:name="_Toc63144314"/>
      <w:bookmarkStart w:id="407" w:name="_Toc63149952"/>
      <w:bookmarkStart w:id="408" w:name="_Toc63327002"/>
      <w:bookmarkStart w:id="409" w:name="_Toc63327164"/>
      <w:bookmarkStart w:id="410" w:name="_Toc62494558"/>
      <w:bookmarkStart w:id="411" w:name="_Toc62800925"/>
      <w:bookmarkStart w:id="412" w:name="_Toc62801080"/>
      <w:bookmarkStart w:id="413" w:name="_Toc63144161"/>
      <w:bookmarkStart w:id="414" w:name="_Toc63144315"/>
      <w:bookmarkStart w:id="415" w:name="_Toc63149953"/>
      <w:bookmarkStart w:id="416" w:name="_Toc63327003"/>
      <w:bookmarkStart w:id="417" w:name="_Toc63327165"/>
      <w:bookmarkStart w:id="418" w:name="_Toc62494559"/>
      <w:bookmarkStart w:id="419" w:name="_Toc62800926"/>
      <w:bookmarkStart w:id="420" w:name="_Toc62801081"/>
      <w:bookmarkStart w:id="421" w:name="_Toc63144162"/>
      <w:bookmarkStart w:id="422" w:name="_Toc63144316"/>
      <w:bookmarkStart w:id="423" w:name="_Toc63149954"/>
      <w:bookmarkStart w:id="424" w:name="_Toc63327004"/>
      <w:bookmarkStart w:id="425" w:name="_Toc63327166"/>
      <w:bookmarkStart w:id="426" w:name="_Toc62494560"/>
      <w:bookmarkStart w:id="427" w:name="_Toc62800927"/>
      <w:bookmarkStart w:id="428" w:name="_Toc62801082"/>
      <w:bookmarkStart w:id="429" w:name="_Toc63144163"/>
      <w:bookmarkStart w:id="430" w:name="_Toc63144317"/>
      <w:bookmarkStart w:id="431" w:name="_Toc63149955"/>
      <w:bookmarkStart w:id="432" w:name="_Toc63327005"/>
      <w:bookmarkStart w:id="433" w:name="_Toc63327167"/>
      <w:bookmarkStart w:id="434" w:name="_Toc62494561"/>
      <w:bookmarkStart w:id="435" w:name="_Toc62800928"/>
      <w:bookmarkStart w:id="436" w:name="_Toc62801083"/>
      <w:bookmarkStart w:id="437" w:name="_Toc63144164"/>
      <w:bookmarkStart w:id="438" w:name="_Toc63144318"/>
      <w:bookmarkStart w:id="439" w:name="_Toc63149956"/>
      <w:bookmarkStart w:id="440" w:name="_Toc63327006"/>
      <w:bookmarkStart w:id="441" w:name="_Toc63327168"/>
      <w:bookmarkStart w:id="442" w:name="_Toc125624224"/>
      <w:bookmarkStart w:id="443" w:name="_Toc125626455"/>
      <w:bookmarkStart w:id="444" w:name="_Toc126065196"/>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1B7941EA">
        <w:rPr>
          <w:rFonts w:ascii="Times New Roman" w:hAnsi="Times New Roman" w:cs="Times New Roman"/>
          <w:b/>
          <w:color w:val="auto"/>
        </w:rPr>
        <w:t>Ingresos Tributarios</w:t>
      </w:r>
      <w:r w:rsidR="0088278D" w:rsidRPr="1B7941EA">
        <w:rPr>
          <w:rFonts w:ascii="Times New Roman" w:hAnsi="Times New Roman" w:cs="Times New Roman"/>
          <w:color w:val="auto"/>
        </w:rPr>
        <w:t>:</w:t>
      </w:r>
      <w:r w:rsidR="00601516" w:rsidRPr="1B7941EA">
        <w:rPr>
          <w:rFonts w:ascii="Times New Roman" w:hAnsi="Times New Roman" w:cs="Times New Roman"/>
          <w:color w:val="auto"/>
        </w:rPr>
        <w:t xml:space="preserve"> E</w:t>
      </w:r>
      <w:r w:rsidR="0088278D" w:rsidRPr="1B7941EA">
        <w:rPr>
          <w:rFonts w:ascii="Times New Roman" w:hAnsi="Times New Roman" w:cs="Times New Roman"/>
          <w:color w:val="auto"/>
        </w:rPr>
        <w:t>n</w:t>
      </w:r>
      <w:r w:rsidR="00A54356" w:rsidRPr="1B7941EA">
        <w:rPr>
          <w:rFonts w:ascii="Times New Roman" w:hAnsi="Times New Roman" w:cs="Times New Roman"/>
          <w:color w:val="auto"/>
        </w:rPr>
        <w:t xml:space="preserve"> el año 202</w:t>
      </w:r>
      <w:r w:rsidR="005C5344" w:rsidRPr="1B7941EA">
        <w:rPr>
          <w:rFonts w:ascii="Times New Roman" w:hAnsi="Times New Roman" w:cs="Times New Roman"/>
          <w:color w:val="auto"/>
        </w:rPr>
        <w:t>2</w:t>
      </w:r>
      <w:r w:rsidR="0088278D" w:rsidRPr="1B7941EA">
        <w:rPr>
          <w:rFonts w:ascii="Times New Roman" w:hAnsi="Times New Roman" w:cs="Times New Roman"/>
          <w:color w:val="auto"/>
        </w:rPr>
        <w:t xml:space="preserve"> la </w:t>
      </w:r>
      <w:r w:rsidR="00601516" w:rsidRPr="1B7941EA">
        <w:rPr>
          <w:rFonts w:ascii="Times New Roman" w:hAnsi="Times New Roman" w:cs="Times New Roman"/>
          <w:color w:val="auto"/>
        </w:rPr>
        <w:t>S</w:t>
      </w:r>
      <w:r w:rsidR="0088278D" w:rsidRPr="1B7941EA">
        <w:rPr>
          <w:rFonts w:ascii="Times New Roman" w:hAnsi="Times New Roman" w:cs="Times New Roman"/>
          <w:color w:val="auto"/>
        </w:rPr>
        <w:t xml:space="preserve">ecretaría Distrital del Hábitat no </w:t>
      </w:r>
      <w:r w:rsidR="00A54356" w:rsidRPr="1B7941EA">
        <w:rPr>
          <w:rFonts w:ascii="Times New Roman" w:hAnsi="Times New Roman" w:cs="Times New Roman"/>
          <w:color w:val="auto"/>
        </w:rPr>
        <w:t>aplic</w:t>
      </w:r>
      <w:r w:rsidR="00E77216">
        <w:rPr>
          <w:rFonts w:ascii="Times New Roman" w:hAnsi="Times New Roman" w:cs="Times New Roman"/>
          <w:color w:val="auto"/>
        </w:rPr>
        <w:t>ó</w:t>
      </w:r>
      <w:r w:rsidR="00A54356" w:rsidRPr="1B7941EA">
        <w:rPr>
          <w:rFonts w:ascii="Times New Roman" w:hAnsi="Times New Roman" w:cs="Times New Roman"/>
          <w:color w:val="auto"/>
        </w:rPr>
        <w:t xml:space="preserve"> registros por</w:t>
      </w:r>
      <w:r w:rsidR="0088278D" w:rsidRPr="1B7941EA">
        <w:rPr>
          <w:rFonts w:ascii="Times New Roman" w:hAnsi="Times New Roman" w:cs="Times New Roman"/>
          <w:color w:val="auto"/>
        </w:rPr>
        <w:t xml:space="preserve"> cuentas por cobrar por </w:t>
      </w:r>
      <w:r w:rsidR="00A54356" w:rsidRPr="1B7941EA">
        <w:rPr>
          <w:rFonts w:ascii="Times New Roman" w:hAnsi="Times New Roman" w:cs="Times New Roman"/>
          <w:color w:val="auto"/>
        </w:rPr>
        <w:t>este concepto</w:t>
      </w:r>
      <w:r w:rsidR="0088278D" w:rsidRPr="1B7941EA">
        <w:rPr>
          <w:rFonts w:ascii="Times New Roman" w:hAnsi="Times New Roman" w:cs="Times New Roman"/>
          <w:color w:val="auto"/>
        </w:rPr>
        <w:t>.</w:t>
      </w:r>
      <w:bookmarkEnd w:id="442"/>
      <w:bookmarkEnd w:id="443"/>
      <w:bookmarkEnd w:id="444"/>
    </w:p>
    <w:p w14:paraId="0473227F" w14:textId="77777777" w:rsidR="00042989" w:rsidRDefault="00042989" w:rsidP="00042989"/>
    <w:p w14:paraId="69E7FF1E" w14:textId="20F0870B" w:rsidR="0088278D" w:rsidRDefault="0088278D" w:rsidP="004E7E24">
      <w:pPr>
        <w:pStyle w:val="Ttulo2"/>
        <w:numPr>
          <w:ilvl w:val="1"/>
          <w:numId w:val="6"/>
        </w:numPr>
        <w:spacing w:before="0"/>
        <w:jc w:val="both"/>
        <w:rPr>
          <w:rFonts w:ascii="Times New Roman" w:hAnsi="Times New Roman" w:cs="Times New Roman"/>
          <w:b/>
          <w:bCs/>
          <w:color w:val="auto"/>
          <w:szCs w:val="22"/>
        </w:rPr>
      </w:pPr>
      <w:bookmarkStart w:id="445" w:name="_Toc125624225"/>
      <w:bookmarkStart w:id="446" w:name="_Toc125626456"/>
      <w:bookmarkStart w:id="447" w:name="_Toc126065197"/>
      <w:r w:rsidRPr="0074682E">
        <w:rPr>
          <w:rFonts w:ascii="Times New Roman" w:hAnsi="Times New Roman" w:cs="Times New Roman"/>
          <w:b/>
          <w:bCs/>
          <w:color w:val="auto"/>
          <w:szCs w:val="22"/>
        </w:rPr>
        <w:t>Ingresos no tributarios</w:t>
      </w:r>
      <w:bookmarkEnd w:id="445"/>
      <w:bookmarkEnd w:id="446"/>
      <w:bookmarkEnd w:id="447"/>
      <w:r w:rsidRPr="0074682E">
        <w:rPr>
          <w:rFonts w:ascii="Times New Roman" w:hAnsi="Times New Roman" w:cs="Times New Roman"/>
          <w:b/>
          <w:bCs/>
          <w:color w:val="auto"/>
          <w:szCs w:val="22"/>
        </w:rPr>
        <w:t xml:space="preserve"> </w:t>
      </w:r>
    </w:p>
    <w:p w14:paraId="1EBA3491" w14:textId="671B2BC9" w:rsidR="00C060AA" w:rsidRDefault="00C060AA" w:rsidP="00C060AA"/>
    <w:p w14:paraId="186BB1DD" w14:textId="51C8602C" w:rsidR="00C060AA" w:rsidRPr="00045C0A" w:rsidRDefault="00C060AA" w:rsidP="00045C0A">
      <w:pPr>
        <w:jc w:val="center"/>
      </w:pPr>
      <w:r>
        <w:t>Tabla N° 5 Ingresos no tributarios</w:t>
      </w:r>
    </w:p>
    <w:tbl>
      <w:tblPr>
        <w:tblpPr w:leftFromText="141" w:rightFromText="141" w:vertAnchor="text" w:horzAnchor="margin" w:tblpY="191"/>
        <w:tblW w:w="8932" w:type="dxa"/>
        <w:tblCellMar>
          <w:left w:w="70" w:type="dxa"/>
          <w:right w:w="70" w:type="dxa"/>
        </w:tblCellMar>
        <w:tblLook w:val="04A0" w:firstRow="1" w:lastRow="0" w:firstColumn="1" w:lastColumn="0" w:noHBand="0" w:noVBand="1"/>
        <w:tblPrChange w:id="448" w:author="Yeisson Fernando Ortiz Sabogal" w:date="2023-02-14T12:40:00Z">
          <w:tblPr>
            <w:tblpPr w:leftFromText="141" w:rightFromText="141" w:vertAnchor="text" w:horzAnchor="margin" w:tblpY="191"/>
            <w:tblW w:w="9121" w:type="dxa"/>
            <w:tblCellMar>
              <w:left w:w="70" w:type="dxa"/>
              <w:right w:w="70" w:type="dxa"/>
            </w:tblCellMar>
            <w:tblLook w:val="04A0" w:firstRow="1" w:lastRow="0" w:firstColumn="1" w:lastColumn="0" w:noHBand="0" w:noVBand="1"/>
          </w:tblPr>
        </w:tblPrChange>
      </w:tblPr>
      <w:tblGrid>
        <w:gridCol w:w="2318"/>
        <w:gridCol w:w="1140"/>
        <w:gridCol w:w="1140"/>
        <w:gridCol w:w="1140"/>
        <w:gridCol w:w="2216"/>
        <w:gridCol w:w="1217"/>
        <w:tblGridChange w:id="449">
          <w:tblGrid>
            <w:gridCol w:w="2700"/>
            <w:gridCol w:w="1318"/>
            <w:gridCol w:w="1252"/>
            <w:gridCol w:w="1299"/>
            <w:gridCol w:w="2216"/>
            <w:gridCol w:w="1418"/>
          </w:tblGrid>
        </w:tblGridChange>
      </w:tblGrid>
      <w:tr w:rsidR="006F47DC" w14:paraId="204DD8D7" w14:textId="77777777" w:rsidTr="00706A12">
        <w:trPr>
          <w:trHeight w:val="282"/>
          <w:trPrChange w:id="450" w:author="Yeisson Fernando Ortiz Sabogal" w:date="2023-02-14T12:40:00Z">
            <w:trPr>
              <w:trHeight w:val="300"/>
            </w:trPr>
          </w:trPrChange>
        </w:trPr>
        <w:tc>
          <w:tcPr>
            <w:tcW w:w="2318"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Change w:id="451" w:author="Yeisson Fernando Ortiz Sabogal" w:date="2023-02-14T12:40:00Z">
              <w:tcPr>
                <w:tcW w:w="270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tcPrChange>
          </w:tcPr>
          <w:p w14:paraId="6D2D7282" w14:textId="2DB23274" w:rsidR="34169580" w:rsidRPr="34169580" w:rsidRDefault="34169580" w:rsidP="65EB7ED6">
            <w:pPr>
              <w:jc w:val="center"/>
              <w:rPr>
                <w:color w:val="000000" w:themeColor="text1"/>
                <w:sz w:val="16"/>
                <w:szCs w:val="16"/>
              </w:rPr>
            </w:pPr>
            <w:r w:rsidRPr="34169580">
              <w:rPr>
                <w:color w:val="000000" w:themeColor="text1"/>
                <w:sz w:val="16"/>
                <w:szCs w:val="16"/>
              </w:rPr>
              <w:t> </w:t>
            </w:r>
            <w:r w:rsidRPr="34169580">
              <w:rPr>
                <w:b/>
                <w:bCs/>
                <w:color w:val="000000" w:themeColor="text1"/>
                <w:sz w:val="16"/>
                <w:szCs w:val="16"/>
              </w:rPr>
              <w:t>CONCEPTOS</w:t>
            </w:r>
          </w:p>
        </w:tc>
        <w:tc>
          <w:tcPr>
            <w:tcW w:w="1130" w:type="dxa"/>
            <w:tcBorders>
              <w:top w:val="single" w:sz="8" w:space="0" w:color="auto"/>
              <w:left w:val="single" w:sz="4" w:space="0" w:color="auto"/>
              <w:bottom w:val="single" w:sz="4" w:space="0" w:color="auto"/>
            </w:tcBorders>
            <w:shd w:val="clear" w:color="auto" w:fill="auto"/>
            <w:noWrap/>
            <w:vAlign w:val="center"/>
            <w:hideMark/>
            <w:tcPrChange w:id="452" w:author="Yeisson Fernando Ortiz Sabogal" w:date="2023-02-14T12:40:00Z">
              <w:tcPr>
                <w:tcW w:w="1318" w:type="dxa"/>
                <w:tcBorders>
                  <w:top w:val="single" w:sz="8" w:space="0" w:color="auto"/>
                  <w:left w:val="single" w:sz="4" w:space="0" w:color="auto"/>
                  <w:bottom w:val="single" w:sz="4" w:space="0" w:color="auto"/>
                </w:tcBorders>
                <w:shd w:val="clear" w:color="auto" w:fill="auto"/>
                <w:noWrap/>
                <w:vAlign w:val="center"/>
                <w:hideMark/>
              </w:tcPr>
            </w:tcPrChange>
          </w:tcPr>
          <w:p w14:paraId="5E153DFD" w14:textId="77777777" w:rsidR="00C54D28" w:rsidRDefault="00C54D28" w:rsidP="00C54D28">
            <w:pPr>
              <w:rPr>
                <w:color w:val="000000"/>
                <w:sz w:val="16"/>
                <w:szCs w:val="16"/>
              </w:rPr>
            </w:pPr>
            <w:r>
              <w:rPr>
                <w:color w:val="000000"/>
                <w:sz w:val="16"/>
                <w:szCs w:val="16"/>
              </w:rPr>
              <w:t> </w:t>
            </w:r>
          </w:p>
        </w:tc>
        <w:tc>
          <w:tcPr>
            <w:tcW w:w="5484" w:type="dxa"/>
            <w:gridSpan w:val="4"/>
            <w:tcBorders>
              <w:top w:val="single" w:sz="8" w:space="0" w:color="auto"/>
              <w:left w:val="nil"/>
              <w:bottom w:val="single" w:sz="4" w:space="0" w:color="auto"/>
              <w:right w:val="single" w:sz="8" w:space="0" w:color="auto"/>
            </w:tcBorders>
            <w:shd w:val="clear" w:color="auto" w:fill="auto"/>
            <w:noWrap/>
            <w:vAlign w:val="center"/>
            <w:hideMark/>
            <w:tcPrChange w:id="453" w:author="Yeisson Fernando Ortiz Sabogal" w:date="2023-02-14T12:40:00Z">
              <w:tcPr>
                <w:tcW w:w="5103" w:type="dxa"/>
                <w:gridSpan w:val="4"/>
                <w:tcBorders>
                  <w:top w:val="single" w:sz="8" w:space="0" w:color="auto"/>
                  <w:left w:val="nil"/>
                  <w:bottom w:val="single" w:sz="4" w:space="0" w:color="auto"/>
                  <w:right w:val="single" w:sz="8" w:space="0" w:color="auto"/>
                </w:tcBorders>
                <w:shd w:val="clear" w:color="auto" w:fill="auto"/>
                <w:noWrap/>
                <w:vAlign w:val="center"/>
                <w:hideMark/>
              </w:tcPr>
            </w:tcPrChange>
          </w:tcPr>
          <w:p w14:paraId="6F78F91B" w14:textId="1A836076" w:rsidR="34169580" w:rsidRPr="34169580" w:rsidRDefault="34169580" w:rsidP="34169580">
            <w:pPr>
              <w:rPr>
                <w:b/>
                <w:bCs/>
                <w:color w:val="000000" w:themeColor="text1"/>
                <w:sz w:val="16"/>
                <w:szCs w:val="16"/>
              </w:rPr>
            </w:pPr>
            <w:r w:rsidRPr="34169580">
              <w:rPr>
                <w:b/>
                <w:bCs/>
                <w:color w:val="000000" w:themeColor="text1"/>
                <w:sz w:val="16"/>
                <w:szCs w:val="16"/>
              </w:rPr>
              <w:t xml:space="preserve">                             DETERIORO </w:t>
            </w:r>
          </w:p>
        </w:tc>
      </w:tr>
      <w:tr w:rsidR="006F47DC" w14:paraId="67A78F62" w14:textId="77777777" w:rsidTr="00706A12">
        <w:trPr>
          <w:trHeight w:val="592"/>
          <w:trPrChange w:id="454" w:author="Yeisson Fernando Ortiz Sabogal" w:date="2023-02-14T12:40:00Z">
            <w:trPr>
              <w:trHeight w:val="630"/>
            </w:trPr>
          </w:trPrChange>
        </w:trPr>
        <w:tc>
          <w:tcPr>
            <w:tcW w:w="2318" w:type="dxa"/>
            <w:vMerge/>
            <w:tcBorders>
              <w:left w:val="single" w:sz="4" w:space="0" w:color="auto"/>
            </w:tcBorders>
            <w:noWrap/>
            <w:vAlign w:val="center"/>
            <w:hideMark/>
            <w:tcPrChange w:id="455" w:author="Yeisson Fernando Ortiz Sabogal" w:date="2023-02-14T12:40:00Z">
              <w:tcPr>
                <w:tcW w:w="2700" w:type="dxa"/>
                <w:vMerge/>
                <w:tcBorders>
                  <w:left w:val="single" w:sz="4" w:space="0" w:color="auto"/>
                </w:tcBorders>
                <w:noWrap/>
                <w:vAlign w:val="center"/>
                <w:hideMark/>
              </w:tcPr>
            </w:tcPrChange>
          </w:tcPr>
          <w:p w14:paraId="048F36B6" w14:textId="0E787196" w:rsidR="00C54D28" w:rsidRDefault="00C54D28" w:rsidP="00C54D28">
            <w:pPr>
              <w:jc w:val="center"/>
              <w:rPr>
                <w:b/>
                <w:bCs/>
                <w:color w:val="000000"/>
                <w:sz w:val="16"/>
                <w:szCs w:val="16"/>
              </w:rPr>
            </w:pPr>
          </w:p>
        </w:tc>
        <w:tc>
          <w:tcPr>
            <w:tcW w:w="1130" w:type="dxa"/>
            <w:tcBorders>
              <w:top w:val="nil"/>
              <w:left w:val="single" w:sz="4" w:space="0" w:color="auto"/>
              <w:bottom w:val="single" w:sz="4" w:space="0" w:color="auto"/>
              <w:right w:val="single" w:sz="4" w:space="0" w:color="auto"/>
            </w:tcBorders>
            <w:shd w:val="clear" w:color="auto" w:fill="auto"/>
            <w:noWrap/>
            <w:vAlign w:val="center"/>
            <w:hideMark/>
            <w:tcPrChange w:id="456" w:author="Yeisson Fernando Ortiz Sabogal" w:date="2023-02-14T12:40:00Z">
              <w:tcPr>
                <w:tcW w:w="1318"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5328E15" w14:textId="77777777" w:rsidR="00C54D28" w:rsidRDefault="00C54D28" w:rsidP="00C54D28">
            <w:pPr>
              <w:jc w:val="center"/>
              <w:rPr>
                <w:b/>
                <w:bCs/>
                <w:color w:val="000000"/>
                <w:sz w:val="16"/>
                <w:szCs w:val="16"/>
              </w:rPr>
            </w:pPr>
            <w:r>
              <w:rPr>
                <w:b/>
                <w:bCs/>
                <w:color w:val="000000"/>
                <w:sz w:val="16"/>
                <w:szCs w:val="16"/>
              </w:rPr>
              <w:t>dic-22</w:t>
            </w:r>
          </w:p>
        </w:tc>
        <w:tc>
          <w:tcPr>
            <w:tcW w:w="1073" w:type="dxa"/>
            <w:tcBorders>
              <w:top w:val="nil"/>
              <w:left w:val="nil"/>
              <w:bottom w:val="single" w:sz="4" w:space="0" w:color="auto"/>
              <w:right w:val="single" w:sz="4" w:space="0" w:color="auto"/>
            </w:tcBorders>
            <w:shd w:val="clear" w:color="auto" w:fill="auto"/>
            <w:vAlign w:val="center"/>
            <w:hideMark/>
            <w:tcPrChange w:id="457" w:author="Yeisson Fernando Ortiz Sabogal" w:date="2023-02-14T12:40:00Z">
              <w:tcPr>
                <w:tcW w:w="1252" w:type="dxa"/>
                <w:tcBorders>
                  <w:top w:val="nil"/>
                  <w:left w:val="nil"/>
                  <w:bottom w:val="single" w:sz="4" w:space="0" w:color="auto"/>
                  <w:right w:val="single" w:sz="4" w:space="0" w:color="auto"/>
                </w:tcBorders>
                <w:shd w:val="clear" w:color="auto" w:fill="auto"/>
                <w:vAlign w:val="center"/>
                <w:hideMark/>
              </w:tcPr>
            </w:tcPrChange>
          </w:tcPr>
          <w:p w14:paraId="7F816450" w14:textId="77777777" w:rsidR="00C54D28" w:rsidRDefault="00C54D28" w:rsidP="00C54D28">
            <w:pPr>
              <w:jc w:val="center"/>
              <w:rPr>
                <w:b/>
                <w:bCs/>
                <w:color w:val="000000"/>
                <w:sz w:val="16"/>
                <w:szCs w:val="16"/>
              </w:rPr>
            </w:pPr>
            <w:r>
              <w:rPr>
                <w:b/>
                <w:bCs/>
                <w:color w:val="000000"/>
                <w:sz w:val="16"/>
                <w:szCs w:val="16"/>
              </w:rPr>
              <w:t>Saldo inicial por deterioro</w:t>
            </w:r>
          </w:p>
        </w:tc>
        <w:tc>
          <w:tcPr>
            <w:tcW w:w="1114" w:type="dxa"/>
            <w:tcBorders>
              <w:top w:val="nil"/>
              <w:left w:val="nil"/>
              <w:bottom w:val="single" w:sz="4" w:space="0" w:color="auto"/>
              <w:right w:val="single" w:sz="4" w:space="0" w:color="auto"/>
            </w:tcBorders>
            <w:shd w:val="clear" w:color="auto" w:fill="auto"/>
            <w:vAlign w:val="center"/>
            <w:hideMark/>
            <w:tcPrChange w:id="458" w:author="Yeisson Fernando Ortiz Sabogal" w:date="2023-02-14T12:40:00Z">
              <w:tcPr>
                <w:tcW w:w="1299" w:type="dxa"/>
                <w:tcBorders>
                  <w:top w:val="nil"/>
                  <w:left w:val="nil"/>
                  <w:bottom w:val="single" w:sz="4" w:space="0" w:color="auto"/>
                  <w:right w:val="single" w:sz="4" w:space="0" w:color="auto"/>
                </w:tcBorders>
                <w:shd w:val="clear" w:color="auto" w:fill="auto"/>
                <w:vAlign w:val="center"/>
                <w:hideMark/>
              </w:tcPr>
            </w:tcPrChange>
          </w:tcPr>
          <w:p w14:paraId="21F2431B" w14:textId="77777777" w:rsidR="00C54D28" w:rsidRDefault="00C54D28" w:rsidP="00C54D28">
            <w:pPr>
              <w:jc w:val="center"/>
              <w:rPr>
                <w:b/>
                <w:bCs/>
                <w:color w:val="000000"/>
                <w:sz w:val="16"/>
                <w:szCs w:val="16"/>
              </w:rPr>
            </w:pPr>
            <w:r>
              <w:rPr>
                <w:b/>
                <w:bCs/>
                <w:color w:val="000000"/>
                <w:sz w:val="16"/>
                <w:szCs w:val="16"/>
              </w:rPr>
              <w:t>Gasto por deterioro en la vigencia</w:t>
            </w:r>
          </w:p>
        </w:tc>
        <w:tc>
          <w:tcPr>
            <w:tcW w:w="2079" w:type="dxa"/>
            <w:tcBorders>
              <w:top w:val="nil"/>
              <w:left w:val="nil"/>
              <w:bottom w:val="single" w:sz="4" w:space="0" w:color="auto"/>
              <w:right w:val="single" w:sz="4" w:space="0" w:color="auto"/>
            </w:tcBorders>
            <w:shd w:val="clear" w:color="auto" w:fill="auto"/>
            <w:vAlign w:val="center"/>
            <w:hideMark/>
            <w:tcPrChange w:id="459" w:author="Yeisson Fernando Ortiz Sabogal" w:date="2023-02-14T12:40:00Z">
              <w:tcPr>
                <w:tcW w:w="1134" w:type="dxa"/>
                <w:tcBorders>
                  <w:top w:val="nil"/>
                  <w:left w:val="nil"/>
                  <w:bottom w:val="single" w:sz="4" w:space="0" w:color="auto"/>
                  <w:right w:val="single" w:sz="4" w:space="0" w:color="auto"/>
                </w:tcBorders>
                <w:shd w:val="clear" w:color="auto" w:fill="auto"/>
                <w:vAlign w:val="center"/>
                <w:hideMark/>
              </w:tcPr>
            </w:tcPrChange>
          </w:tcPr>
          <w:p w14:paraId="660527F7" w14:textId="77777777" w:rsidR="00C54D28" w:rsidRDefault="00C54D28" w:rsidP="00C54D28">
            <w:pPr>
              <w:jc w:val="center"/>
              <w:rPr>
                <w:b/>
                <w:bCs/>
                <w:color w:val="000000"/>
                <w:sz w:val="16"/>
                <w:szCs w:val="16"/>
              </w:rPr>
            </w:pPr>
            <w:r>
              <w:rPr>
                <w:b/>
                <w:bCs/>
                <w:color w:val="000000"/>
                <w:sz w:val="16"/>
                <w:szCs w:val="16"/>
              </w:rPr>
              <w:t>Reversiones de deterioro</w:t>
            </w:r>
          </w:p>
        </w:tc>
        <w:tc>
          <w:tcPr>
            <w:tcW w:w="1217" w:type="dxa"/>
            <w:tcBorders>
              <w:top w:val="nil"/>
              <w:left w:val="nil"/>
              <w:bottom w:val="single" w:sz="4" w:space="0" w:color="auto"/>
              <w:right w:val="single" w:sz="8" w:space="0" w:color="auto"/>
            </w:tcBorders>
            <w:shd w:val="clear" w:color="auto" w:fill="auto"/>
            <w:vAlign w:val="center"/>
            <w:hideMark/>
            <w:tcPrChange w:id="460" w:author="Yeisson Fernando Ortiz Sabogal" w:date="2023-02-14T12:40:00Z">
              <w:tcPr>
                <w:tcW w:w="1418" w:type="dxa"/>
                <w:tcBorders>
                  <w:top w:val="nil"/>
                  <w:left w:val="nil"/>
                  <w:bottom w:val="single" w:sz="4" w:space="0" w:color="auto"/>
                  <w:right w:val="single" w:sz="8" w:space="0" w:color="auto"/>
                </w:tcBorders>
                <w:shd w:val="clear" w:color="auto" w:fill="auto"/>
                <w:vAlign w:val="center"/>
                <w:hideMark/>
              </w:tcPr>
            </w:tcPrChange>
          </w:tcPr>
          <w:p w14:paraId="6EDB21AB" w14:textId="77777777" w:rsidR="00C54D28" w:rsidRDefault="00C54D28" w:rsidP="00C54D28">
            <w:pPr>
              <w:jc w:val="center"/>
              <w:rPr>
                <w:b/>
                <w:bCs/>
                <w:color w:val="000000"/>
                <w:sz w:val="16"/>
                <w:szCs w:val="16"/>
              </w:rPr>
            </w:pPr>
            <w:r>
              <w:rPr>
                <w:b/>
                <w:bCs/>
                <w:color w:val="000000"/>
                <w:sz w:val="16"/>
                <w:szCs w:val="16"/>
              </w:rPr>
              <w:t>Valor de deterioro acumulado</w:t>
            </w:r>
          </w:p>
        </w:tc>
      </w:tr>
      <w:tr w:rsidR="006F47DC" w14:paraId="7A70AE8A" w14:textId="77777777" w:rsidTr="00706A12">
        <w:trPr>
          <w:trHeight w:val="394"/>
          <w:trPrChange w:id="461" w:author="Yeisson Fernando Ortiz Sabogal" w:date="2023-02-14T12:40:00Z">
            <w:trPr>
              <w:trHeight w:val="420"/>
            </w:trPr>
          </w:trPrChange>
        </w:trPr>
        <w:tc>
          <w:tcPr>
            <w:tcW w:w="2318" w:type="dxa"/>
            <w:tcBorders>
              <w:top w:val="nil"/>
              <w:left w:val="single" w:sz="4" w:space="0" w:color="auto"/>
              <w:bottom w:val="single" w:sz="4" w:space="0" w:color="auto"/>
              <w:right w:val="single" w:sz="4" w:space="0" w:color="auto"/>
            </w:tcBorders>
            <w:shd w:val="clear" w:color="auto" w:fill="auto"/>
            <w:vAlign w:val="center"/>
            <w:hideMark/>
            <w:tcPrChange w:id="462" w:author="Yeisson Fernando Ortiz Sabogal" w:date="2023-02-14T12:40:00Z">
              <w:tcPr>
                <w:tcW w:w="2700" w:type="dxa"/>
                <w:tcBorders>
                  <w:top w:val="nil"/>
                  <w:left w:val="single" w:sz="4" w:space="0" w:color="auto"/>
                  <w:bottom w:val="single" w:sz="4" w:space="0" w:color="auto"/>
                  <w:right w:val="single" w:sz="4" w:space="0" w:color="auto"/>
                </w:tcBorders>
                <w:shd w:val="clear" w:color="auto" w:fill="auto"/>
                <w:vAlign w:val="center"/>
                <w:hideMark/>
              </w:tcPr>
            </w:tcPrChange>
          </w:tcPr>
          <w:p w14:paraId="2234A2F5" w14:textId="3AB8F3B9" w:rsidR="00C54D28" w:rsidRDefault="00C54D28" w:rsidP="7AC86C73">
            <w:pPr>
              <w:rPr>
                <w:b/>
                <w:bCs/>
                <w:color w:val="000000"/>
                <w:sz w:val="16"/>
                <w:szCs w:val="16"/>
              </w:rPr>
            </w:pPr>
            <w:commentRangeStart w:id="463"/>
            <w:r w:rsidRPr="79E64E16">
              <w:rPr>
                <w:b/>
                <w:color w:val="000000" w:themeColor="text1"/>
                <w:sz w:val="16"/>
                <w:szCs w:val="16"/>
              </w:rPr>
              <w:t xml:space="preserve">1311 </w:t>
            </w:r>
            <w:r w:rsidR="10EAED19" w:rsidRPr="10EAED19">
              <w:rPr>
                <w:b/>
                <w:bCs/>
                <w:color w:val="000000" w:themeColor="text1"/>
                <w:sz w:val="16"/>
                <w:szCs w:val="16"/>
              </w:rPr>
              <w:t>–</w:t>
            </w:r>
            <w:r w:rsidRPr="79E64E16">
              <w:rPr>
                <w:b/>
                <w:color w:val="000000" w:themeColor="text1"/>
                <w:sz w:val="16"/>
                <w:szCs w:val="16"/>
              </w:rPr>
              <w:t xml:space="preserve"> CONTRIBUCIONES TASAS E INGRESOS NO TRIBUTARIOS</w:t>
            </w:r>
          </w:p>
        </w:tc>
        <w:tc>
          <w:tcPr>
            <w:tcW w:w="1130" w:type="dxa"/>
            <w:tcBorders>
              <w:top w:val="nil"/>
              <w:left w:val="nil"/>
              <w:bottom w:val="single" w:sz="4" w:space="0" w:color="auto"/>
              <w:right w:val="single" w:sz="4" w:space="0" w:color="auto"/>
            </w:tcBorders>
            <w:shd w:val="clear" w:color="auto" w:fill="auto"/>
            <w:noWrap/>
            <w:vAlign w:val="center"/>
            <w:hideMark/>
            <w:tcPrChange w:id="464" w:author="Yeisson Fernando Ortiz Sabogal" w:date="2023-02-14T12:40:00Z">
              <w:tcPr>
                <w:tcW w:w="1318" w:type="dxa"/>
                <w:tcBorders>
                  <w:top w:val="nil"/>
                  <w:left w:val="nil"/>
                  <w:bottom w:val="single" w:sz="4" w:space="0" w:color="auto"/>
                  <w:right w:val="single" w:sz="4" w:space="0" w:color="auto"/>
                </w:tcBorders>
                <w:shd w:val="clear" w:color="auto" w:fill="auto"/>
                <w:noWrap/>
                <w:vAlign w:val="center"/>
                <w:hideMark/>
              </w:tcPr>
            </w:tcPrChange>
          </w:tcPr>
          <w:p w14:paraId="585C4A3F" w14:textId="77777777" w:rsidR="00C54D28" w:rsidRDefault="00C54D28" w:rsidP="00C54D28">
            <w:pPr>
              <w:jc w:val="right"/>
              <w:rPr>
                <w:b/>
                <w:bCs/>
                <w:color w:val="000000"/>
                <w:sz w:val="16"/>
                <w:szCs w:val="16"/>
              </w:rPr>
            </w:pPr>
            <w:r>
              <w:rPr>
                <w:b/>
                <w:bCs/>
                <w:color w:val="000000"/>
                <w:sz w:val="16"/>
                <w:szCs w:val="16"/>
              </w:rPr>
              <w:t>84.371.243.103</w:t>
            </w:r>
          </w:p>
        </w:tc>
        <w:tc>
          <w:tcPr>
            <w:tcW w:w="1073" w:type="dxa"/>
            <w:tcBorders>
              <w:top w:val="nil"/>
              <w:left w:val="nil"/>
              <w:bottom w:val="single" w:sz="4" w:space="0" w:color="auto"/>
              <w:right w:val="single" w:sz="4" w:space="0" w:color="auto"/>
            </w:tcBorders>
            <w:shd w:val="clear" w:color="auto" w:fill="auto"/>
            <w:noWrap/>
            <w:vAlign w:val="center"/>
            <w:hideMark/>
            <w:tcPrChange w:id="465" w:author="Yeisson Fernando Ortiz Sabogal" w:date="2023-02-14T12:40:00Z">
              <w:tcPr>
                <w:tcW w:w="1252" w:type="dxa"/>
                <w:tcBorders>
                  <w:top w:val="nil"/>
                  <w:left w:val="nil"/>
                  <w:bottom w:val="single" w:sz="4" w:space="0" w:color="auto"/>
                  <w:right w:val="single" w:sz="4" w:space="0" w:color="auto"/>
                </w:tcBorders>
                <w:shd w:val="clear" w:color="auto" w:fill="auto"/>
                <w:noWrap/>
                <w:vAlign w:val="center"/>
                <w:hideMark/>
              </w:tcPr>
            </w:tcPrChange>
          </w:tcPr>
          <w:p w14:paraId="67994A65" w14:textId="77777777" w:rsidR="00C54D28" w:rsidRDefault="00C54D28" w:rsidP="00C54D28">
            <w:pPr>
              <w:jc w:val="right"/>
              <w:rPr>
                <w:color w:val="000000"/>
                <w:sz w:val="16"/>
                <w:szCs w:val="16"/>
              </w:rPr>
            </w:pPr>
            <w:r>
              <w:rPr>
                <w:color w:val="000000"/>
                <w:sz w:val="16"/>
                <w:szCs w:val="16"/>
              </w:rPr>
              <w:t>-25.848.561.626</w:t>
            </w:r>
          </w:p>
        </w:tc>
        <w:tc>
          <w:tcPr>
            <w:tcW w:w="1114" w:type="dxa"/>
            <w:tcBorders>
              <w:top w:val="nil"/>
              <w:left w:val="nil"/>
              <w:bottom w:val="single" w:sz="4" w:space="0" w:color="auto"/>
              <w:right w:val="single" w:sz="4" w:space="0" w:color="auto"/>
            </w:tcBorders>
            <w:shd w:val="clear" w:color="auto" w:fill="auto"/>
            <w:noWrap/>
            <w:vAlign w:val="center"/>
            <w:hideMark/>
            <w:tcPrChange w:id="466" w:author="Yeisson Fernando Ortiz Sabogal" w:date="2023-02-14T12:40:00Z">
              <w:tcPr>
                <w:tcW w:w="1299" w:type="dxa"/>
                <w:tcBorders>
                  <w:top w:val="nil"/>
                  <w:left w:val="nil"/>
                  <w:bottom w:val="single" w:sz="4" w:space="0" w:color="auto"/>
                  <w:right w:val="single" w:sz="4" w:space="0" w:color="auto"/>
                </w:tcBorders>
                <w:shd w:val="clear" w:color="auto" w:fill="auto"/>
                <w:noWrap/>
                <w:vAlign w:val="center"/>
                <w:hideMark/>
              </w:tcPr>
            </w:tcPrChange>
          </w:tcPr>
          <w:p w14:paraId="7EC7FA07" w14:textId="77777777" w:rsidR="00C54D28" w:rsidRPr="008B1094" w:rsidRDefault="00C54D28" w:rsidP="00C54D28">
            <w:pPr>
              <w:jc w:val="right"/>
              <w:rPr>
                <w:color w:val="000000"/>
                <w:sz w:val="16"/>
                <w:szCs w:val="16"/>
              </w:rPr>
            </w:pPr>
            <w:commentRangeStart w:id="467"/>
            <w:r w:rsidRPr="008B1094">
              <w:rPr>
                <w:color w:val="000000"/>
                <w:sz w:val="16"/>
                <w:szCs w:val="16"/>
              </w:rPr>
              <w:t>-11.201.950.567</w:t>
            </w:r>
          </w:p>
        </w:tc>
        <w:tc>
          <w:tcPr>
            <w:tcW w:w="2079" w:type="dxa"/>
            <w:tcBorders>
              <w:top w:val="nil"/>
              <w:left w:val="nil"/>
              <w:bottom w:val="single" w:sz="4" w:space="0" w:color="auto"/>
              <w:right w:val="single" w:sz="4" w:space="0" w:color="auto"/>
            </w:tcBorders>
            <w:shd w:val="clear" w:color="auto" w:fill="auto"/>
            <w:noWrap/>
            <w:vAlign w:val="center"/>
            <w:hideMark/>
            <w:tcPrChange w:id="468" w:author="Yeisson Fernando Ortiz Sabogal" w:date="2023-02-14T12:40:00Z">
              <w:tcPr>
                <w:tcW w:w="1134" w:type="dxa"/>
                <w:tcBorders>
                  <w:top w:val="nil"/>
                  <w:left w:val="nil"/>
                  <w:bottom w:val="single" w:sz="4" w:space="0" w:color="auto"/>
                  <w:right w:val="single" w:sz="4" w:space="0" w:color="auto"/>
                </w:tcBorders>
                <w:shd w:val="clear" w:color="auto" w:fill="auto"/>
                <w:noWrap/>
                <w:vAlign w:val="center"/>
                <w:hideMark/>
              </w:tcPr>
            </w:tcPrChange>
          </w:tcPr>
          <w:p w14:paraId="58CFC99D" w14:textId="77777777" w:rsidR="00C54D28" w:rsidRPr="008B1094" w:rsidRDefault="00C54D28" w:rsidP="00C54D28">
            <w:pPr>
              <w:jc w:val="right"/>
              <w:rPr>
                <w:color w:val="000000"/>
                <w:sz w:val="16"/>
                <w:szCs w:val="16"/>
              </w:rPr>
            </w:pPr>
            <w:r w:rsidRPr="008B1094">
              <w:rPr>
                <w:color w:val="000000"/>
                <w:sz w:val="16"/>
                <w:szCs w:val="16"/>
              </w:rPr>
              <w:t>7.137.518.398</w:t>
            </w:r>
            <w:commentRangeEnd w:id="467"/>
            <w:r w:rsidR="00522A82">
              <w:rPr>
                <w:rStyle w:val="Refdecomentario"/>
                <w:lang w:val="es-CO" w:eastAsia="es-CO"/>
              </w:rPr>
              <w:commentReference w:id="467"/>
            </w:r>
            <w:r w:rsidR="00706A12">
              <w:rPr>
                <w:rStyle w:val="Refdecomentario"/>
                <w:lang w:val="es-CO" w:eastAsia="es-CO"/>
              </w:rPr>
              <w:commentReference w:id="463"/>
            </w:r>
          </w:p>
        </w:tc>
        <w:tc>
          <w:tcPr>
            <w:tcW w:w="1217" w:type="dxa"/>
            <w:tcBorders>
              <w:top w:val="nil"/>
              <w:left w:val="nil"/>
              <w:bottom w:val="single" w:sz="4" w:space="0" w:color="auto"/>
              <w:right w:val="single" w:sz="8" w:space="0" w:color="auto"/>
            </w:tcBorders>
            <w:shd w:val="clear" w:color="auto" w:fill="auto"/>
            <w:noWrap/>
            <w:vAlign w:val="center"/>
            <w:hideMark/>
            <w:tcPrChange w:id="469" w:author="Yeisson Fernando Ortiz Sabogal" w:date="2023-02-14T12:40:00Z">
              <w:tcPr>
                <w:tcW w:w="1418" w:type="dxa"/>
                <w:tcBorders>
                  <w:top w:val="nil"/>
                  <w:left w:val="nil"/>
                  <w:bottom w:val="single" w:sz="4" w:space="0" w:color="auto"/>
                  <w:right w:val="single" w:sz="8" w:space="0" w:color="auto"/>
                </w:tcBorders>
                <w:shd w:val="clear" w:color="auto" w:fill="auto"/>
                <w:noWrap/>
                <w:vAlign w:val="center"/>
                <w:hideMark/>
              </w:tcPr>
            </w:tcPrChange>
          </w:tcPr>
          <w:p w14:paraId="36767B9B" w14:textId="77777777" w:rsidR="00C54D28" w:rsidRDefault="00C54D28" w:rsidP="00C54D28">
            <w:pPr>
              <w:jc w:val="right"/>
              <w:rPr>
                <w:b/>
                <w:bCs/>
                <w:color w:val="000000"/>
                <w:sz w:val="16"/>
                <w:szCs w:val="16"/>
              </w:rPr>
            </w:pPr>
            <w:r>
              <w:rPr>
                <w:b/>
                <w:bCs/>
                <w:color w:val="000000"/>
                <w:sz w:val="16"/>
                <w:szCs w:val="16"/>
              </w:rPr>
              <w:t>-29.912.993.795</w:t>
            </w:r>
          </w:p>
        </w:tc>
      </w:tr>
      <w:commentRangeEnd w:id="463"/>
      <w:tr w:rsidR="000B6258" w14:paraId="00F86A95" w14:textId="77777777" w:rsidTr="00706A12">
        <w:trPr>
          <w:trHeight w:val="282"/>
          <w:trPrChange w:id="470" w:author="Yeisson Fernando Ortiz Sabogal" w:date="2023-02-14T12:40:00Z">
            <w:trPr>
              <w:trHeight w:val="300"/>
            </w:trPr>
          </w:trPrChange>
        </w:trPr>
        <w:tc>
          <w:tcPr>
            <w:tcW w:w="2318" w:type="dxa"/>
            <w:tcBorders>
              <w:top w:val="nil"/>
              <w:left w:val="single" w:sz="8" w:space="0" w:color="auto"/>
              <w:bottom w:val="single" w:sz="4" w:space="0" w:color="auto"/>
              <w:right w:val="single" w:sz="4" w:space="0" w:color="auto"/>
            </w:tcBorders>
            <w:shd w:val="clear" w:color="auto" w:fill="auto"/>
            <w:noWrap/>
            <w:vAlign w:val="center"/>
            <w:hideMark/>
            <w:tcPrChange w:id="471" w:author="Yeisson Fernando Ortiz Sabogal" w:date="2023-02-14T12:40:00Z">
              <w:tcPr>
                <w:tcW w:w="2700"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FE4DE0A" w14:textId="77777777" w:rsidR="00C54D28" w:rsidRDefault="00C54D28" w:rsidP="00C54D28">
            <w:pPr>
              <w:rPr>
                <w:b/>
                <w:bCs/>
                <w:color w:val="000000"/>
                <w:sz w:val="16"/>
                <w:szCs w:val="16"/>
              </w:rPr>
            </w:pPr>
            <w:r w:rsidRPr="79E64E16">
              <w:rPr>
                <w:b/>
                <w:color w:val="000000" w:themeColor="text1"/>
                <w:sz w:val="16"/>
                <w:szCs w:val="16"/>
              </w:rPr>
              <w:t>1384 - Otras Cuentas por Cobrar</w:t>
            </w:r>
          </w:p>
        </w:tc>
        <w:tc>
          <w:tcPr>
            <w:tcW w:w="1130" w:type="dxa"/>
            <w:tcBorders>
              <w:top w:val="nil"/>
              <w:left w:val="nil"/>
              <w:bottom w:val="single" w:sz="4" w:space="0" w:color="auto"/>
              <w:right w:val="single" w:sz="4" w:space="0" w:color="auto"/>
            </w:tcBorders>
            <w:shd w:val="clear" w:color="auto" w:fill="auto"/>
            <w:noWrap/>
            <w:vAlign w:val="center"/>
            <w:hideMark/>
            <w:tcPrChange w:id="472" w:author="Yeisson Fernando Ortiz Sabogal" w:date="2023-02-14T12:40:00Z">
              <w:tcPr>
                <w:tcW w:w="1318" w:type="dxa"/>
                <w:tcBorders>
                  <w:top w:val="nil"/>
                  <w:left w:val="nil"/>
                  <w:bottom w:val="single" w:sz="4" w:space="0" w:color="auto"/>
                  <w:right w:val="single" w:sz="4" w:space="0" w:color="auto"/>
                </w:tcBorders>
                <w:shd w:val="clear" w:color="auto" w:fill="auto"/>
                <w:noWrap/>
                <w:vAlign w:val="center"/>
                <w:hideMark/>
              </w:tcPr>
            </w:tcPrChange>
          </w:tcPr>
          <w:p w14:paraId="1A2713DB" w14:textId="1417380B" w:rsidR="00C54D28" w:rsidRDefault="5E1E7374" w:rsidP="00C54D28">
            <w:pPr>
              <w:jc w:val="right"/>
              <w:rPr>
                <w:b/>
                <w:bCs/>
                <w:color w:val="000000"/>
                <w:sz w:val="16"/>
                <w:szCs w:val="16"/>
              </w:rPr>
            </w:pPr>
            <w:r w:rsidRPr="5E1E7374">
              <w:rPr>
                <w:b/>
                <w:bCs/>
                <w:color w:val="000000" w:themeColor="text1"/>
                <w:sz w:val="16"/>
                <w:szCs w:val="16"/>
              </w:rPr>
              <w:t>4.584.841.</w:t>
            </w:r>
            <w:r w:rsidR="4E82C81E" w:rsidRPr="4E82C81E">
              <w:rPr>
                <w:b/>
                <w:bCs/>
                <w:color w:val="000000" w:themeColor="text1"/>
                <w:sz w:val="16"/>
                <w:szCs w:val="16"/>
              </w:rPr>
              <w:t>634</w:t>
            </w:r>
          </w:p>
        </w:tc>
        <w:tc>
          <w:tcPr>
            <w:tcW w:w="1073" w:type="dxa"/>
            <w:tcBorders>
              <w:top w:val="nil"/>
              <w:left w:val="nil"/>
              <w:bottom w:val="single" w:sz="4" w:space="0" w:color="auto"/>
              <w:right w:val="single" w:sz="4" w:space="0" w:color="auto"/>
            </w:tcBorders>
            <w:shd w:val="clear" w:color="auto" w:fill="auto"/>
            <w:noWrap/>
            <w:vAlign w:val="center"/>
            <w:hideMark/>
            <w:tcPrChange w:id="473" w:author="Yeisson Fernando Ortiz Sabogal" w:date="2023-02-14T12:40:00Z">
              <w:tcPr>
                <w:tcW w:w="1252" w:type="dxa"/>
                <w:tcBorders>
                  <w:top w:val="nil"/>
                  <w:left w:val="nil"/>
                  <w:bottom w:val="single" w:sz="4" w:space="0" w:color="auto"/>
                  <w:right w:val="single" w:sz="4" w:space="0" w:color="auto"/>
                </w:tcBorders>
                <w:shd w:val="clear" w:color="auto" w:fill="auto"/>
                <w:noWrap/>
                <w:vAlign w:val="center"/>
                <w:hideMark/>
              </w:tcPr>
            </w:tcPrChange>
          </w:tcPr>
          <w:p w14:paraId="68317373" w14:textId="77777777" w:rsidR="00C54D28" w:rsidRDefault="00C54D28" w:rsidP="00C54D28">
            <w:pPr>
              <w:jc w:val="right"/>
              <w:rPr>
                <w:b/>
                <w:bCs/>
                <w:color w:val="000000"/>
                <w:sz w:val="16"/>
                <w:szCs w:val="16"/>
              </w:rPr>
            </w:pPr>
            <w:r>
              <w:rPr>
                <w:b/>
                <w:bCs/>
                <w:color w:val="000000"/>
                <w:sz w:val="16"/>
                <w:szCs w:val="16"/>
              </w:rPr>
              <w:t>0</w:t>
            </w:r>
          </w:p>
        </w:tc>
        <w:tc>
          <w:tcPr>
            <w:tcW w:w="1114" w:type="dxa"/>
            <w:tcBorders>
              <w:top w:val="nil"/>
              <w:left w:val="nil"/>
              <w:bottom w:val="single" w:sz="4" w:space="0" w:color="auto"/>
              <w:right w:val="single" w:sz="4" w:space="0" w:color="auto"/>
            </w:tcBorders>
            <w:shd w:val="clear" w:color="auto" w:fill="auto"/>
            <w:noWrap/>
            <w:vAlign w:val="center"/>
            <w:hideMark/>
            <w:tcPrChange w:id="474" w:author="Yeisson Fernando Ortiz Sabogal" w:date="2023-02-14T12:40:00Z">
              <w:tcPr>
                <w:tcW w:w="1299" w:type="dxa"/>
                <w:tcBorders>
                  <w:top w:val="nil"/>
                  <w:left w:val="nil"/>
                  <w:bottom w:val="single" w:sz="4" w:space="0" w:color="auto"/>
                  <w:right w:val="single" w:sz="4" w:space="0" w:color="auto"/>
                </w:tcBorders>
                <w:shd w:val="clear" w:color="auto" w:fill="auto"/>
                <w:noWrap/>
                <w:vAlign w:val="center"/>
                <w:hideMark/>
              </w:tcPr>
            </w:tcPrChange>
          </w:tcPr>
          <w:p w14:paraId="4C26FA23" w14:textId="77777777" w:rsidR="00C54D28" w:rsidRDefault="00C54D28" w:rsidP="00C54D28">
            <w:pPr>
              <w:jc w:val="right"/>
              <w:rPr>
                <w:b/>
                <w:bCs/>
                <w:color w:val="000000"/>
                <w:sz w:val="16"/>
                <w:szCs w:val="16"/>
              </w:rPr>
            </w:pPr>
            <w:r>
              <w:rPr>
                <w:b/>
                <w:bCs/>
                <w:color w:val="000000"/>
                <w:sz w:val="16"/>
                <w:szCs w:val="16"/>
              </w:rPr>
              <w:t>0</w:t>
            </w:r>
          </w:p>
        </w:tc>
        <w:tc>
          <w:tcPr>
            <w:tcW w:w="2079" w:type="dxa"/>
            <w:tcBorders>
              <w:top w:val="nil"/>
              <w:left w:val="nil"/>
              <w:bottom w:val="single" w:sz="4" w:space="0" w:color="auto"/>
              <w:right w:val="single" w:sz="4" w:space="0" w:color="auto"/>
            </w:tcBorders>
            <w:shd w:val="clear" w:color="auto" w:fill="auto"/>
            <w:noWrap/>
            <w:vAlign w:val="center"/>
            <w:hideMark/>
            <w:tcPrChange w:id="475" w:author="Yeisson Fernando Ortiz Sabogal" w:date="2023-02-14T12:40:00Z">
              <w:tcPr>
                <w:tcW w:w="1134" w:type="dxa"/>
                <w:tcBorders>
                  <w:top w:val="nil"/>
                  <w:left w:val="nil"/>
                  <w:bottom w:val="single" w:sz="4" w:space="0" w:color="auto"/>
                  <w:right w:val="single" w:sz="4" w:space="0" w:color="auto"/>
                </w:tcBorders>
                <w:shd w:val="clear" w:color="auto" w:fill="auto"/>
                <w:noWrap/>
                <w:vAlign w:val="center"/>
                <w:hideMark/>
              </w:tcPr>
            </w:tcPrChange>
          </w:tcPr>
          <w:p w14:paraId="0E56F81F" w14:textId="77777777" w:rsidR="00C54D28" w:rsidRDefault="00C54D28" w:rsidP="00C54D28">
            <w:pPr>
              <w:jc w:val="right"/>
              <w:rPr>
                <w:b/>
                <w:bCs/>
                <w:color w:val="000000"/>
                <w:sz w:val="16"/>
                <w:szCs w:val="16"/>
              </w:rPr>
            </w:pPr>
            <w:r>
              <w:rPr>
                <w:b/>
                <w:bCs/>
                <w:color w:val="000000"/>
                <w:sz w:val="16"/>
                <w:szCs w:val="16"/>
              </w:rPr>
              <w:t>0</w:t>
            </w:r>
          </w:p>
        </w:tc>
        <w:tc>
          <w:tcPr>
            <w:tcW w:w="1217" w:type="dxa"/>
            <w:tcBorders>
              <w:top w:val="nil"/>
              <w:left w:val="nil"/>
              <w:bottom w:val="single" w:sz="4" w:space="0" w:color="auto"/>
              <w:right w:val="single" w:sz="8" w:space="0" w:color="auto"/>
            </w:tcBorders>
            <w:shd w:val="clear" w:color="auto" w:fill="auto"/>
            <w:noWrap/>
            <w:vAlign w:val="center"/>
            <w:hideMark/>
            <w:tcPrChange w:id="476" w:author="Yeisson Fernando Ortiz Sabogal" w:date="2023-02-14T12:40:00Z">
              <w:tcPr>
                <w:tcW w:w="1418" w:type="dxa"/>
                <w:tcBorders>
                  <w:top w:val="nil"/>
                  <w:left w:val="nil"/>
                  <w:bottom w:val="single" w:sz="4" w:space="0" w:color="auto"/>
                  <w:right w:val="single" w:sz="8" w:space="0" w:color="auto"/>
                </w:tcBorders>
                <w:shd w:val="clear" w:color="auto" w:fill="auto"/>
                <w:noWrap/>
                <w:vAlign w:val="center"/>
                <w:hideMark/>
              </w:tcPr>
            </w:tcPrChange>
          </w:tcPr>
          <w:p w14:paraId="397963DA" w14:textId="77777777" w:rsidR="00C54D28" w:rsidRDefault="00C54D28" w:rsidP="00C54D28">
            <w:pPr>
              <w:jc w:val="right"/>
              <w:rPr>
                <w:b/>
                <w:bCs/>
                <w:color w:val="000000"/>
                <w:sz w:val="16"/>
                <w:szCs w:val="16"/>
              </w:rPr>
            </w:pPr>
            <w:r>
              <w:rPr>
                <w:b/>
                <w:bCs/>
                <w:color w:val="000000"/>
                <w:sz w:val="16"/>
                <w:szCs w:val="16"/>
              </w:rPr>
              <w:t>0</w:t>
            </w:r>
          </w:p>
        </w:tc>
      </w:tr>
      <w:tr w:rsidR="006F47DC" w14:paraId="36F57585" w14:textId="77777777" w:rsidTr="00706A12">
        <w:trPr>
          <w:trHeight w:val="282"/>
          <w:trPrChange w:id="477" w:author="Yeisson Fernando Ortiz Sabogal" w:date="2023-02-14T12:40:00Z">
            <w:trPr>
              <w:trHeight w:val="300"/>
            </w:trPr>
          </w:trPrChange>
        </w:trPr>
        <w:tc>
          <w:tcPr>
            <w:tcW w:w="2318" w:type="dxa"/>
            <w:tcBorders>
              <w:top w:val="nil"/>
              <w:left w:val="single" w:sz="8" w:space="0" w:color="auto"/>
              <w:bottom w:val="single" w:sz="4" w:space="0" w:color="auto"/>
              <w:right w:val="single" w:sz="4" w:space="0" w:color="auto"/>
            </w:tcBorders>
            <w:shd w:val="clear" w:color="auto" w:fill="auto"/>
            <w:noWrap/>
            <w:vAlign w:val="center"/>
            <w:hideMark/>
            <w:tcPrChange w:id="478" w:author="Yeisson Fernando Ortiz Sabogal" w:date="2023-02-14T12:40:00Z">
              <w:tcPr>
                <w:tcW w:w="2700"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551D7513" w14:textId="77777777" w:rsidR="00C54D28" w:rsidRDefault="00C54D28" w:rsidP="52F3BA3A">
            <w:pPr>
              <w:ind w:left="284"/>
              <w:rPr>
                <w:b/>
                <w:bCs/>
                <w:color w:val="000000"/>
                <w:sz w:val="16"/>
                <w:szCs w:val="16"/>
              </w:rPr>
            </w:pPr>
            <w:r w:rsidRPr="79E64E16">
              <w:rPr>
                <w:b/>
                <w:color w:val="000000" w:themeColor="text1"/>
                <w:sz w:val="16"/>
                <w:szCs w:val="16"/>
              </w:rPr>
              <w:t>138426 - Pago por cuenta de terceros</w:t>
            </w:r>
          </w:p>
        </w:tc>
        <w:tc>
          <w:tcPr>
            <w:tcW w:w="1130" w:type="dxa"/>
            <w:tcBorders>
              <w:top w:val="nil"/>
              <w:left w:val="nil"/>
              <w:bottom w:val="single" w:sz="4" w:space="0" w:color="auto"/>
              <w:right w:val="single" w:sz="4" w:space="0" w:color="auto"/>
            </w:tcBorders>
            <w:shd w:val="clear" w:color="auto" w:fill="auto"/>
            <w:noWrap/>
            <w:vAlign w:val="center"/>
            <w:hideMark/>
            <w:tcPrChange w:id="479" w:author="Yeisson Fernando Ortiz Sabogal" w:date="2023-02-14T12:40:00Z">
              <w:tcPr>
                <w:tcW w:w="1318" w:type="dxa"/>
                <w:tcBorders>
                  <w:top w:val="nil"/>
                  <w:left w:val="nil"/>
                  <w:bottom w:val="single" w:sz="4" w:space="0" w:color="auto"/>
                  <w:right w:val="single" w:sz="4" w:space="0" w:color="auto"/>
                </w:tcBorders>
                <w:shd w:val="clear" w:color="auto" w:fill="auto"/>
                <w:noWrap/>
                <w:vAlign w:val="center"/>
                <w:hideMark/>
              </w:tcPr>
            </w:tcPrChange>
          </w:tcPr>
          <w:p w14:paraId="6621346A" w14:textId="77777777" w:rsidR="00C54D28" w:rsidRDefault="00C54D28" w:rsidP="00C54D28">
            <w:pPr>
              <w:jc w:val="right"/>
              <w:rPr>
                <w:b/>
                <w:bCs/>
                <w:color w:val="000000"/>
                <w:sz w:val="16"/>
                <w:szCs w:val="16"/>
              </w:rPr>
            </w:pPr>
            <w:r>
              <w:rPr>
                <w:b/>
                <w:bCs/>
                <w:color w:val="000000"/>
                <w:sz w:val="16"/>
                <w:szCs w:val="16"/>
              </w:rPr>
              <w:t>101.339.378</w:t>
            </w:r>
          </w:p>
        </w:tc>
        <w:tc>
          <w:tcPr>
            <w:tcW w:w="1073" w:type="dxa"/>
            <w:tcBorders>
              <w:top w:val="nil"/>
              <w:left w:val="nil"/>
              <w:bottom w:val="single" w:sz="4" w:space="0" w:color="auto"/>
              <w:right w:val="single" w:sz="4" w:space="0" w:color="auto"/>
            </w:tcBorders>
            <w:shd w:val="clear" w:color="auto" w:fill="auto"/>
            <w:noWrap/>
            <w:vAlign w:val="center"/>
            <w:hideMark/>
            <w:tcPrChange w:id="480" w:author="Yeisson Fernando Ortiz Sabogal" w:date="2023-02-14T12:40:00Z">
              <w:tcPr>
                <w:tcW w:w="1252" w:type="dxa"/>
                <w:tcBorders>
                  <w:top w:val="nil"/>
                  <w:left w:val="nil"/>
                  <w:bottom w:val="single" w:sz="4" w:space="0" w:color="auto"/>
                  <w:right w:val="single" w:sz="4" w:space="0" w:color="auto"/>
                </w:tcBorders>
                <w:shd w:val="clear" w:color="auto" w:fill="auto"/>
                <w:noWrap/>
                <w:vAlign w:val="center"/>
                <w:hideMark/>
              </w:tcPr>
            </w:tcPrChange>
          </w:tcPr>
          <w:p w14:paraId="3E1596A5" w14:textId="77777777" w:rsidR="6E665A1D" w:rsidRPr="6E665A1D" w:rsidRDefault="6E665A1D" w:rsidP="6E665A1D">
            <w:pPr>
              <w:jc w:val="right"/>
              <w:rPr>
                <w:b/>
                <w:bCs/>
                <w:color w:val="000000" w:themeColor="text1"/>
                <w:sz w:val="16"/>
                <w:szCs w:val="16"/>
              </w:rPr>
            </w:pPr>
            <w:r w:rsidRPr="6E665A1D">
              <w:rPr>
                <w:b/>
                <w:bCs/>
                <w:color w:val="000000" w:themeColor="text1"/>
                <w:sz w:val="16"/>
                <w:szCs w:val="16"/>
              </w:rPr>
              <w:t>0</w:t>
            </w:r>
          </w:p>
        </w:tc>
        <w:tc>
          <w:tcPr>
            <w:tcW w:w="1114" w:type="dxa"/>
            <w:tcBorders>
              <w:top w:val="nil"/>
              <w:left w:val="nil"/>
              <w:bottom w:val="single" w:sz="4" w:space="0" w:color="auto"/>
              <w:right w:val="single" w:sz="4" w:space="0" w:color="auto"/>
            </w:tcBorders>
            <w:shd w:val="clear" w:color="auto" w:fill="auto"/>
            <w:noWrap/>
            <w:vAlign w:val="center"/>
            <w:hideMark/>
            <w:tcPrChange w:id="481" w:author="Yeisson Fernando Ortiz Sabogal" w:date="2023-02-14T12:40:00Z">
              <w:tcPr>
                <w:tcW w:w="1299" w:type="dxa"/>
                <w:tcBorders>
                  <w:top w:val="nil"/>
                  <w:left w:val="nil"/>
                  <w:bottom w:val="single" w:sz="4" w:space="0" w:color="auto"/>
                  <w:right w:val="single" w:sz="4" w:space="0" w:color="auto"/>
                </w:tcBorders>
                <w:shd w:val="clear" w:color="auto" w:fill="auto"/>
                <w:noWrap/>
                <w:vAlign w:val="center"/>
                <w:hideMark/>
              </w:tcPr>
            </w:tcPrChange>
          </w:tcPr>
          <w:p w14:paraId="4D949F62" w14:textId="77777777" w:rsidR="6E665A1D" w:rsidRPr="6E665A1D" w:rsidRDefault="6E665A1D" w:rsidP="6E665A1D">
            <w:pPr>
              <w:jc w:val="right"/>
              <w:rPr>
                <w:b/>
                <w:bCs/>
                <w:color w:val="000000" w:themeColor="text1"/>
                <w:sz w:val="16"/>
                <w:szCs w:val="16"/>
              </w:rPr>
            </w:pPr>
            <w:r w:rsidRPr="6E665A1D">
              <w:rPr>
                <w:b/>
                <w:bCs/>
                <w:color w:val="000000" w:themeColor="text1"/>
                <w:sz w:val="16"/>
                <w:szCs w:val="16"/>
              </w:rPr>
              <w:t>0</w:t>
            </w:r>
          </w:p>
        </w:tc>
        <w:tc>
          <w:tcPr>
            <w:tcW w:w="2079" w:type="dxa"/>
            <w:tcBorders>
              <w:top w:val="nil"/>
              <w:left w:val="nil"/>
              <w:bottom w:val="single" w:sz="4" w:space="0" w:color="auto"/>
              <w:right w:val="single" w:sz="4" w:space="0" w:color="auto"/>
            </w:tcBorders>
            <w:shd w:val="clear" w:color="auto" w:fill="auto"/>
            <w:noWrap/>
            <w:vAlign w:val="center"/>
            <w:hideMark/>
            <w:tcPrChange w:id="482" w:author="Yeisson Fernando Ortiz Sabogal" w:date="2023-02-14T12:40:00Z">
              <w:tcPr>
                <w:tcW w:w="1134" w:type="dxa"/>
                <w:tcBorders>
                  <w:top w:val="nil"/>
                  <w:left w:val="nil"/>
                  <w:bottom w:val="single" w:sz="4" w:space="0" w:color="auto"/>
                  <w:right w:val="single" w:sz="4" w:space="0" w:color="auto"/>
                </w:tcBorders>
                <w:shd w:val="clear" w:color="auto" w:fill="auto"/>
                <w:noWrap/>
                <w:vAlign w:val="center"/>
                <w:hideMark/>
              </w:tcPr>
            </w:tcPrChange>
          </w:tcPr>
          <w:p w14:paraId="673FA077" w14:textId="77777777" w:rsidR="6E665A1D" w:rsidRPr="6E665A1D" w:rsidRDefault="6E665A1D" w:rsidP="6E665A1D">
            <w:pPr>
              <w:jc w:val="right"/>
              <w:rPr>
                <w:b/>
                <w:bCs/>
                <w:color w:val="000000" w:themeColor="text1"/>
                <w:sz w:val="16"/>
                <w:szCs w:val="16"/>
              </w:rPr>
            </w:pPr>
            <w:r w:rsidRPr="6E665A1D">
              <w:rPr>
                <w:b/>
                <w:bCs/>
                <w:color w:val="000000" w:themeColor="text1"/>
                <w:sz w:val="16"/>
                <w:szCs w:val="16"/>
              </w:rPr>
              <w:t>0</w:t>
            </w:r>
          </w:p>
        </w:tc>
        <w:tc>
          <w:tcPr>
            <w:tcW w:w="1217" w:type="dxa"/>
            <w:tcBorders>
              <w:top w:val="nil"/>
              <w:left w:val="nil"/>
              <w:bottom w:val="single" w:sz="4" w:space="0" w:color="auto"/>
              <w:right w:val="single" w:sz="8" w:space="0" w:color="auto"/>
            </w:tcBorders>
            <w:shd w:val="clear" w:color="auto" w:fill="auto"/>
            <w:noWrap/>
            <w:vAlign w:val="center"/>
            <w:hideMark/>
            <w:tcPrChange w:id="483" w:author="Yeisson Fernando Ortiz Sabogal" w:date="2023-02-14T12:40:00Z">
              <w:tcPr>
                <w:tcW w:w="1418" w:type="dxa"/>
                <w:tcBorders>
                  <w:top w:val="nil"/>
                  <w:left w:val="nil"/>
                  <w:bottom w:val="single" w:sz="4" w:space="0" w:color="auto"/>
                  <w:right w:val="single" w:sz="8" w:space="0" w:color="auto"/>
                </w:tcBorders>
                <w:shd w:val="clear" w:color="auto" w:fill="auto"/>
                <w:noWrap/>
                <w:vAlign w:val="center"/>
                <w:hideMark/>
              </w:tcPr>
            </w:tcPrChange>
          </w:tcPr>
          <w:p w14:paraId="38448029" w14:textId="77777777" w:rsidR="00C54D28" w:rsidRDefault="00C54D28" w:rsidP="00C54D28">
            <w:pPr>
              <w:jc w:val="right"/>
              <w:rPr>
                <w:b/>
                <w:bCs/>
                <w:color w:val="000000"/>
                <w:sz w:val="16"/>
                <w:szCs w:val="16"/>
              </w:rPr>
            </w:pPr>
            <w:r>
              <w:rPr>
                <w:b/>
                <w:bCs/>
                <w:color w:val="000000"/>
                <w:sz w:val="16"/>
                <w:szCs w:val="16"/>
              </w:rPr>
              <w:t>0</w:t>
            </w:r>
          </w:p>
        </w:tc>
      </w:tr>
      <w:tr w:rsidR="78EC92B9" w14:paraId="25A420BB" w14:textId="77777777" w:rsidTr="00706A12">
        <w:trPr>
          <w:trHeight w:val="282"/>
          <w:trPrChange w:id="484" w:author="Yeisson Fernando Ortiz Sabogal" w:date="2023-02-14T12:40:00Z">
            <w:trPr>
              <w:trHeight w:val="300"/>
            </w:trPr>
          </w:trPrChange>
        </w:trPr>
        <w:tc>
          <w:tcPr>
            <w:tcW w:w="2318" w:type="dxa"/>
            <w:tcBorders>
              <w:top w:val="nil"/>
              <w:left w:val="single" w:sz="8" w:space="0" w:color="auto"/>
              <w:bottom w:val="single" w:sz="4" w:space="0" w:color="auto"/>
              <w:right w:val="single" w:sz="4" w:space="0" w:color="auto"/>
            </w:tcBorders>
            <w:shd w:val="clear" w:color="auto" w:fill="auto"/>
            <w:noWrap/>
            <w:vAlign w:val="center"/>
            <w:hideMark/>
            <w:tcPrChange w:id="485" w:author="Yeisson Fernando Ortiz Sabogal" w:date="2023-02-14T12:40:00Z">
              <w:tcPr>
                <w:tcW w:w="2700"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62E1CA4" w14:textId="73F65B5B" w:rsidR="78EC92B9" w:rsidRDefault="61B13E2A" w:rsidP="19E4651C">
            <w:pPr>
              <w:ind w:left="284"/>
              <w:rPr>
                <w:b/>
                <w:bCs/>
                <w:color w:val="000000" w:themeColor="text1"/>
                <w:sz w:val="16"/>
                <w:szCs w:val="16"/>
              </w:rPr>
            </w:pPr>
            <w:r w:rsidRPr="61B13E2A">
              <w:rPr>
                <w:b/>
                <w:bCs/>
                <w:color w:val="000000" w:themeColor="text1"/>
                <w:sz w:val="16"/>
                <w:szCs w:val="16"/>
              </w:rPr>
              <w:t>138427 – Recursos de Acreedores Reintegros a</w:t>
            </w:r>
            <w:r w:rsidR="5E1E7374" w:rsidRPr="5E1E7374">
              <w:rPr>
                <w:b/>
                <w:bCs/>
                <w:color w:val="000000" w:themeColor="text1"/>
                <w:sz w:val="16"/>
                <w:szCs w:val="16"/>
              </w:rPr>
              <w:t xml:space="preserve"> </w:t>
            </w:r>
            <w:r w:rsidR="4FCCEFA8" w:rsidRPr="4FCCEFA8">
              <w:rPr>
                <w:b/>
                <w:bCs/>
                <w:color w:val="000000" w:themeColor="text1"/>
                <w:sz w:val="16"/>
                <w:szCs w:val="16"/>
              </w:rPr>
              <w:t>Tesorería</w:t>
            </w:r>
          </w:p>
        </w:tc>
        <w:tc>
          <w:tcPr>
            <w:tcW w:w="1130" w:type="dxa"/>
            <w:tcBorders>
              <w:top w:val="nil"/>
              <w:left w:val="nil"/>
              <w:bottom w:val="single" w:sz="4" w:space="0" w:color="auto"/>
              <w:right w:val="single" w:sz="4" w:space="0" w:color="auto"/>
            </w:tcBorders>
            <w:shd w:val="clear" w:color="auto" w:fill="auto"/>
            <w:noWrap/>
            <w:vAlign w:val="center"/>
            <w:hideMark/>
            <w:tcPrChange w:id="486" w:author="Yeisson Fernando Ortiz Sabogal" w:date="2023-02-14T12:40:00Z">
              <w:tcPr>
                <w:tcW w:w="1318" w:type="dxa"/>
                <w:tcBorders>
                  <w:top w:val="nil"/>
                  <w:left w:val="nil"/>
                  <w:bottom w:val="single" w:sz="4" w:space="0" w:color="auto"/>
                  <w:right w:val="single" w:sz="4" w:space="0" w:color="auto"/>
                </w:tcBorders>
                <w:shd w:val="clear" w:color="auto" w:fill="auto"/>
                <w:noWrap/>
                <w:vAlign w:val="center"/>
                <w:hideMark/>
              </w:tcPr>
            </w:tcPrChange>
          </w:tcPr>
          <w:p w14:paraId="0A742006" w14:textId="15128CFE" w:rsidR="78EC92B9" w:rsidRDefault="5E1E7374" w:rsidP="78EC92B9">
            <w:pPr>
              <w:jc w:val="right"/>
              <w:rPr>
                <w:b/>
                <w:bCs/>
                <w:color w:val="000000" w:themeColor="text1"/>
                <w:sz w:val="16"/>
                <w:szCs w:val="16"/>
              </w:rPr>
            </w:pPr>
            <w:r w:rsidRPr="5E1E7374">
              <w:rPr>
                <w:b/>
                <w:bCs/>
                <w:color w:val="000000" w:themeColor="text1"/>
                <w:sz w:val="16"/>
                <w:szCs w:val="16"/>
              </w:rPr>
              <w:t>91.666.667</w:t>
            </w:r>
          </w:p>
        </w:tc>
        <w:tc>
          <w:tcPr>
            <w:tcW w:w="1073" w:type="dxa"/>
            <w:tcBorders>
              <w:top w:val="nil"/>
              <w:left w:val="nil"/>
              <w:bottom w:val="single" w:sz="4" w:space="0" w:color="auto"/>
              <w:right w:val="single" w:sz="4" w:space="0" w:color="auto"/>
            </w:tcBorders>
            <w:shd w:val="clear" w:color="auto" w:fill="auto"/>
            <w:noWrap/>
            <w:vAlign w:val="center"/>
            <w:hideMark/>
            <w:tcPrChange w:id="487" w:author="Yeisson Fernando Ortiz Sabogal" w:date="2023-02-14T12:40:00Z">
              <w:tcPr>
                <w:tcW w:w="1252" w:type="dxa"/>
                <w:tcBorders>
                  <w:top w:val="nil"/>
                  <w:left w:val="nil"/>
                  <w:bottom w:val="single" w:sz="4" w:space="0" w:color="auto"/>
                  <w:right w:val="single" w:sz="4" w:space="0" w:color="auto"/>
                </w:tcBorders>
                <w:shd w:val="clear" w:color="auto" w:fill="auto"/>
                <w:noWrap/>
                <w:vAlign w:val="center"/>
                <w:hideMark/>
              </w:tcPr>
            </w:tcPrChange>
          </w:tcPr>
          <w:p w14:paraId="284BF7D4" w14:textId="77777777" w:rsidR="4E82C81E" w:rsidRPr="4E82C81E" w:rsidRDefault="4E82C81E" w:rsidP="4E82C81E">
            <w:pPr>
              <w:jc w:val="right"/>
              <w:rPr>
                <w:b/>
                <w:bCs/>
                <w:color w:val="000000" w:themeColor="text1"/>
                <w:sz w:val="16"/>
                <w:szCs w:val="16"/>
              </w:rPr>
            </w:pPr>
            <w:r w:rsidRPr="4E82C81E">
              <w:rPr>
                <w:b/>
                <w:bCs/>
                <w:color w:val="000000" w:themeColor="text1"/>
                <w:sz w:val="16"/>
                <w:szCs w:val="16"/>
              </w:rPr>
              <w:t>0</w:t>
            </w:r>
          </w:p>
        </w:tc>
        <w:tc>
          <w:tcPr>
            <w:tcW w:w="1114" w:type="dxa"/>
            <w:tcBorders>
              <w:top w:val="nil"/>
              <w:left w:val="nil"/>
              <w:bottom w:val="single" w:sz="4" w:space="0" w:color="auto"/>
              <w:right w:val="single" w:sz="4" w:space="0" w:color="auto"/>
            </w:tcBorders>
            <w:shd w:val="clear" w:color="auto" w:fill="auto"/>
            <w:noWrap/>
            <w:vAlign w:val="center"/>
            <w:hideMark/>
            <w:tcPrChange w:id="488" w:author="Yeisson Fernando Ortiz Sabogal" w:date="2023-02-14T12:40:00Z">
              <w:tcPr>
                <w:tcW w:w="1299" w:type="dxa"/>
                <w:tcBorders>
                  <w:top w:val="nil"/>
                  <w:left w:val="nil"/>
                  <w:bottom w:val="single" w:sz="4" w:space="0" w:color="auto"/>
                  <w:right w:val="single" w:sz="4" w:space="0" w:color="auto"/>
                </w:tcBorders>
                <w:shd w:val="clear" w:color="auto" w:fill="auto"/>
                <w:noWrap/>
                <w:vAlign w:val="center"/>
                <w:hideMark/>
              </w:tcPr>
            </w:tcPrChange>
          </w:tcPr>
          <w:p w14:paraId="3420EC24" w14:textId="77777777" w:rsidR="4E82C81E" w:rsidRPr="4E82C81E" w:rsidRDefault="4E82C81E" w:rsidP="4E82C81E">
            <w:pPr>
              <w:jc w:val="right"/>
              <w:rPr>
                <w:b/>
                <w:bCs/>
                <w:color w:val="000000" w:themeColor="text1"/>
                <w:sz w:val="16"/>
                <w:szCs w:val="16"/>
              </w:rPr>
            </w:pPr>
            <w:r w:rsidRPr="4E82C81E">
              <w:rPr>
                <w:b/>
                <w:bCs/>
                <w:color w:val="000000" w:themeColor="text1"/>
                <w:sz w:val="16"/>
                <w:szCs w:val="16"/>
              </w:rPr>
              <w:t>0</w:t>
            </w:r>
          </w:p>
        </w:tc>
        <w:tc>
          <w:tcPr>
            <w:tcW w:w="2079" w:type="dxa"/>
            <w:tcBorders>
              <w:top w:val="nil"/>
              <w:left w:val="nil"/>
              <w:bottom w:val="single" w:sz="4" w:space="0" w:color="auto"/>
              <w:right w:val="single" w:sz="4" w:space="0" w:color="auto"/>
            </w:tcBorders>
            <w:shd w:val="clear" w:color="auto" w:fill="auto"/>
            <w:noWrap/>
            <w:vAlign w:val="center"/>
            <w:hideMark/>
            <w:tcPrChange w:id="489" w:author="Yeisson Fernando Ortiz Sabogal" w:date="2023-02-14T12:40:00Z">
              <w:tcPr>
                <w:tcW w:w="1134" w:type="dxa"/>
                <w:tcBorders>
                  <w:top w:val="nil"/>
                  <w:left w:val="nil"/>
                  <w:bottom w:val="single" w:sz="4" w:space="0" w:color="auto"/>
                  <w:right w:val="single" w:sz="4" w:space="0" w:color="auto"/>
                </w:tcBorders>
                <w:shd w:val="clear" w:color="auto" w:fill="auto"/>
                <w:noWrap/>
                <w:vAlign w:val="center"/>
                <w:hideMark/>
              </w:tcPr>
            </w:tcPrChange>
          </w:tcPr>
          <w:p w14:paraId="5D568A89" w14:textId="77777777" w:rsidR="4E82C81E" w:rsidRPr="4E82C81E" w:rsidRDefault="4E82C81E" w:rsidP="4E82C81E">
            <w:pPr>
              <w:jc w:val="right"/>
              <w:rPr>
                <w:b/>
                <w:bCs/>
                <w:color w:val="000000" w:themeColor="text1"/>
                <w:sz w:val="16"/>
                <w:szCs w:val="16"/>
              </w:rPr>
            </w:pPr>
            <w:r w:rsidRPr="4E82C81E">
              <w:rPr>
                <w:b/>
                <w:bCs/>
                <w:color w:val="000000" w:themeColor="text1"/>
                <w:sz w:val="16"/>
                <w:szCs w:val="16"/>
              </w:rPr>
              <w:t>0</w:t>
            </w:r>
          </w:p>
        </w:tc>
        <w:tc>
          <w:tcPr>
            <w:tcW w:w="1217" w:type="dxa"/>
            <w:tcBorders>
              <w:top w:val="nil"/>
              <w:left w:val="nil"/>
              <w:bottom w:val="single" w:sz="4" w:space="0" w:color="auto"/>
              <w:right w:val="single" w:sz="8" w:space="0" w:color="auto"/>
            </w:tcBorders>
            <w:shd w:val="clear" w:color="auto" w:fill="auto"/>
            <w:noWrap/>
            <w:vAlign w:val="center"/>
            <w:hideMark/>
            <w:tcPrChange w:id="490" w:author="Yeisson Fernando Ortiz Sabogal" w:date="2023-02-14T12:40:00Z">
              <w:tcPr>
                <w:tcW w:w="1418" w:type="dxa"/>
                <w:tcBorders>
                  <w:top w:val="nil"/>
                  <w:left w:val="nil"/>
                  <w:bottom w:val="single" w:sz="4" w:space="0" w:color="auto"/>
                  <w:right w:val="single" w:sz="8" w:space="0" w:color="auto"/>
                </w:tcBorders>
                <w:shd w:val="clear" w:color="auto" w:fill="auto"/>
                <w:noWrap/>
                <w:vAlign w:val="center"/>
                <w:hideMark/>
              </w:tcPr>
            </w:tcPrChange>
          </w:tcPr>
          <w:p w14:paraId="00E51CE9" w14:textId="77777777" w:rsidR="4E82C81E" w:rsidRPr="4E82C81E" w:rsidRDefault="4E82C81E" w:rsidP="4E82C81E">
            <w:pPr>
              <w:jc w:val="right"/>
              <w:rPr>
                <w:b/>
                <w:bCs/>
                <w:color w:val="000000" w:themeColor="text1"/>
                <w:sz w:val="16"/>
                <w:szCs w:val="16"/>
              </w:rPr>
            </w:pPr>
            <w:r w:rsidRPr="4E82C81E">
              <w:rPr>
                <w:b/>
                <w:bCs/>
                <w:color w:val="000000" w:themeColor="text1"/>
                <w:sz w:val="16"/>
                <w:szCs w:val="16"/>
              </w:rPr>
              <w:t>0</w:t>
            </w:r>
          </w:p>
        </w:tc>
      </w:tr>
      <w:tr w:rsidR="006F47DC" w14:paraId="06E1D076" w14:textId="77777777" w:rsidTr="00706A12">
        <w:trPr>
          <w:trHeight w:val="282"/>
          <w:trPrChange w:id="491" w:author="Yeisson Fernando Ortiz Sabogal" w:date="2023-02-14T12:40:00Z">
            <w:trPr>
              <w:trHeight w:val="300"/>
            </w:trPr>
          </w:trPrChange>
        </w:trPr>
        <w:tc>
          <w:tcPr>
            <w:tcW w:w="2318" w:type="dxa"/>
            <w:tcBorders>
              <w:top w:val="nil"/>
              <w:left w:val="single" w:sz="8" w:space="0" w:color="auto"/>
              <w:bottom w:val="single" w:sz="4" w:space="0" w:color="auto"/>
              <w:right w:val="single" w:sz="4" w:space="0" w:color="auto"/>
            </w:tcBorders>
            <w:shd w:val="clear" w:color="auto" w:fill="auto"/>
            <w:noWrap/>
            <w:vAlign w:val="center"/>
            <w:hideMark/>
            <w:tcPrChange w:id="492" w:author="Yeisson Fernando Ortiz Sabogal" w:date="2023-02-14T12:40:00Z">
              <w:tcPr>
                <w:tcW w:w="2700"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1AA33E1" w14:textId="77777777" w:rsidR="00C54D28" w:rsidRDefault="00C54D28" w:rsidP="52F3BA3A">
            <w:pPr>
              <w:ind w:left="284"/>
              <w:rPr>
                <w:b/>
                <w:bCs/>
                <w:color w:val="000000"/>
                <w:sz w:val="16"/>
                <w:szCs w:val="16"/>
              </w:rPr>
            </w:pPr>
            <w:r w:rsidRPr="79E64E16">
              <w:rPr>
                <w:b/>
                <w:color w:val="000000" w:themeColor="text1"/>
                <w:sz w:val="16"/>
                <w:szCs w:val="16"/>
              </w:rPr>
              <w:t>138490 - Saldos - Otras cuentas por cobrar</w:t>
            </w:r>
          </w:p>
        </w:tc>
        <w:tc>
          <w:tcPr>
            <w:tcW w:w="1130" w:type="dxa"/>
            <w:tcBorders>
              <w:top w:val="nil"/>
              <w:left w:val="nil"/>
              <w:bottom w:val="single" w:sz="4" w:space="0" w:color="auto"/>
              <w:right w:val="single" w:sz="4" w:space="0" w:color="auto"/>
            </w:tcBorders>
            <w:shd w:val="clear" w:color="auto" w:fill="auto"/>
            <w:noWrap/>
            <w:vAlign w:val="center"/>
            <w:hideMark/>
            <w:tcPrChange w:id="493" w:author="Yeisson Fernando Ortiz Sabogal" w:date="2023-02-14T12:40:00Z">
              <w:tcPr>
                <w:tcW w:w="1318" w:type="dxa"/>
                <w:tcBorders>
                  <w:top w:val="nil"/>
                  <w:left w:val="nil"/>
                  <w:bottom w:val="single" w:sz="4" w:space="0" w:color="auto"/>
                  <w:right w:val="single" w:sz="4" w:space="0" w:color="auto"/>
                </w:tcBorders>
                <w:shd w:val="clear" w:color="auto" w:fill="auto"/>
                <w:noWrap/>
                <w:vAlign w:val="center"/>
                <w:hideMark/>
              </w:tcPr>
            </w:tcPrChange>
          </w:tcPr>
          <w:p w14:paraId="7994F9EE" w14:textId="77777777" w:rsidR="00C54D28" w:rsidRDefault="00C54D28" w:rsidP="00C54D28">
            <w:pPr>
              <w:jc w:val="right"/>
              <w:rPr>
                <w:b/>
                <w:bCs/>
                <w:color w:val="000000"/>
                <w:sz w:val="16"/>
                <w:szCs w:val="16"/>
              </w:rPr>
            </w:pPr>
            <w:r>
              <w:rPr>
                <w:b/>
                <w:bCs/>
                <w:color w:val="000000"/>
                <w:sz w:val="16"/>
                <w:szCs w:val="16"/>
              </w:rPr>
              <w:t>4.391.835.589</w:t>
            </w:r>
          </w:p>
        </w:tc>
        <w:tc>
          <w:tcPr>
            <w:tcW w:w="1073" w:type="dxa"/>
            <w:tcBorders>
              <w:top w:val="nil"/>
              <w:left w:val="nil"/>
              <w:bottom w:val="single" w:sz="4" w:space="0" w:color="auto"/>
              <w:right w:val="single" w:sz="4" w:space="0" w:color="auto"/>
            </w:tcBorders>
            <w:shd w:val="clear" w:color="auto" w:fill="auto"/>
            <w:noWrap/>
            <w:vAlign w:val="center"/>
            <w:hideMark/>
            <w:tcPrChange w:id="494" w:author="Yeisson Fernando Ortiz Sabogal" w:date="2023-02-14T12:40:00Z">
              <w:tcPr>
                <w:tcW w:w="1252" w:type="dxa"/>
                <w:tcBorders>
                  <w:top w:val="nil"/>
                  <w:left w:val="nil"/>
                  <w:bottom w:val="single" w:sz="4" w:space="0" w:color="auto"/>
                  <w:right w:val="single" w:sz="4" w:space="0" w:color="auto"/>
                </w:tcBorders>
                <w:shd w:val="clear" w:color="auto" w:fill="auto"/>
                <w:noWrap/>
                <w:vAlign w:val="center"/>
                <w:hideMark/>
              </w:tcPr>
            </w:tcPrChange>
          </w:tcPr>
          <w:p w14:paraId="38471A2C" w14:textId="77777777" w:rsidR="004C6F08" w:rsidRPr="004C6F08" w:rsidRDefault="004C6F08" w:rsidP="004C6F08">
            <w:pPr>
              <w:jc w:val="right"/>
              <w:rPr>
                <w:b/>
                <w:bCs/>
                <w:color w:val="000000" w:themeColor="text1"/>
                <w:sz w:val="16"/>
                <w:szCs w:val="16"/>
              </w:rPr>
            </w:pPr>
            <w:r w:rsidRPr="004C6F08">
              <w:rPr>
                <w:b/>
                <w:bCs/>
                <w:color w:val="000000" w:themeColor="text1"/>
                <w:sz w:val="16"/>
                <w:szCs w:val="16"/>
              </w:rPr>
              <w:t>0</w:t>
            </w:r>
          </w:p>
        </w:tc>
        <w:tc>
          <w:tcPr>
            <w:tcW w:w="1114" w:type="dxa"/>
            <w:tcBorders>
              <w:top w:val="nil"/>
              <w:left w:val="nil"/>
              <w:bottom w:val="single" w:sz="4" w:space="0" w:color="auto"/>
              <w:right w:val="single" w:sz="4" w:space="0" w:color="auto"/>
            </w:tcBorders>
            <w:shd w:val="clear" w:color="auto" w:fill="auto"/>
            <w:noWrap/>
            <w:vAlign w:val="center"/>
            <w:hideMark/>
            <w:tcPrChange w:id="495" w:author="Yeisson Fernando Ortiz Sabogal" w:date="2023-02-14T12:40:00Z">
              <w:tcPr>
                <w:tcW w:w="1299" w:type="dxa"/>
                <w:tcBorders>
                  <w:top w:val="nil"/>
                  <w:left w:val="nil"/>
                  <w:bottom w:val="single" w:sz="4" w:space="0" w:color="auto"/>
                  <w:right w:val="single" w:sz="4" w:space="0" w:color="auto"/>
                </w:tcBorders>
                <w:shd w:val="clear" w:color="auto" w:fill="auto"/>
                <w:noWrap/>
                <w:vAlign w:val="center"/>
                <w:hideMark/>
              </w:tcPr>
            </w:tcPrChange>
          </w:tcPr>
          <w:p w14:paraId="5B7E8C16" w14:textId="77777777" w:rsidR="004C6F08" w:rsidRPr="004C6F08" w:rsidRDefault="004C6F08" w:rsidP="004C6F08">
            <w:pPr>
              <w:jc w:val="right"/>
              <w:rPr>
                <w:b/>
                <w:bCs/>
                <w:color w:val="000000" w:themeColor="text1"/>
                <w:sz w:val="16"/>
                <w:szCs w:val="16"/>
              </w:rPr>
            </w:pPr>
            <w:r w:rsidRPr="004C6F08">
              <w:rPr>
                <w:b/>
                <w:bCs/>
                <w:color w:val="000000" w:themeColor="text1"/>
                <w:sz w:val="16"/>
                <w:szCs w:val="16"/>
              </w:rPr>
              <w:t>0</w:t>
            </w:r>
          </w:p>
        </w:tc>
        <w:tc>
          <w:tcPr>
            <w:tcW w:w="2079" w:type="dxa"/>
            <w:tcBorders>
              <w:top w:val="nil"/>
              <w:left w:val="nil"/>
              <w:bottom w:val="single" w:sz="4" w:space="0" w:color="auto"/>
              <w:right w:val="single" w:sz="4" w:space="0" w:color="auto"/>
            </w:tcBorders>
            <w:shd w:val="clear" w:color="auto" w:fill="auto"/>
            <w:noWrap/>
            <w:vAlign w:val="center"/>
            <w:hideMark/>
            <w:tcPrChange w:id="496" w:author="Yeisson Fernando Ortiz Sabogal" w:date="2023-02-14T12:40:00Z">
              <w:tcPr>
                <w:tcW w:w="1134" w:type="dxa"/>
                <w:tcBorders>
                  <w:top w:val="nil"/>
                  <w:left w:val="nil"/>
                  <w:bottom w:val="single" w:sz="4" w:space="0" w:color="auto"/>
                  <w:right w:val="single" w:sz="4" w:space="0" w:color="auto"/>
                </w:tcBorders>
                <w:shd w:val="clear" w:color="auto" w:fill="auto"/>
                <w:noWrap/>
                <w:vAlign w:val="center"/>
                <w:hideMark/>
              </w:tcPr>
            </w:tcPrChange>
          </w:tcPr>
          <w:p w14:paraId="7691E743" w14:textId="77777777" w:rsidR="004C6F08" w:rsidRPr="004C6F08" w:rsidRDefault="004C6F08" w:rsidP="004C6F08">
            <w:pPr>
              <w:jc w:val="right"/>
              <w:rPr>
                <w:b/>
                <w:bCs/>
                <w:color w:val="000000" w:themeColor="text1"/>
                <w:sz w:val="16"/>
                <w:szCs w:val="16"/>
              </w:rPr>
            </w:pPr>
            <w:r w:rsidRPr="004C6F08">
              <w:rPr>
                <w:b/>
                <w:bCs/>
                <w:color w:val="000000" w:themeColor="text1"/>
                <w:sz w:val="16"/>
                <w:szCs w:val="16"/>
              </w:rPr>
              <w:t>0</w:t>
            </w:r>
          </w:p>
        </w:tc>
        <w:tc>
          <w:tcPr>
            <w:tcW w:w="1217" w:type="dxa"/>
            <w:tcBorders>
              <w:top w:val="nil"/>
              <w:left w:val="nil"/>
              <w:bottom w:val="single" w:sz="4" w:space="0" w:color="auto"/>
              <w:right w:val="single" w:sz="8" w:space="0" w:color="auto"/>
            </w:tcBorders>
            <w:shd w:val="clear" w:color="auto" w:fill="auto"/>
            <w:noWrap/>
            <w:vAlign w:val="center"/>
            <w:hideMark/>
            <w:tcPrChange w:id="497" w:author="Yeisson Fernando Ortiz Sabogal" w:date="2023-02-14T12:40:00Z">
              <w:tcPr>
                <w:tcW w:w="1418" w:type="dxa"/>
                <w:tcBorders>
                  <w:top w:val="nil"/>
                  <w:left w:val="nil"/>
                  <w:bottom w:val="single" w:sz="4" w:space="0" w:color="auto"/>
                  <w:right w:val="single" w:sz="8" w:space="0" w:color="auto"/>
                </w:tcBorders>
                <w:shd w:val="clear" w:color="auto" w:fill="auto"/>
                <w:noWrap/>
                <w:vAlign w:val="center"/>
                <w:hideMark/>
              </w:tcPr>
            </w:tcPrChange>
          </w:tcPr>
          <w:p w14:paraId="4A1AF2CF" w14:textId="77777777" w:rsidR="00C54D28" w:rsidRDefault="00C54D28" w:rsidP="00C54D28">
            <w:pPr>
              <w:jc w:val="right"/>
              <w:rPr>
                <w:b/>
                <w:bCs/>
                <w:color w:val="000000"/>
                <w:sz w:val="16"/>
                <w:szCs w:val="16"/>
              </w:rPr>
            </w:pPr>
            <w:r>
              <w:rPr>
                <w:b/>
                <w:bCs/>
                <w:color w:val="000000"/>
                <w:sz w:val="16"/>
                <w:szCs w:val="16"/>
              </w:rPr>
              <w:t>0</w:t>
            </w:r>
          </w:p>
        </w:tc>
      </w:tr>
      <w:tr w:rsidR="006F47DC" w14:paraId="3D8FA09D" w14:textId="77777777" w:rsidTr="00706A12">
        <w:trPr>
          <w:trHeight w:val="282"/>
          <w:trPrChange w:id="498" w:author="Yeisson Fernando Ortiz Sabogal" w:date="2023-02-14T12:40:00Z">
            <w:trPr>
              <w:trHeight w:val="300"/>
            </w:trPr>
          </w:trPrChange>
        </w:trPr>
        <w:tc>
          <w:tcPr>
            <w:tcW w:w="2318" w:type="dxa"/>
            <w:tcBorders>
              <w:top w:val="nil"/>
              <w:left w:val="single" w:sz="8" w:space="0" w:color="auto"/>
              <w:bottom w:val="single" w:sz="4" w:space="0" w:color="auto"/>
              <w:right w:val="single" w:sz="4" w:space="0" w:color="auto"/>
            </w:tcBorders>
            <w:shd w:val="clear" w:color="auto" w:fill="auto"/>
            <w:noWrap/>
            <w:vAlign w:val="center"/>
            <w:hideMark/>
            <w:tcPrChange w:id="499" w:author="Yeisson Fernando Ortiz Sabogal" w:date="2023-02-14T12:40:00Z">
              <w:tcPr>
                <w:tcW w:w="2700"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006E981" w14:textId="77777777" w:rsidR="00C54D28" w:rsidRDefault="00C54D28" w:rsidP="00C54D28">
            <w:pPr>
              <w:rPr>
                <w:b/>
                <w:bCs/>
                <w:color w:val="000000"/>
                <w:sz w:val="16"/>
                <w:szCs w:val="16"/>
              </w:rPr>
            </w:pPr>
            <w:r w:rsidRPr="79E64E16">
              <w:rPr>
                <w:b/>
                <w:color w:val="000000" w:themeColor="text1"/>
                <w:sz w:val="16"/>
                <w:szCs w:val="16"/>
              </w:rPr>
              <w:t>1385 - Cuentas por cobrar de difícil recaudo</w:t>
            </w:r>
          </w:p>
        </w:tc>
        <w:tc>
          <w:tcPr>
            <w:tcW w:w="1130" w:type="dxa"/>
            <w:tcBorders>
              <w:top w:val="nil"/>
              <w:left w:val="nil"/>
              <w:bottom w:val="single" w:sz="4" w:space="0" w:color="auto"/>
              <w:right w:val="single" w:sz="4" w:space="0" w:color="auto"/>
            </w:tcBorders>
            <w:shd w:val="clear" w:color="auto" w:fill="auto"/>
            <w:noWrap/>
            <w:vAlign w:val="center"/>
            <w:hideMark/>
            <w:tcPrChange w:id="500" w:author="Yeisson Fernando Ortiz Sabogal" w:date="2023-02-14T12:40:00Z">
              <w:tcPr>
                <w:tcW w:w="1318" w:type="dxa"/>
                <w:tcBorders>
                  <w:top w:val="nil"/>
                  <w:left w:val="nil"/>
                  <w:bottom w:val="single" w:sz="4" w:space="0" w:color="auto"/>
                  <w:right w:val="single" w:sz="4" w:space="0" w:color="auto"/>
                </w:tcBorders>
                <w:shd w:val="clear" w:color="auto" w:fill="auto"/>
                <w:noWrap/>
                <w:vAlign w:val="center"/>
                <w:hideMark/>
              </w:tcPr>
            </w:tcPrChange>
          </w:tcPr>
          <w:p w14:paraId="4438BAE7" w14:textId="77777777" w:rsidR="00C54D28" w:rsidRDefault="00C54D28" w:rsidP="00C54D28">
            <w:pPr>
              <w:jc w:val="right"/>
              <w:rPr>
                <w:b/>
                <w:bCs/>
                <w:color w:val="000000"/>
                <w:sz w:val="16"/>
                <w:szCs w:val="16"/>
              </w:rPr>
            </w:pPr>
            <w:r>
              <w:rPr>
                <w:b/>
                <w:bCs/>
                <w:color w:val="000000"/>
                <w:sz w:val="16"/>
                <w:szCs w:val="16"/>
              </w:rPr>
              <w:t>0</w:t>
            </w:r>
          </w:p>
        </w:tc>
        <w:tc>
          <w:tcPr>
            <w:tcW w:w="1073" w:type="dxa"/>
            <w:tcBorders>
              <w:top w:val="nil"/>
              <w:left w:val="nil"/>
              <w:bottom w:val="single" w:sz="4" w:space="0" w:color="auto"/>
              <w:right w:val="single" w:sz="4" w:space="0" w:color="auto"/>
            </w:tcBorders>
            <w:shd w:val="clear" w:color="auto" w:fill="auto"/>
            <w:noWrap/>
            <w:vAlign w:val="center"/>
            <w:hideMark/>
            <w:tcPrChange w:id="501" w:author="Yeisson Fernando Ortiz Sabogal" w:date="2023-02-14T12:40:00Z">
              <w:tcPr>
                <w:tcW w:w="1252" w:type="dxa"/>
                <w:tcBorders>
                  <w:top w:val="nil"/>
                  <w:left w:val="nil"/>
                  <w:bottom w:val="single" w:sz="4" w:space="0" w:color="auto"/>
                  <w:right w:val="single" w:sz="4" w:space="0" w:color="auto"/>
                </w:tcBorders>
                <w:shd w:val="clear" w:color="auto" w:fill="auto"/>
                <w:noWrap/>
                <w:vAlign w:val="center"/>
                <w:hideMark/>
              </w:tcPr>
            </w:tcPrChange>
          </w:tcPr>
          <w:p w14:paraId="4F66FCDE" w14:textId="77777777" w:rsidR="00C54D28" w:rsidRDefault="00C54D28" w:rsidP="00C54D28">
            <w:pPr>
              <w:jc w:val="right"/>
              <w:rPr>
                <w:b/>
                <w:bCs/>
                <w:color w:val="000000"/>
                <w:sz w:val="16"/>
                <w:szCs w:val="16"/>
              </w:rPr>
            </w:pPr>
            <w:r>
              <w:rPr>
                <w:b/>
                <w:bCs/>
                <w:color w:val="000000"/>
                <w:sz w:val="16"/>
                <w:szCs w:val="16"/>
              </w:rPr>
              <w:t>0</w:t>
            </w:r>
          </w:p>
        </w:tc>
        <w:tc>
          <w:tcPr>
            <w:tcW w:w="1114" w:type="dxa"/>
            <w:tcBorders>
              <w:top w:val="nil"/>
              <w:left w:val="nil"/>
              <w:bottom w:val="single" w:sz="4" w:space="0" w:color="auto"/>
              <w:right w:val="single" w:sz="4" w:space="0" w:color="auto"/>
            </w:tcBorders>
            <w:shd w:val="clear" w:color="auto" w:fill="auto"/>
            <w:noWrap/>
            <w:vAlign w:val="center"/>
            <w:hideMark/>
            <w:tcPrChange w:id="502" w:author="Yeisson Fernando Ortiz Sabogal" w:date="2023-02-14T12:40:00Z">
              <w:tcPr>
                <w:tcW w:w="1299" w:type="dxa"/>
                <w:tcBorders>
                  <w:top w:val="nil"/>
                  <w:left w:val="nil"/>
                  <w:bottom w:val="single" w:sz="4" w:space="0" w:color="auto"/>
                  <w:right w:val="single" w:sz="4" w:space="0" w:color="auto"/>
                </w:tcBorders>
                <w:shd w:val="clear" w:color="auto" w:fill="auto"/>
                <w:noWrap/>
                <w:vAlign w:val="center"/>
                <w:hideMark/>
              </w:tcPr>
            </w:tcPrChange>
          </w:tcPr>
          <w:p w14:paraId="3CFFBF65" w14:textId="77777777" w:rsidR="00C54D28" w:rsidRDefault="00C54D28" w:rsidP="00C54D28">
            <w:pPr>
              <w:jc w:val="right"/>
              <w:rPr>
                <w:b/>
                <w:bCs/>
                <w:color w:val="000000"/>
                <w:sz w:val="16"/>
                <w:szCs w:val="16"/>
              </w:rPr>
            </w:pPr>
            <w:r>
              <w:rPr>
                <w:b/>
                <w:bCs/>
                <w:color w:val="000000"/>
                <w:sz w:val="16"/>
                <w:szCs w:val="16"/>
              </w:rPr>
              <w:t>0</w:t>
            </w:r>
          </w:p>
        </w:tc>
        <w:tc>
          <w:tcPr>
            <w:tcW w:w="2079" w:type="dxa"/>
            <w:tcBorders>
              <w:top w:val="nil"/>
              <w:left w:val="nil"/>
              <w:bottom w:val="single" w:sz="4" w:space="0" w:color="auto"/>
              <w:right w:val="single" w:sz="4" w:space="0" w:color="auto"/>
            </w:tcBorders>
            <w:shd w:val="clear" w:color="auto" w:fill="auto"/>
            <w:noWrap/>
            <w:vAlign w:val="center"/>
            <w:hideMark/>
            <w:tcPrChange w:id="503" w:author="Yeisson Fernando Ortiz Sabogal" w:date="2023-02-14T12:40:00Z">
              <w:tcPr>
                <w:tcW w:w="1134" w:type="dxa"/>
                <w:tcBorders>
                  <w:top w:val="nil"/>
                  <w:left w:val="nil"/>
                  <w:bottom w:val="single" w:sz="4" w:space="0" w:color="auto"/>
                  <w:right w:val="single" w:sz="4" w:space="0" w:color="auto"/>
                </w:tcBorders>
                <w:shd w:val="clear" w:color="auto" w:fill="auto"/>
                <w:noWrap/>
                <w:vAlign w:val="center"/>
                <w:hideMark/>
              </w:tcPr>
            </w:tcPrChange>
          </w:tcPr>
          <w:p w14:paraId="3A5E4B00" w14:textId="77777777" w:rsidR="00C54D28" w:rsidRDefault="00C54D28" w:rsidP="00C54D28">
            <w:pPr>
              <w:jc w:val="right"/>
              <w:rPr>
                <w:b/>
                <w:bCs/>
                <w:color w:val="000000"/>
                <w:sz w:val="16"/>
                <w:szCs w:val="16"/>
              </w:rPr>
            </w:pPr>
            <w:r>
              <w:rPr>
                <w:b/>
                <w:bCs/>
                <w:color w:val="000000"/>
                <w:sz w:val="16"/>
                <w:szCs w:val="16"/>
              </w:rPr>
              <w:t>0</w:t>
            </w:r>
          </w:p>
        </w:tc>
        <w:tc>
          <w:tcPr>
            <w:tcW w:w="1217" w:type="dxa"/>
            <w:tcBorders>
              <w:top w:val="nil"/>
              <w:left w:val="nil"/>
              <w:bottom w:val="single" w:sz="4" w:space="0" w:color="auto"/>
              <w:right w:val="single" w:sz="8" w:space="0" w:color="auto"/>
            </w:tcBorders>
            <w:shd w:val="clear" w:color="auto" w:fill="auto"/>
            <w:noWrap/>
            <w:vAlign w:val="center"/>
            <w:hideMark/>
            <w:tcPrChange w:id="504" w:author="Yeisson Fernando Ortiz Sabogal" w:date="2023-02-14T12:40:00Z">
              <w:tcPr>
                <w:tcW w:w="1418" w:type="dxa"/>
                <w:tcBorders>
                  <w:top w:val="nil"/>
                  <w:left w:val="nil"/>
                  <w:bottom w:val="single" w:sz="4" w:space="0" w:color="auto"/>
                  <w:right w:val="single" w:sz="8" w:space="0" w:color="auto"/>
                </w:tcBorders>
                <w:shd w:val="clear" w:color="auto" w:fill="auto"/>
                <w:noWrap/>
                <w:vAlign w:val="center"/>
                <w:hideMark/>
              </w:tcPr>
            </w:tcPrChange>
          </w:tcPr>
          <w:p w14:paraId="4E701983" w14:textId="77777777" w:rsidR="00C54D28" w:rsidRDefault="00C54D28" w:rsidP="00C54D28">
            <w:pPr>
              <w:jc w:val="right"/>
              <w:rPr>
                <w:b/>
                <w:bCs/>
                <w:color w:val="000000"/>
                <w:sz w:val="16"/>
                <w:szCs w:val="16"/>
              </w:rPr>
            </w:pPr>
            <w:r>
              <w:rPr>
                <w:b/>
                <w:bCs/>
                <w:color w:val="000000"/>
                <w:sz w:val="16"/>
                <w:szCs w:val="16"/>
              </w:rPr>
              <w:t>0</w:t>
            </w:r>
          </w:p>
        </w:tc>
      </w:tr>
      <w:tr w:rsidR="006F47DC" w14:paraId="5E82DFE5" w14:textId="77777777" w:rsidTr="00706A12">
        <w:trPr>
          <w:trHeight w:val="295"/>
          <w:trPrChange w:id="505" w:author="Yeisson Fernando Ortiz Sabogal" w:date="2023-02-14T12:40:00Z">
            <w:trPr>
              <w:trHeight w:val="315"/>
            </w:trPr>
          </w:trPrChange>
        </w:trPr>
        <w:tc>
          <w:tcPr>
            <w:tcW w:w="2318" w:type="dxa"/>
            <w:tcBorders>
              <w:top w:val="nil"/>
              <w:left w:val="single" w:sz="8" w:space="0" w:color="auto"/>
              <w:bottom w:val="single" w:sz="8" w:space="0" w:color="auto"/>
              <w:right w:val="single" w:sz="4" w:space="0" w:color="auto"/>
            </w:tcBorders>
            <w:shd w:val="clear" w:color="auto" w:fill="auto"/>
            <w:noWrap/>
            <w:vAlign w:val="center"/>
            <w:hideMark/>
            <w:tcPrChange w:id="506" w:author="Yeisson Fernando Ortiz Sabogal" w:date="2023-02-14T12:40:00Z">
              <w:tcPr>
                <w:tcW w:w="2700"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4A1181B3" w14:textId="77777777" w:rsidR="00C54D28" w:rsidRDefault="00C54D28" w:rsidP="00C54D28">
            <w:pPr>
              <w:rPr>
                <w:b/>
                <w:bCs/>
                <w:color w:val="000000"/>
                <w:sz w:val="16"/>
                <w:szCs w:val="16"/>
              </w:rPr>
            </w:pPr>
            <w:r>
              <w:rPr>
                <w:b/>
                <w:bCs/>
                <w:color w:val="000000"/>
                <w:sz w:val="16"/>
                <w:szCs w:val="16"/>
              </w:rPr>
              <w:t xml:space="preserve">Total </w:t>
            </w:r>
          </w:p>
        </w:tc>
        <w:tc>
          <w:tcPr>
            <w:tcW w:w="1130" w:type="dxa"/>
            <w:tcBorders>
              <w:top w:val="nil"/>
              <w:left w:val="nil"/>
              <w:bottom w:val="single" w:sz="8" w:space="0" w:color="auto"/>
              <w:right w:val="single" w:sz="4" w:space="0" w:color="auto"/>
            </w:tcBorders>
            <w:shd w:val="clear" w:color="auto" w:fill="auto"/>
            <w:noWrap/>
            <w:vAlign w:val="center"/>
            <w:hideMark/>
            <w:tcPrChange w:id="507" w:author="Yeisson Fernando Ortiz Sabogal" w:date="2023-02-14T12:40:00Z">
              <w:tcPr>
                <w:tcW w:w="1318" w:type="dxa"/>
                <w:tcBorders>
                  <w:top w:val="nil"/>
                  <w:left w:val="nil"/>
                  <w:bottom w:val="single" w:sz="8" w:space="0" w:color="auto"/>
                  <w:right w:val="single" w:sz="4" w:space="0" w:color="auto"/>
                </w:tcBorders>
                <w:shd w:val="clear" w:color="auto" w:fill="auto"/>
                <w:noWrap/>
                <w:vAlign w:val="center"/>
                <w:hideMark/>
              </w:tcPr>
            </w:tcPrChange>
          </w:tcPr>
          <w:p w14:paraId="1CA981A0" w14:textId="4B137619" w:rsidR="00C54D28" w:rsidRDefault="00C54D28" w:rsidP="00C54D28">
            <w:pPr>
              <w:jc w:val="right"/>
              <w:rPr>
                <w:b/>
                <w:bCs/>
                <w:color w:val="000000"/>
                <w:sz w:val="16"/>
                <w:szCs w:val="16"/>
              </w:rPr>
            </w:pPr>
            <w:r w:rsidRPr="4FF9ED2A">
              <w:rPr>
                <w:b/>
                <w:color w:val="000000" w:themeColor="text1"/>
                <w:sz w:val="16"/>
                <w:szCs w:val="16"/>
              </w:rPr>
              <w:t>88.</w:t>
            </w:r>
            <w:r w:rsidR="4FF9ED2A" w:rsidRPr="4FF9ED2A">
              <w:rPr>
                <w:b/>
                <w:bCs/>
                <w:color w:val="000000" w:themeColor="text1"/>
                <w:sz w:val="16"/>
                <w:szCs w:val="16"/>
              </w:rPr>
              <w:t>956</w:t>
            </w:r>
            <w:r w:rsidR="379CDC07" w:rsidRPr="379CDC07">
              <w:rPr>
                <w:b/>
                <w:bCs/>
                <w:color w:val="000000" w:themeColor="text1"/>
                <w:sz w:val="16"/>
                <w:szCs w:val="16"/>
              </w:rPr>
              <w:t>.084.737</w:t>
            </w:r>
          </w:p>
        </w:tc>
        <w:tc>
          <w:tcPr>
            <w:tcW w:w="1073" w:type="dxa"/>
            <w:tcBorders>
              <w:top w:val="nil"/>
              <w:left w:val="nil"/>
              <w:bottom w:val="single" w:sz="8" w:space="0" w:color="auto"/>
              <w:right w:val="single" w:sz="4" w:space="0" w:color="auto"/>
            </w:tcBorders>
            <w:shd w:val="clear" w:color="auto" w:fill="auto"/>
            <w:noWrap/>
            <w:vAlign w:val="center"/>
            <w:hideMark/>
            <w:tcPrChange w:id="508" w:author="Yeisson Fernando Ortiz Sabogal" w:date="2023-02-14T12:40:00Z">
              <w:tcPr>
                <w:tcW w:w="1252" w:type="dxa"/>
                <w:tcBorders>
                  <w:top w:val="nil"/>
                  <w:left w:val="nil"/>
                  <w:bottom w:val="single" w:sz="8" w:space="0" w:color="auto"/>
                  <w:right w:val="single" w:sz="4" w:space="0" w:color="auto"/>
                </w:tcBorders>
                <w:shd w:val="clear" w:color="auto" w:fill="auto"/>
                <w:noWrap/>
                <w:vAlign w:val="center"/>
                <w:hideMark/>
              </w:tcPr>
            </w:tcPrChange>
          </w:tcPr>
          <w:p w14:paraId="2DDEA98C" w14:textId="77777777" w:rsidR="00C54D28" w:rsidRDefault="00C54D28" w:rsidP="00C54D28">
            <w:pPr>
              <w:jc w:val="right"/>
              <w:rPr>
                <w:b/>
                <w:bCs/>
                <w:color w:val="000000"/>
                <w:sz w:val="16"/>
                <w:szCs w:val="16"/>
              </w:rPr>
            </w:pPr>
            <w:r>
              <w:rPr>
                <w:b/>
                <w:bCs/>
                <w:color w:val="000000"/>
                <w:sz w:val="16"/>
                <w:szCs w:val="16"/>
              </w:rPr>
              <w:t>-25.848.561.626</w:t>
            </w:r>
          </w:p>
        </w:tc>
        <w:tc>
          <w:tcPr>
            <w:tcW w:w="1114" w:type="dxa"/>
            <w:tcBorders>
              <w:top w:val="nil"/>
              <w:left w:val="nil"/>
              <w:bottom w:val="single" w:sz="8" w:space="0" w:color="auto"/>
              <w:right w:val="single" w:sz="4" w:space="0" w:color="auto"/>
            </w:tcBorders>
            <w:shd w:val="clear" w:color="auto" w:fill="auto"/>
            <w:noWrap/>
            <w:vAlign w:val="center"/>
            <w:hideMark/>
            <w:tcPrChange w:id="509" w:author="Yeisson Fernando Ortiz Sabogal" w:date="2023-02-14T12:40:00Z">
              <w:tcPr>
                <w:tcW w:w="1299" w:type="dxa"/>
                <w:tcBorders>
                  <w:top w:val="nil"/>
                  <w:left w:val="nil"/>
                  <w:bottom w:val="single" w:sz="8" w:space="0" w:color="auto"/>
                  <w:right w:val="single" w:sz="4" w:space="0" w:color="auto"/>
                </w:tcBorders>
                <w:shd w:val="clear" w:color="auto" w:fill="auto"/>
                <w:noWrap/>
                <w:vAlign w:val="center"/>
                <w:hideMark/>
              </w:tcPr>
            </w:tcPrChange>
          </w:tcPr>
          <w:p w14:paraId="521B3234" w14:textId="77777777" w:rsidR="00C54D28" w:rsidRDefault="00C54D28" w:rsidP="00C54D28">
            <w:pPr>
              <w:jc w:val="right"/>
              <w:rPr>
                <w:b/>
                <w:bCs/>
                <w:color w:val="000000"/>
                <w:sz w:val="16"/>
                <w:szCs w:val="16"/>
              </w:rPr>
            </w:pPr>
            <w:r>
              <w:rPr>
                <w:b/>
                <w:bCs/>
                <w:color w:val="000000"/>
                <w:sz w:val="16"/>
                <w:szCs w:val="16"/>
              </w:rPr>
              <w:t>-11.201.950.567</w:t>
            </w:r>
          </w:p>
        </w:tc>
        <w:tc>
          <w:tcPr>
            <w:tcW w:w="2079" w:type="dxa"/>
            <w:tcBorders>
              <w:top w:val="nil"/>
              <w:left w:val="nil"/>
              <w:bottom w:val="single" w:sz="8" w:space="0" w:color="auto"/>
              <w:right w:val="single" w:sz="4" w:space="0" w:color="auto"/>
            </w:tcBorders>
            <w:shd w:val="clear" w:color="auto" w:fill="auto"/>
            <w:noWrap/>
            <w:vAlign w:val="center"/>
            <w:hideMark/>
            <w:tcPrChange w:id="510" w:author="Yeisson Fernando Ortiz Sabogal" w:date="2023-02-14T12:40:00Z">
              <w:tcPr>
                <w:tcW w:w="1134" w:type="dxa"/>
                <w:tcBorders>
                  <w:top w:val="nil"/>
                  <w:left w:val="nil"/>
                  <w:bottom w:val="single" w:sz="8" w:space="0" w:color="auto"/>
                  <w:right w:val="single" w:sz="4" w:space="0" w:color="auto"/>
                </w:tcBorders>
                <w:shd w:val="clear" w:color="auto" w:fill="auto"/>
                <w:noWrap/>
                <w:vAlign w:val="center"/>
                <w:hideMark/>
              </w:tcPr>
            </w:tcPrChange>
          </w:tcPr>
          <w:p w14:paraId="7861E6A1" w14:textId="77777777" w:rsidR="00C54D28" w:rsidRDefault="00C54D28" w:rsidP="00C54D28">
            <w:pPr>
              <w:jc w:val="right"/>
              <w:rPr>
                <w:b/>
                <w:bCs/>
                <w:color w:val="000000"/>
                <w:sz w:val="16"/>
                <w:szCs w:val="16"/>
              </w:rPr>
            </w:pPr>
            <w:r>
              <w:rPr>
                <w:b/>
                <w:bCs/>
                <w:color w:val="000000"/>
                <w:sz w:val="16"/>
                <w:szCs w:val="16"/>
              </w:rPr>
              <w:t>7.137.518.398</w:t>
            </w:r>
          </w:p>
        </w:tc>
        <w:tc>
          <w:tcPr>
            <w:tcW w:w="1217" w:type="dxa"/>
            <w:tcBorders>
              <w:top w:val="nil"/>
              <w:left w:val="nil"/>
              <w:bottom w:val="single" w:sz="8" w:space="0" w:color="auto"/>
              <w:right w:val="single" w:sz="8" w:space="0" w:color="auto"/>
            </w:tcBorders>
            <w:shd w:val="clear" w:color="auto" w:fill="auto"/>
            <w:noWrap/>
            <w:vAlign w:val="center"/>
            <w:hideMark/>
            <w:tcPrChange w:id="511" w:author="Yeisson Fernando Ortiz Sabogal" w:date="2023-02-14T12:40:00Z">
              <w:tcPr>
                <w:tcW w:w="1418" w:type="dxa"/>
                <w:tcBorders>
                  <w:top w:val="nil"/>
                  <w:left w:val="nil"/>
                  <w:bottom w:val="single" w:sz="8" w:space="0" w:color="auto"/>
                  <w:right w:val="single" w:sz="8" w:space="0" w:color="auto"/>
                </w:tcBorders>
                <w:shd w:val="clear" w:color="auto" w:fill="auto"/>
                <w:noWrap/>
                <w:vAlign w:val="center"/>
                <w:hideMark/>
              </w:tcPr>
            </w:tcPrChange>
          </w:tcPr>
          <w:p w14:paraId="5ED9A459" w14:textId="77777777" w:rsidR="00C54D28" w:rsidRDefault="00C54D28" w:rsidP="00C54D28">
            <w:pPr>
              <w:jc w:val="right"/>
              <w:rPr>
                <w:b/>
                <w:bCs/>
                <w:color w:val="000000"/>
                <w:sz w:val="16"/>
                <w:szCs w:val="16"/>
              </w:rPr>
            </w:pPr>
            <w:r>
              <w:rPr>
                <w:b/>
                <w:bCs/>
                <w:color w:val="000000"/>
                <w:sz w:val="16"/>
                <w:szCs w:val="16"/>
              </w:rPr>
              <w:t>-29.912.993.795</w:t>
            </w:r>
          </w:p>
        </w:tc>
      </w:tr>
    </w:tbl>
    <w:p w14:paraId="628F96C4" w14:textId="0FB77066" w:rsidR="00C060AA" w:rsidDel="005532BD" w:rsidRDefault="00C060AA" w:rsidP="00045C0A">
      <w:pPr>
        <w:shd w:val="clear" w:color="auto" w:fill="FFFFFF"/>
        <w:rPr>
          <w:del w:id="512" w:author="Yeisson Fernando Ortiz Sabogal" w:date="2023-02-14T13:26:00Z"/>
          <w:color w:val="FF0000"/>
          <w:sz w:val="16"/>
          <w:szCs w:val="16"/>
        </w:rPr>
      </w:pPr>
    </w:p>
    <w:p w14:paraId="0B5FA424" w14:textId="77777777" w:rsidR="005532BD" w:rsidRPr="005532BD" w:rsidRDefault="005532BD" w:rsidP="008D3958">
      <w:pPr>
        <w:shd w:val="clear" w:color="auto" w:fill="FFFFFF"/>
        <w:jc w:val="center"/>
        <w:rPr>
          <w:ins w:id="513" w:author="Yeisson Fernando Ortiz Sabogal" w:date="2023-02-14T13:26:00Z"/>
          <w:color w:val="FF0000"/>
          <w:sz w:val="16"/>
          <w:szCs w:val="16"/>
          <w:rPrChange w:id="514" w:author="Yeisson Fernando Ortiz Sabogal" w:date="2023-02-14T13:26:00Z">
            <w:rPr>
              <w:ins w:id="515" w:author="Yeisson Fernando Ortiz Sabogal" w:date="2023-02-14T13:26:00Z"/>
              <w:color w:val="FF0000"/>
              <w:sz w:val="20"/>
              <w:szCs w:val="20"/>
            </w:rPr>
          </w:rPrChange>
        </w:rPr>
      </w:pPr>
    </w:p>
    <w:p w14:paraId="44AED42B" w14:textId="652617D0" w:rsidR="00C060AA" w:rsidRPr="005532BD" w:rsidDel="005532BD" w:rsidRDefault="00C060AA">
      <w:pPr>
        <w:shd w:val="clear" w:color="auto" w:fill="FFFFFF"/>
        <w:rPr>
          <w:del w:id="516" w:author="Yeisson Fernando Ortiz Sabogal" w:date="2023-02-14T13:26:00Z"/>
          <w:color w:val="FF0000"/>
          <w:sz w:val="16"/>
          <w:szCs w:val="16"/>
          <w:rPrChange w:id="517" w:author="Yeisson Fernando Ortiz Sabogal" w:date="2023-02-14T13:26:00Z">
            <w:rPr>
              <w:del w:id="518" w:author="Yeisson Fernando Ortiz Sabogal" w:date="2023-02-14T13:26:00Z"/>
              <w:color w:val="FF0000"/>
              <w:sz w:val="22"/>
              <w:szCs w:val="22"/>
            </w:rPr>
          </w:rPrChange>
        </w:rPr>
      </w:pPr>
      <w:r w:rsidRPr="005532BD">
        <w:rPr>
          <w:sz w:val="16"/>
          <w:szCs w:val="16"/>
          <w:lang w:val="es-ES_tradnl"/>
          <w:rPrChange w:id="519" w:author="Yeisson Fernando Ortiz Sabogal" w:date="2023-02-14T13:26:00Z">
            <w:rPr>
              <w:sz w:val="22"/>
              <w:szCs w:val="22"/>
              <w:lang w:val="es-ES_tradnl"/>
            </w:rPr>
          </w:rPrChange>
        </w:rPr>
        <w:t>Fuente: Estados Financieros. Cifras expresadas en pesos colombianos</w:t>
      </w:r>
    </w:p>
    <w:p w14:paraId="643482C0" w14:textId="23DE2A69" w:rsidR="00C060AA" w:rsidRPr="005532BD" w:rsidDel="005532BD" w:rsidRDefault="00C060AA">
      <w:pPr>
        <w:shd w:val="clear" w:color="auto" w:fill="FFFFFF"/>
        <w:rPr>
          <w:del w:id="520" w:author="Yeisson Fernando Ortiz Sabogal" w:date="2023-02-14T13:26:00Z"/>
          <w:color w:val="FF0000"/>
          <w:sz w:val="18"/>
          <w:szCs w:val="18"/>
          <w:rPrChange w:id="521" w:author="Yeisson Fernando Ortiz Sabogal" w:date="2023-02-14T13:26:00Z">
            <w:rPr>
              <w:del w:id="522" w:author="Yeisson Fernando Ortiz Sabogal" w:date="2023-02-14T13:26:00Z"/>
              <w:color w:val="FF0000"/>
              <w:sz w:val="20"/>
              <w:szCs w:val="20"/>
            </w:rPr>
          </w:rPrChange>
        </w:rPr>
        <w:pPrChange w:id="523" w:author="Yeisson Fernando Ortiz Sabogal" w:date="2023-02-14T13:26:00Z">
          <w:pPr>
            <w:shd w:val="clear" w:color="auto" w:fill="FFFFFF"/>
            <w:jc w:val="center"/>
          </w:pPr>
        </w:pPrChange>
      </w:pPr>
    </w:p>
    <w:p w14:paraId="0BDE3D03" w14:textId="6B56839B" w:rsidR="0061627A" w:rsidRPr="005532BD" w:rsidRDefault="0061627A">
      <w:pPr>
        <w:rPr>
          <w:ins w:id="524" w:author="Yeisson Fernando Ortiz Sabogal" w:date="2023-02-14T13:26:00Z"/>
          <w:color w:val="FF0000"/>
          <w:sz w:val="18"/>
          <w:szCs w:val="18"/>
          <w:rPrChange w:id="525" w:author="Yeisson Fernando Ortiz Sabogal" w:date="2023-02-14T13:26:00Z">
            <w:rPr>
              <w:ins w:id="526" w:author="Yeisson Fernando Ortiz Sabogal" w:date="2023-02-14T13:26:00Z"/>
              <w:color w:val="FF0000"/>
              <w:sz w:val="20"/>
              <w:szCs w:val="20"/>
            </w:rPr>
          </w:rPrChange>
        </w:rPr>
        <w:pPrChange w:id="527" w:author="Yeisson Fernando Ortiz Sabogal" w:date="2023-02-14T13:26:00Z">
          <w:pPr>
            <w:jc w:val="center"/>
          </w:pPr>
        </w:pPrChange>
      </w:pPr>
    </w:p>
    <w:p w14:paraId="7103B5B6" w14:textId="77777777" w:rsidR="005532BD" w:rsidRPr="00C45811" w:rsidRDefault="005532BD" w:rsidP="008D3958">
      <w:pPr>
        <w:jc w:val="center"/>
        <w:rPr>
          <w:color w:val="FF0000"/>
          <w:sz w:val="20"/>
          <w:szCs w:val="20"/>
        </w:rPr>
      </w:pPr>
    </w:p>
    <w:p w14:paraId="32830A9A" w14:textId="4ACBEDD9" w:rsidR="0064109A" w:rsidRPr="00341751" w:rsidRDefault="0064109A" w:rsidP="7BB59B23">
      <w:pPr>
        <w:jc w:val="both"/>
        <w:rPr>
          <w:lang w:val="es-ES"/>
        </w:rPr>
      </w:pPr>
      <w:bookmarkStart w:id="528" w:name="_Hlk62291170"/>
      <w:r w:rsidRPr="00341751">
        <w:rPr>
          <w:lang w:val="es-ES"/>
        </w:rPr>
        <w:t xml:space="preserve">La cuenta 1311 –“Ingresos no Tributarios” </w:t>
      </w:r>
      <w:bookmarkEnd w:id="528"/>
      <w:r w:rsidRPr="00341751">
        <w:rPr>
          <w:lang w:val="es-ES"/>
        </w:rPr>
        <w:t>corresponde a</w:t>
      </w:r>
      <w:r w:rsidR="34F81ABF" w:rsidRPr="00341751">
        <w:rPr>
          <w:lang w:val="es-ES"/>
        </w:rPr>
        <w:t>l</w:t>
      </w:r>
      <w:r w:rsidRPr="00341751">
        <w:rPr>
          <w:lang w:val="es-ES"/>
        </w:rPr>
        <w:t xml:space="preserve"> </w:t>
      </w:r>
      <w:r w:rsidR="34F81ABF" w:rsidRPr="00341751">
        <w:rPr>
          <w:lang w:val="es-ES"/>
        </w:rPr>
        <w:t xml:space="preserve">saldo </w:t>
      </w:r>
      <w:r w:rsidR="39554385" w:rsidRPr="00341751">
        <w:rPr>
          <w:lang w:val="es-ES"/>
        </w:rPr>
        <w:t>de</w:t>
      </w:r>
      <w:r w:rsidR="2D8A29CD" w:rsidRPr="00341751">
        <w:rPr>
          <w:lang w:val="es-ES"/>
        </w:rPr>
        <w:t xml:space="preserve"> las</w:t>
      </w:r>
      <w:r w:rsidR="39554385" w:rsidRPr="00341751">
        <w:rPr>
          <w:lang w:val="es-ES"/>
        </w:rPr>
        <w:t xml:space="preserve"> multa</w:t>
      </w:r>
      <w:r w:rsidR="2E4BB4CD" w:rsidRPr="00341751">
        <w:rPr>
          <w:lang w:val="es-ES"/>
        </w:rPr>
        <w:t>s</w:t>
      </w:r>
      <w:r w:rsidR="34F81ABF" w:rsidRPr="00341751">
        <w:rPr>
          <w:lang w:val="es-ES"/>
        </w:rPr>
        <w:t xml:space="preserve"> e intereses de</w:t>
      </w:r>
      <w:r w:rsidRPr="00341751">
        <w:rPr>
          <w:lang w:val="es-ES"/>
        </w:rPr>
        <w:t xml:space="preserve"> las resoluciones expedidas y ejecutoriadas por la Subsecretaría de Inspección, Vigilancia y Control de Vivienda </w:t>
      </w:r>
      <w:r w:rsidR="59656195" w:rsidRPr="00341751">
        <w:rPr>
          <w:lang w:val="es-ES"/>
        </w:rPr>
        <w:t>-</w:t>
      </w:r>
      <w:r w:rsidRPr="00341751">
        <w:rPr>
          <w:lang w:val="es-ES"/>
        </w:rPr>
        <w:t xml:space="preserve"> (SIVCV) por concepto del incumplimiento derivado de las obligaciones de la matrícula de arrendador y del registro enajenador, además, las sanciones impuestas a enajenadores ilegales y aquellos que incumplan</w:t>
      </w:r>
      <w:r w:rsidR="006B3306" w:rsidRPr="00341751">
        <w:rPr>
          <w:lang w:val="es-ES"/>
        </w:rPr>
        <w:t xml:space="preserve"> con la normatividad establecida.</w:t>
      </w:r>
      <w:r w:rsidR="29F994BE" w:rsidRPr="00341751">
        <w:rPr>
          <w:lang w:val="es-ES"/>
        </w:rPr>
        <w:t xml:space="preserve"> </w:t>
      </w:r>
      <w:r w:rsidR="29F994BE" w:rsidRPr="00341751">
        <w:rPr>
          <w:lang w:val="es-ES"/>
        </w:rPr>
        <w:lastRenderedPageBreak/>
        <w:t xml:space="preserve">Adicionalmente </w:t>
      </w:r>
      <w:r w:rsidR="6DF8C4BC" w:rsidRPr="00341751">
        <w:rPr>
          <w:lang w:val="es-ES"/>
        </w:rPr>
        <w:t>la cuenta</w:t>
      </w:r>
      <w:r w:rsidR="29F994BE" w:rsidRPr="00341751">
        <w:rPr>
          <w:lang w:val="es-ES"/>
        </w:rPr>
        <w:t xml:space="preserve"> </w:t>
      </w:r>
      <w:r w:rsidR="6DF8C4BC" w:rsidRPr="00341751">
        <w:rPr>
          <w:lang w:val="es-ES"/>
        </w:rPr>
        <w:t>1311</w:t>
      </w:r>
      <w:r w:rsidR="29F994BE" w:rsidRPr="00341751">
        <w:rPr>
          <w:lang w:val="es-ES"/>
        </w:rPr>
        <w:t xml:space="preserve"> incluye la </w:t>
      </w:r>
      <w:r w:rsidR="59F3E1FF" w:rsidRPr="00341751">
        <w:rPr>
          <w:lang w:val="es-ES"/>
        </w:rPr>
        <w:t>sub</w:t>
      </w:r>
      <w:r w:rsidR="29F994BE" w:rsidRPr="00341751">
        <w:rPr>
          <w:lang w:val="es-ES"/>
        </w:rPr>
        <w:t>cuenta 131127 “Contribuciones” que corresponde a la cuenta por cobrar a la EAAB del programa del Fondo de Solidaridad y Redistribución del Ingreso</w:t>
      </w:r>
      <w:r w:rsidR="7FD355B3" w:rsidRPr="00341751">
        <w:rPr>
          <w:lang w:val="es-ES"/>
        </w:rPr>
        <w:t>.</w:t>
      </w:r>
    </w:p>
    <w:p w14:paraId="0C0014D6" w14:textId="77777777" w:rsidR="00454720" w:rsidRPr="00EE78BE" w:rsidRDefault="00454720" w:rsidP="0064109A">
      <w:pPr>
        <w:jc w:val="both"/>
        <w:rPr>
          <w:highlight w:val="lightGray"/>
          <w:lang w:val="es-ES"/>
        </w:rPr>
      </w:pPr>
    </w:p>
    <w:p w14:paraId="29D3F83F" w14:textId="4D632746" w:rsidR="0064109A" w:rsidRPr="003763EB" w:rsidRDefault="72ABB86F" w:rsidP="0064109A">
      <w:pPr>
        <w:jc w:val="both"/>
      </w:pPr>
      <w:r w:rsidRPr="003763EB">
        <w:t>La</w:t>
      </w:r>
      <w:r w:rsidR="0064109A" w:rsidRPr="003763EB">
        <w:t xml:space="preserve"> </w:t>
      </w:r>
      <w:r w:rsidR="518381CD" w:rsidRPr="003763EB">
        <w:t>sub</w:t>
      </w:r>
      <w:r w:rsidRPr="003763EB">
        <w:t>cuenta</w:t>
      </w:r>
      <w:r w:rsidR="0064109A" w:rsidRPr="003763EB">
        <w:t xml:space="preserve"> por cobrar </w:t>
      </w:r>
      <w:r w:rsidR="02D4F663" w:rsidRPr="003763EB">
        <w:t>(</w:t>
      </w:r>
      <w:r w:rsidR="01E4C69F" w:rsidRPr="003763EB">
        <w:t xml:space="preserve">131102 – </w:t>
      </w:r>
      <w:r w:rsidR="64140DD8" w:rsidRPr="003763EB">
        <w:t>m</w:t>
      </w:r>
      <w:r w:rsidR="01E4C69F" w:rsidRPr="003763EB">
        <w:t xml:space="preserve">ultas y </w:t>
      </w:r>
      <w:r w:rsidR="3CC184B7" w:rsidRPr="003763EB">
        <w:t>s</w:t>
      </w:r>
      <w:r w:rsidR="01E4C69F" w:rsidRPr="003763EB">
        <w:t>anciones</w:t>
      </w:r>
      <w:r w:rsidR="7ADFE382" w:rsidRPr="003763EB">
        <w:t>)</w:t>
      </w:r>
      <w:r w:rsidRPr="003763EB">
        <w:t>,</w:t>
      </w:r>
      <w:r w:rsidR="0064109A" w:rsidRPr="003763EB">
        <w:t xml:space="preserve"> </w:t>
      </w:r>
      <w:r w:rsidR="3235C772" w:rsidRPr="003763EB">
        <w:t xml:space="preserve">que </w:t>
      </w:r>
      <w:r w:rsidR="0B91ED28" w:rsidRPr="003763EB">
        <w:t xml:space="preserve">corresponde a </w:t>
      </w:r>
      <w:r w:rsidR="0064109A" w:rsidRPr="003763EB">
        <w:t>la imposición de multas y sanciones</w:t>
      </w:r>
      <w:r w:rsidR="1269214D" w:rsidRPr="003763EB">
        <w:t xml:space="preserve"> que expide </w:t>
      </w:r>
      <w:r w:rsidR="3E37ED60" w:rsidRPr="003763EB">
        <w:t xml:space="preserve">la </w:t>
      </w:r>
      <w:r w:rsidR="3E37ED60" w:rsidRPr="003763EB">
        <w:rPr>
          <w:lang w:val="es-ES"/>
        </w:rPr>
        <w:t>Subsecretaría de Inspección, Vigilancia y Control de Vivienda - (SIVCV)</w:t>
      </w:r>
      <w:r w:rsidRPr="003763EB">
        <w:t>,</w:t>
      </w:r>
      <w:r w:rsidR="0064109A" w:rsidRPr="003763EB">
        <w:t xml:space="preserve"> registra en libros contables a 31 de diciembre de </w:t>
      </w:r>
      <w:r w:rsidR="4C8CFCB9" w:rsidRPr="003763EB">
        <w:t>2022</w:t>
      </w:r>
      <w:r w:rsidR="1DB59AFC" w:rsidRPr="003763EB">
        <w:t>,</w:t>
      </w:r>
      <w:r w:rsidR="0064109A" w:rsidRPr="003763EB">
        <w:t xml:space="preserve"> un valor de </w:t>
      </w:r>
      <w:r w:rsidR="30CC7C42" w:rsidRPr="003763EB">
        <w:t>ochenta</w:t>
      </w:r>
      <w:r w:rsidR="480EC13D" w:rsidRPr="003763EB">
        <w:t xml:space="preserve"> mil </w:t>
      </w:r>
      <w:r w:rsidR="005608AA" w:rsidRPr="003763EB">
        <w:t xml:space="preserve">ciento </w:t>
      </w:r>
      <w:r w:rsidR="480EC13D" w:rsidRPr="003763EB">
        <w:t>tre</w:t>
      </w:r>
      <w:r w:rsidR="00914E06" w:rsidRPr="003763EB">
        <w:t xml:space="preserve">inta y dos </w:t>
      </w:r>
      <w:r w:rsidR="000D3099" w:rsidRPr="003763EB">
        <w:t xml:space="preserve">millones </w:t>
      </w:r>
      <w:r w:rsidR="004D537C" w:rsidRPr="003763EB">
        <w:t>quini</w:t>
      </w:r>
      <w:r w:rsidR="480EC13D" w:rsidRPr="003763EB">
        <w:t xml:space="preserve">entos </w:t>
      </w:r>
      <w:r w:rsidR="004D537C" w:rsidRPr="003763EB">
        <w:t>doce</w:t>
      </w:r>
      <w:r w:rsidR="00DA63F1" w:rsidRPr="003763EB">
        <w:t xml:space="preserve"> </w:t>
      </w:r>
      <w:r w:rsidR="480EC13D" w:rsidRPr="003763EB">
        <w:t>mil ciento tre</w:t>
      </w:r>
      <w:r w:rsidR="00DA63F1" w:rsidRPr="003763EB">
        <w:t>inta y sei</w:t>
      </w:r>
      <w:r w:rsidR="480EC13D" w:rsidRPr="003763EB">
        <w:t xml:space="preserve">s </w:t>
      </w:r>
      <w:r w:rsidR="19A9EA6E" w:rsidRPr="003763EB">
        <w:t>pesos</w:t>
      </w:r>
      <w:r w:rsidR="000D3099" w:rsidRPr="003763EB">
        <w:t xml:space="preserve"> </w:t>
      </w:r>
      <w:r w:rsidR="0064109A" w:rsidRPr="003763EB">
        <w:t>(</w:t>
      </w:r>
      <w:r w:rsidR="000D3099" w:rsidRPr="003763EB">
        <w:t>$</w:t>
      </w:r>
      <w:r w:rsidR="48DBACD1" w:rsidRPr="003763EB">
        <w:t>8</w:t>
      </w:r>
      <w:r w:rsidR="00F8378C" w:rsidRPr="003763EB">
        <w:t>0</w:t>
      </w:r>
      <w:r w:rsidR="00BC1708" w:rsidRPr="003763EB">
        <w:t>.</w:t>
      </w:r>
      <w:r w:rsidR="00493B2C" w:rsidRPr="003763EB">
        <w:t>132.</w:t>
      </w:r>
      <w:r w:rsidR="00525B02" w:rsidRPr="003763EB">
        <w:t>512.136</w:t>
      </w:r>
      <w:r w:rsidR="0064109A" w:rsidRPr="003763EB">
        <w:t>) M/</w:t>
      </w:r>
      <w:r w:rsidR="006F6605">
        <w:t>CTE</w:t>
      </w:r>
      <w:r w:rsidR="0064109A" w:rsidRPr="003763EB">
        <w:t xml:space="preserve">., que corresponde a </w:t>
      </w:r>
      <w:r w:rsidR="7BC6F919" w:rsidRPr="003763EB">
        <w:t>6</w:t>
      </w:r>
      <w:r w:rsidR="49AF2D1C" w:rsidRPr="003763EB">
        <w:t>214</w:t>
      </w:r>
      <w:r w:rsidR="0064109A" w:rsidRPr="003763EB">
        <w:t xml:space="preserve"> actos administrativos, discriminados así:</w:t>
      </w:r>
    </w:p>
    <w:p w14:paraId="78076CE4" w14:textId="77777777" w:rsidR="00313969" w:rsidRPr="003763EB" w:rsidRDefault="00313969" w:rsidP="0064109A">
      <w:pPr>
        <w:jc w:val="both"/>
      </w:pPr>
    </w:p>
    <w:p w14:paraId="43E75FA7" w14:textId="77777777" w:rsidR="0064109A" w:rsidRPr="00BF25BB" w:rsidRDefault="0064109A" w:rsidP="00045C0A">
      <w:pPr>
        <w:pStyle w:val="Ttulo2"/>
        <w:numPr>
          <w:ilvl w:val="2"/>
          <w:numId w:val="6"/>
        </w:numPr>
        <w:spacing w:before="0"/>
        <w:ind w:left="0" w:firstLine="0"/>
        <w:jc w:val="both"/>
        <w:rPr>
          <w:rFonts w:ascii="Times New Roman" w:hAnsi="Times New Roman" w:cs="Times New Roman"/>
          <w:b/>
          <w:bCs/>
          <w:color w:val="auto"/>
          <w:sz w:val="24"/>
          <w:szCs w:val="24"/>
        </w:rPr>
      </w:pPr>
      <w:bookmarkStart w:id="529" w:name="_Toc536290314"/>
      <w:bookmarkStart w:id="530" w:name="_Toc30657234"/>
      <w:bookmarkStart w:id="531" w:name="_Toc62494563"/>
      <w:bookmarkStart w:id="532" w:name="_Toc125624226"/>
      <w:bookmarkStart w:id="533" w:name="_Toc125626457"/>
      <w:bookmarkStart w:id="534" w:name="_Toc126065198"/>
      <w:r w:rsidRPr="00BF25BB">
        <w:rPr>
          <w:rFonts w:ascii="Times New Roman" w:hAnsi="Times New Roman" w:cs="Times New Roman"/>
          <w:b/>
          <w:bCs/>
          <w:color w:val="auto"/>
          <w:sz w:val="24"/>
          <w:szCs w:val="24"/>
        </w:rPr>
        <w:t>Multas en cobro persuasivo</w:t>
      </w:r>
      <w:bookmarkEnd w:id="529"/>
      <w:bookmarkEnd w:id="530"/>
      <w:bookmarkEnd w:id="531"/>
      <w:bookmarkEnd w:id="532"/>
      <w:bookmarkEnd w:id="533"/>
      <w:bookmarkEnd w:id="534"/>
    </w:p>
    <w:p w14:paraId="1E4D708C" w14:textId="77777777" w:rsidR="0064109A" w:rsidRPr="00C45811" w:rsidRDefault="0064109A" w:rsidP="5AC10064">
      <w:pPr>
        <w:ind w:left="284"/>
      </w:pPr>
    </w:p>
    <w:p w14:paraId="1BE36D66" w14:textId="6FE6930D" w:rsidR="0064109A" w:rsidRPr="008C1828" w:rsidRDefault="7C0AEDC8" w:rsidP="59A6CBB4">
      <w:pPr>
        <w:jc w:val="both"/>
        <w:rPr>
          <w:lang w:val="es-ES"/>
        </w:rPr>
      </w:pPr>
      <w:bookmarkStart w:id="535" w:name="_Hlk63319922"/>
      <w:r w:rsidRPr="008C1828">
        <w:rPr>
          <w:lang w:val="es-ES"/>
        </w:rPr>
        <w:t xml:space="preserve">Auxiliar con código contable (13110201 - Multas </w:t>
      </w:r>
      <w:r w:rsidR="3515006E" w:rsidRPr="008C1828">
        <w:rPr>
          <w:lang w:val="es-ES"/>
        </w:rPr>
        <w:t>e</w:t>
      </w:r>
      <w:r w:rsidRPr="008C1828">
        <w:rPr>
          <w:lang w:val="es-ES"/>
        </w:rPr>
        <w:t xml:space="preserve">n </w:t>
      </w:r>
      <w:r w:rsidR="78910804" w:rsidRPr="008C1828">
        <w:rPr>
          <w:lang w:val="es-ES"/>
        </w:rPr>
        <w:t>c</w:t>
      </w:r>
      <w:r w:rsidRPr="008C1828">
        <w:rPr>
          <w:lang w:val="es-ES"/>
        </w:rPr>
        <w:t xml:space="preserve">obro </w:t>
      </w:r>
      <w:r w:rsidR="2454CFE3" w:rsidRPr="008C1828">
        <w:rPr>
          <w:lang w:val="es-ES"/>
        </w:rPr>
        <w:t>p</w:t>
      </w:r>
      <w:r w:rsidRPr="008C1828">
        <w:rPr>
          <w:lang w:val="es-ES"/>
        </w:rPr>
        <w:t xml:space="preserve">ersuasivo), se encuentra registrada por valor de cinco mil ochocientos noventa y cinco millones trescientos </w:t>
      </w:r>
      <w:r w:rsidR="02672185" w:rsidRPr="008C1828">
        <w:rPr>
          <w:lang w:val="es-ES"/>
        </w:rPr>
        <w:t>sesenta y dos</w:t>
      </w:r>
      <w:r w:rsidRPr="008C1828">
        <w:rPr>
          <w:lang w:val="es-ES"/>
        </w:rPr>
        <w:t xml:space="preserve"> mil trescientos cuarenta y un pesos con noventa y cinco centavos ($5.895.</w:t>
      </w:r>
      <w:r w:rsidR="09133A9C" w:rsidRPr="008C1828">
        <w:rPr>
          <w:lang w:val="es-ES"/>
        </w:rPr>
        <w:t>362.</w:t>
      </w:r>
      <w:r w:rsidR="5D181699" w:rsidRPr="008C1828">
        <w:rPr>
          <w:lang w:val="es-ES"/>
        </w:rPr>
        <w:t>341</w:t>
      </w:r>
      <w:r w:rsidRPr="008C1828">
        <w:rPr>
          <w:lang w:val="es-ES"/>
        </w:rPr>
        <w:t>,95). M/</w:t>
      </w:r>
      <w:r w:rsidR="006F6605">
        <w:rPr>
          <w:lang w:val="es-ES"/>
        </w:rPr>
        <w:t>CTE</w:t>
      </w:r>
      <w:r w:rsidRPr="008C1828">
        <w:rPr>
          <w:lang w:val="es-ES"/>
        </w:rPr>
        <w:t xml:space="preserve">., correspondiente a </w:t>
      </w:r>
      <w:r w:rsidR="3F82F07F" w:rsidRPr="008C1828">
        <w:rPr>
          <w:lang w:val="es-ES"/>
        </w:rPr>
        <w:t>341</w:t>
      </w:r>
      <w:r w:rsidRPr="008C1828">
        <w:rPr>
          <w:lang w:val="es-ES"/>
        </w:rPr>
        <w:t xml:space="preserve"> resoluciones que se encuentran ejecutoriada</w:t>
      </w:r>
      <w:r w:rsidR="0044788B">
        <w:rPr>
          <w:lang w:val="es-ES"/>
        </w:rPr>
        <w:t>s</w:t>
      </w:r>
      <w:r w:rsidRPr="008C1828">
        <w:rPr>
          <w:lang w:val="es-ES"/>
        </w:rPr>
        <w:t xml:space="preserve"> y en etapa persuasiva a cargo de la Subsecretaría de Inspección Vigilancia y Control de Vivienda a 31 de diciembre de 2022</w:t>
      </w:r>
      <w:r w:rsidR="2E646A54" w:rsidRPr="008C1828">
        <w:rPr>
          <w:lang w:val="es-ES"/>
        </w:rPr>
        <w:t>.</w:t>
      </w:r>
    </w:p>
    <w:p w14:paraId="7EE8A0EA" w14:textId="77777777" w:rsidR="0064109A" w:rsidRPr="008C1828" w:rsidRDefault="0064109A" w:rsidP="5AC10064">
      <w:pPr>
        <w:ind w:left="284"/>
        <w:jc w:val="both"/>
        <w:rPr>
          <w:bCs/>
          <w:lang w:val="es-ES"/>
        </w:rPr>
      </w:pPr>
    </w:p>
    <w:p w14:paraId="244B5694" w14:textId="1EB0D406" w:rsidR="000763D0" w:rsidRPr="00B2716B" w:rsidRDefault="0064109A" w:rsidP="59A6CBB4">
      <w:pPr>
        <w:jc w:val="both"/>
        <w:rPr>
          <w:lang w:val="es-ES"/>
        </w:rPr>
      </w:pPr>
      <w:r w:rsidRPr="008C1828">
        <w:rPr>
          <w:lang w:val="es-ES"/>
        </w:rPr>
        <w:t xml:space="preserve">A 31 de diciembre de </w:t>
      </w:r>
      <w:r w:rsidR="3BFAF422" w:rsidRPr="008C1828">
        <w:rPr>
          <w:lang w:val="es-ES"/>
        </w:rPr>
        <w:t>2022</w:t>
      </w:r>
      <w:r w:rsidRPr="008C1828">
        <w:rPr>
          <w:lang w:val="es-ES"/>
        </w:rPr>
        <w:t xml:space="preserve"> este auxiliar presenta </w:t>
      </w:r>
      <w:r w:rsidR="3BFAF422" w:rsidRPr="008C1828">
        <w:rPr>
          <w:lang w:val="es-ES"/>
        </w:rPr>
        <w:t>una disminución</w:t>
      </w:r>
      <w:r w:rsidRPr="008C1828">
        <w:rPr>
          <w:lang w:val="es-ES"/>
        </w:rPr>
        <w:t xml:space="preserve"> porcentual del </w:t>
      </w:r>
      <w:r w:rsidR="7C37FE08" w:rsidRPr="008C1828">
        <w:rPr>
          <w:lang w:val="es-ES"/>
        </w:rPr>
        <w:t>43,82</w:t>
      </w:r>
      <w:r w:rsidRPr="008C1828">
        <w:rPr>
          <w:lang w:val="es-ES"/>
        </w:rPr>
        <w:t xml:space="preserve">% del saldo de la cuenta en comparación de las cifras presentadas al cierre de la vigencia </w:t>
      </w:r>
      <w:r w:rsidR="00AE11A5" w:rsidRPr="008C1828">
        <w:rPr>
          <w:lang w:val="es-ES"/>
        </w:rPr>
        <w:t>anterior</w:t>
      </w:r>
      <w:r w:rsidR="7C37FE08" w:rsidRPr="008C1828">
        <w:rPr>
          <w:lang w:val="es-ES"/>
        </w:rPr>
        <w:t>.</w:t>
      </w:r>
      <w:r w:rsidRPr="008C1828">
        <w:rPr>
          <w:lang w:val="es-ES"/>
        </w:rPr>
        <w:t xml:space="preserve"> </w:t>
      </w:r>
      <w:bookmarkEnd w:id="535"/>
      <w:r w:rsidR="0044788B">
        <w:rPr>
          <w:lang w:val="es-ES"/>
        </w:rPr>
        <w:t xml:space="preserve">Esto, </w:t>
      </w:r>
      <w:r w:rsidR="3DF35FBD" w:rsidRPr="00B2716B">
        <w:rPr>
          <w:lang w:val="es-ES"/>
        </w:rPr>
        <w:t>como r</w:t>
      </w:r>
      <w:r w:rsidR="36E8C25C" w:rsidRPr="00B2716B">
        <w:rPr>
          <w:lang w:val="es-ES"/>
        </w:rPr>
        <w:t>esultado</w:t>
      </w:r>
      <w:r w:rsidR="00385AA2" w:rsidRPr="00B2716B">
        <w:rPr>
          <w:lang w:val="es-ES"/>
        </w:rPr>
        <w:t xml:space="preserve"> del</w:t>
      </w:r>
      <w:r w:rsidR="6B3D2713" w:rsidRPr="00B2716B">
        <w:rPr>
          <w:lang w:val="es-ES"/>
        </w:rPr>
        <w:t xml:space="preserve"> incremento de títulos remitidos a la Subdirección de Cobro No Tributario de la Secretaría de Hacienda para la gestión de cobro coactivo.</w:t>
      </w:r>
    </w:p>
    <w:p w14:paraId="74C621F6" w14:textId="77777777" w:rsidR="00A63A44" w:rsidRPr="00C45811" w:rsidRDefault="00A63A44" w:rsidP="5AC10064">
      <w:pPr>
        <w:ind w:left="284"/>
        <w:jc w:val="both"/>
        <w:rPr>
          <w:highlight w:val="lightGray"/>
          <w:lang w:val="es-ES"/>
        </w:rPr>
      </w:pPr>
    </w:p>
    <w:p w14:paraId="631E3C2F" w14:textId="77777777" w:rsidR="0064109A" w:rsidRPr="00261346" w:rsidRDefault="0064109A" w:rsidP="00045C0A">
      <w:pPr>
        <w:pStyle w:val="Ttulo2"/>
        <w:numPr>
          <w:ilvl w:val="2"/>
          <w:numId w:val="6"/>
        </w:numPr>
        <w:spacing w:before="0"/>
        <w:ind w:left="709"/>
        <w:rPr>
          <w:rFonts w:ascii="Times New Roman" w:hAnsi="Times New Roman" w:cs="Times New Roman"/>
          <w:b/>
          <w:bCs/>
          <w:color w:val="7030A0"/>
          <w:sz w:val="24"/>
          <w:szCs w:val="24"/>
        </w:rPr>
      </w:pPr>
      <w:bookmarkStart w:id="536" w:name="_Toc30657235"/>
      <w:bookmarkStart w:id="537" w:name="_Toc62494564"/>
      <w:bookmarkStart w:id="538" w:name="_Toc125624227"/>
      <w:bookmarkStart w:id="539" w:name="_Toc125626458"/>
      <w:bookmarkStart w:id="540" w:name="_Toc126065199"/>
      <w:r w:rsidRPr="00261346">
        <w:rPr>
          <w:rFonts w:ascii="Times New Roman" w:hAnsi="Times New Roman" w:cs="Times New Roman"/>
          <w:b/>
          <w:bCs/>
          <w:color w:val="auto"/>
          <w:sz w:val="24"/>
          <w:szCs w:val="24"/>
        </w:rPr>
        <w:t>Multas en cobro coactivo</w:t>
      </w:r>
      <w:bookmarkEnd w:id="536"/>
      <w:bookmarkEnd w:id="537"/>
      <w:bookmarkEnd w:id="538"/>
      <w:bookmarkEnd w:id="539"/>
      <w:bookmarkEnd w:id="540"/>
    </w:p>
    <w:p w14:paraId="19F7C5D2" w14:textId="77777777" w:rsidR="0064109A" w:rsidRPr="00C45811" w:rsidRDefault="0064109A" w:rsidP="5AC10064">
      <w:pPr>
        <w:ind w:left="284"/>
      </w:pPr>
    </w:p>
    <w:p w14:paraId="74147F9A" w14:textId="4A42ECDC" w:rsidR="005961C2" w:rsidRDefault="2A8AD9A0" w:rsidP="00196388">
      <w:pPr>
        <w:jc w:val="both"/>
        <w:rPr>
          <w:lang w:val="es-ES"/>
        </w:rPr>
      </w:pPr>
      <w:bookmarkStart w:id="541" w:name="_Hlk63264582"/>
      <w:r w:rsidRPr="00261346">
        <w:rPr>
          <w:lang w:val="es-ES"/>
        </w:rPr>
        <w:t xml:space="preserve">Auxiliar con código contable (13110202 </w:t>
      </w:r>
      <w:r w:rsidR="643DD985" w:rsidRPr="00261346">
        <w:rPr>
          <w:lang w:val="es-ES"/>
        </w:rPr>
        <w:t xml:space="preserve">- </w:t>
      </w:r>
      <w:r w:rsidRPr="00261346">
        <w:rPr>
          <w:lang w:val="es-ES"/>
        </w:rPr>
        <w:t xml:space="preserve">Multas </w:t>
      </w:r>
      <w:r w:rsidR="7B7169CC" w:rsidRPr="00261346">
        <w:rPr>
          <w:lang w:val="es-ES"/>
        </w:rPr>
        <w:t>c</w:t>
      </w:r>
      <w:r w:rsidRPr="00261346">
        <w:rPr>
          <w:lang w:val="es-ES"/>
        </w:rPr>
        <w:t xml:space="preserve">obro </w:t>
      </w:r>
      <w:r w:rsidR="5D496F7F" w:rsidRPr="00261346">
        <w:rPr>
          <w:lang w:val="es-ES"/>
        </w:rPr>
        <w:t>c</w:t>
      </w:r>
      <w:r w:rsidRPr="00261346">
        <w:rPr>
          <w:lang w:val="es-ES"/>
        </w:rPr>
        <w:t xml:space="preserve">oactivo), se encuentra registrada por valor de </w:t>
      </w:r>
      <w:r w:rsidR="21AF4E61" w:rsidRPr="00261346">
        <w:rPr>
          <w:lang w:val="es-ES"/>
        </w:rPr>
        <w:t>setenta</w:t>
      </w:r>
      <w:r w:rsidR="00395F37" w:rsidRPr="00261346">
        <w:rPr>
          <w:lang w:val="es-ES"/>
        </w:rPr>
        <w:t xml:space="preserve"> y cuatro mil doscientos treinta y siete millones ciento cuarenta y nueve mil setecientos noventa y cuatro </w:t>
      </w:r>
      <w:r w:rsidR="21AF4E61" w:rsidRPr="00261346">
        <w:rPr>
          <w:lang w:val="es-ES"/>
        </w:rPr>
        <w:t>pesos</w:t>
      </w:r>
      <w:r w:rsidR="00395F37" w:rsidRPr="00261346">
        <w:rPr>
          <w:lang w:val="es-ES"/>
        </w:rPr>
        <w:t xml:space="preserve"> con veintisiete centavos</w:t>
      </w:r>
      <w:r w:rsidR="3811E326" w:rsidRPr="00261346">
        <w:rPr>
          <w:lang w:val="es-ES"/>
        </w:rPr>
        <w:t xml:space="preserve"> </w:t>
      </w:r>
      <w:r w:rsidRPr="00261346">
        <w:t>(</w:t>
      </w:r>
      <w:r w:rsidRPr="00261346">
        <w:rPr>
          <w:lang w:val="es-ES"/>
        </w:rPr>
        <w:t>$</w:t>
      </w:r>
      <w:r w:rsidR="00744045" w:rsidRPr="00261346">
        <w:rPr>
          <w:lang w:val="es-ES"/>
        </w:rPr>
        <w:t>74.237.149.794</w:t>
      </w:r>
      <w:r w:rsidR="004769DF" w:rsidRPr="00261346">
        <w:rPr>
          <w:lang w:val="es-ES"/>
        </w:rPr>
        <w:t>,27</w:t>
      </w:r>
      <w:r w:rsidRPr="00261346">
        <w:rPr>
          <w:lang w:val="es-ES"/>
        </w:rPr>
        <w:t>) M/</w:t>
      </w:r>
      <w:r w:rsidR="006F6605">
        <w:rPr>
          <w:lang w:val="es-ES"/>
        </w:rPr>
        <w:t>CTE</w:t>
      </w:r>
      <w:r w:rsidRPr="00261346">
        <w:rPr>
          <w:lang w:val="es-ES"/>
        </w:rPr>
        <w:t xml:space="preserve">., correspondiente a </w:t>
      </w:r>
      <w:r w:rsidR="12EF39C0" w:rsidRPr="00261346">
        <w:rPr>
          <w:lang w:val="es-ES"/>
        </w:rPr>
        <w:t>5873</w:t>
      </w:r>
      <w:r w:rsidRPr="00261346">
        <w:rPr>
          <w:lang w:val="es-ES"/>
        </w:rPr>
        <w:t xml:space="preserve"> resoluciones que se encuentran en la Subdirección de Cobro No Tributarios de la Secretaría Distrital de Hacienda, para el respectivo tr</w:t>
      </w:r>
      <w:r w:rsidR="0044788B">
        <w:rPr>
          <w:lang w:val="es-ES"/>
        </w:rPr>
        <w:t>á</w:t>
      </w:r>
      <w:r w:rsidRPr="00261346">
        <w:rPr>
          <w:lang w:val="es-ES"/>
        </w:rPr>
        <w:t>mite de cobro coactivo.</w:t>
      </w:r>
      <w:bookmarkEnd w:id="541"/>
    </w:p>
    <w:p w14:paraId="2A1B8DC7" w14:textId="77777777" w:rsidR="008B1094" w:rsidRPr="00261346" w:rsidRDefault="008B1094" w:rsidP="00196388">
      <w:pPr>
        <w:jc w:val="both"/>
        <w:rPr>
          <w:bCs/>
          <w:lang w:val="es-ES"/>
        </w:rPr>
      </w:pPr>
    </w:p>
    <w:p w14:paraId="4043D432" w14:textId="2FAF47F4" w:rsidR="0FDF5274" w:rsidRDefault="0064109A" w:rsidP="0FDF5274">
      <w:pPr>
        <w:jc w:val="both"/>
        <w:rPr>
          <w:color w:val="000000" w:themeColor="text1"/>
          <w:lang w:val="es-ES"/>
        </w:rPr>
      </w:pPr>
      <w:r w:rsidRPr="00261346">
        <w:rPr>
          <w:lang w:val="es-ES"/>
        </w:rPr>
        <w:t>A 31 de diciembre de 202</w:t>
      </w:r>
      <w:r w:rsidR="00DD54D9" w:rsidRPr="00261346">
        <w:rPr>
          <w:lang w:val="es-ES"/>
        </w:rPr>
        <w:t>2</w:t>
      </w:r>
      <w:r w:rsidRPr="00261346">
        <w:rPr>
          <w:lang w:val="es-ES"/>
        </w:rPr>
        <w:t xml:space="preserve"> este auxiliar presenta un aumento porcentual del </w:t>
      </w:r>
      <w:r w:rsidR="192EE890" w:rsidRPr="00261346">
        <w:rPr>
          <w:lang w:val="es-ES"/>
        </w:rPr>
        <w:t>22</w:t>
      </w:r>
      <w:r w:rsidR="004E3FF4" w:rsidRPr="00261346">
        <w:rPr>
          <w:lang w:val="es-ES"/>
        </w:rPr>
        <w:t>,</w:t>
      </w:r>
      <w:r w:rsidR="61CE6755" w:rsidRPr="00261346">
        <w:rPr>
          <w:lang w:val="es-ES"/>
        </w:rPr>
        <w:t>99</w:t>
      </w:r>
      <w:r w:rsidR="00937B17" w:rsidRPr="00261346">
        <w:rPr>
          <w:lang w:val="es-ES"/>
        </w:rPr>
        <w:t xml:space="preserve"> </w:t>
      </w:r>
      <w:r w:rsidRPr="00261346">
        <w:rPr>
          <w:lang w:val="es-ES"/>
        </w:rPr>
        <w:t xml:space="preserve">% en el saldo de la cuenta </w:t>
      </w:r>
      <w:r w:rsidR="00045D02">
        <w:rPr>
          <w:lang w:val="es-ES"/>
        </w:rPr>
        <w:t>en</w:t>
      </w:r>
      <w:r w:rsidRPr="00261346">
        <w:rPr>
          <w:lang w:val="es-ES"/>
        </w:rPr>
        <w:t xml:space="preserve"> comparación de las cifras presentadas en la vigencia </w:t>
      </w:r>
      <w:r w:rsidR="46127CA2" w:rsidRPr="00261346">
        <w:rPr>
          <w:lang w:val="es-ES"/>
        </w:rPr>
        <w:t>2021</w:t>
      </w:r>
      <w:r w:rsidR="5A1DB853" w:rsidRPr="00261346">
        <w:rPr>
          <w:lang w:val="es-ES"/>
        </w:rPr>
        <w:t>.</w:t>
      </w:r>
      <w:r w:rsidRPr="00261346">
        <w:rPr>
          <w:lang w:val="es-ES"/>
        </w:rPr>
        <w:t xml:space="preserve"> Lo anterior se presenta por el aumento de la cantidad de títulos remitidos a la Subdirección de Cobro No Tributarios de la Secretaría Distrital de Hacienda para el trámite de cobro coactivo</w:t>
      </w:r>
      <w:r w:rsidR="60FEFA7E" w:rsidRPr="00261346">
        <w:rPr>
          <w:lang w:val="es-ES"/>
        </w:rPr>
        <w:t>,</w:t>
      </w:r>
      <w:r w:rsidR="7550DA12" w:rsidRPr="00261346">
        <w:rPr>
          <w:lang w:val="es-ES"/>
        </w:rPr>
        <w:t xml:space="preserve"> </w:t>
      </w:r>
      <w:r w:rsidR="6D7FDDC6" w:rsidRPr="00261346">
        <w:rPr>
          <w:lang w:val="es-ES"/>
        </w:rPr>
        <w:t>que</w:t>
      </w:r>
      <w:r w:rsidR="19D88F11" w:rsidRPr="00261346">
        <w:rPr>
          <w:lang w:val="es-ES"/>
        </w:rPr>
        <w:t xml:space="preserve"> </w:t>
      </w:r>
      <w:r w:rsidR="265CB26E" w:rsidRPr="00261346">
        <w:rPr>
          <w:lang w:val="es-ES"/>
        </w:rPr>
        <w:t>para la vig</w:t>
      </w:r>
      <w:r w:rsidR="4B7A60AD" w:rsidRPr="00261346">
        <w:rPr>
          <w:lang w:val="es-ES"/>
        </w:rPr>
        <w:t>encia 2022 fue de 1</w:t>
      </w:r>
      <w:r w:rsidR="063D9320" w:rsidRPr="00261346">
        <w:rPr>
          <w:lang w:val="es-ES"/>
        </w:rPr>
        <w:t>223 títulos</w:t>
      </w:r>
      <w:r w:rsidR="7C0895E9" w:rsidRPr="00261346">
        <w:rPr>
          <w:color w:val="000000" w:themeColor="text1"/>
          <w:lang w:val="es-ES"/>
        </w:rPr>
        <w:t>.</w:t>
      </w:r>
    </w:p>
    <w:p w14:paraId="726826B7" w14:textId="77777777" w:rsidR="008B1094" w:rsidRPr="00261346" w:rsidRDefault="008B1094" w:rsidP="0FDF5274">
      <w:pPr>
        <w:jc w:val="both"/>
        <w:rPr>
          <w:color w:val="000000" w:themeColor="text1"/>
          <w:lang w:val="es-ES"/>
        </w:rPr>
      </w:pPr>
    </w:p>
    <w:p w14:paraId="30CC3453" w14:textId="571815C7" w:rsidR="605B9E84" w:rsidRDefault="54C6A710" w:rsidP="605B9E84">
      <w:pPr>
        <w:jc w:val="both"/>
      </w:pPr>
      <w:r w:rsidRPr="00261346">
        <w:t xml:space="preserve">La subcuenta por cobrar (131103 </w:t>
      </w:r>
      <w:r w:rsidR="78C75539" w:rsidRPr="00261346">
        <w:t>-</w:t>
      </w:r>
      <w:r w:rsidRPr="00261346">
        <w:t xml:space="preserve"> Intereses)</w:t>
      </w:r>
      <w:r w:rsidR="00562C83">
        <w:t>: P</w:t>
      </w:r>
      <w:r w:rsidR="0AFE41BF" w:rsidRPr="00261346">
        <w:t>or concepto de</w:t>
      </w:r>
      <w:r w:rsidRPr="00261346">
        <w:t xml:space="preserve"> </w:t>
      </w:r>
      <w:r w:rsidR="712BAAC2" w:rsidRPr="00261346">
        <w:t>intereses moratorios</w:t>
      </w:r>
      <w:r w:rsidRPr="00261346">
        <w:t xml:space="preserve"> de multas y sanciones que </w:t>
      </w:r>
      <w:r w:rsidR="5BB3A8EA" w:rsidRPr="00261346">
        <w:t xml:space="preserve">se encuentra en </w:t>
      </w:r>
      <w:r w:rsidRPr="00261346">
        <w:t>la</w:t>
      </w:r>
      <w:r w:rsidR="5BB3A8EA" w:rsidRPr="00261346">
        <w:t xml:space="preserve"> etapa de cobro coactivo en la Subdirección de Cobro no Tributario de la Secretaría Distrital de Hacienda</w:t>
      </w:r>
      <w:r w:rsidRPr="00261346">
        <w:t xml:space="preserve">, registra en libros contables a 31 de </w:t>
      </w:r>
      <w:r w:rsidRPr="00261346">
        <w:lastRenderedPageBreak/>
        <w:t xml:space="preserve">diciembre de 2022, un valor de </w:t>
      </w:r>
      <w:r w:rsidR="4B84D520" w:rsidRPr="00261346">
        <w:t>mil cuatrocientos diecinueve</w:t>
      </w:r>
      <w:r w:rsidRPr="00261346">
        <w:t xml:space="preserve"> millones </w:t>
      </w:r>
      <w:r w:rsidR="4B84D520" w:rsidRPr="00261346">
        <w:t>ochocientos sesenta y cinco mil trescientos siete</w:t>
      </w:r>
      <w:r w:rsidRPr="00261346">
        <w:t xml:space="preserve"> pesos ($</w:t>
      </w:r>
      <w:r w:rsidR="5EACF238" w:rsidRPr="00261346">
        <w:t>1</w:t>
      </w:r>
      <w:r w:rsidRPr="00261346">
        <w:t>.</w:t>
      </w:r>
      <w:r w:rsidR="05F697EE" w:rsidRPr="00261346">
        <w:t>419</w:t>
      </w:r>
      <w:r w:rsidRPr="00261346">
        <w:t>.</w:t>
      </w:r>
      <w:r w:rsidR="53FAEB0A" w:rsidRPr="00261346">
        <w:t>865</w:t>
      </w:r>
      <w:r w:rsidRPr="00261346">
        <w:t>.3</w:t>
      </w:r>
      <w:r w:rsidR="2605DB76" w:rsidRPr="00261346">
        <w:t>07</w:t>
      </w:r>
      <w:r w:rsidRPr="00261346">
        <w:t>) M/</w:t>
      </w:r>
      <w:r w:rsidR="006F6605">
        <w:t>CTE</w:t>
      </w:r>
      <w:r w:rsidRPr="00261346">
        <w:t xml:space="preserve">., </w:t>
      </w:r>
      <w:r w:rsidR="40EBF64F" w:rsidRPr="00261346">
        <w:t>correspondiente a 483 resoluciones.</w:t>
      </w:r>
    </w:p>
    <w:p w14:paraId="0AB7DD11" w14:textId="77777777" w:rsidR="008B1094" w:rsidRPr="00261346" w:rsidRDefault="008B1094" w:rsidP="605B9E84">
      <w:pPr>
        <w:jc w:val="both"/>
      </w:pPr>
    </w:p>
    <w:p w14:paraId="57F48B58" w14:textId="247DF7C6" w:rsidR="1D8B9708" w:rsidRDefault="1D8B9708" w:rsidP="7EC605BC">
      <w:pPr>
        <w:jc w:val="both"/>
        <w:rPr>
          <w:highlight w:val="lightGray"/>
          <w:lang w:val="es-ES"/>
        </w:rPr>
      </w:pPr>
      <w:r w:rsidRPr="00261346">
        <w:rPr>
          <w:lang w:val="es-ES"/>
        </w:rPr>
        <w:t xml:space="preserve">La subcuenta (131127 </w:t>
      </w:r>
      <w:r w:rsidR="47B9C331" w:rsidRPr="00261346">
        <w:rPr>
          <w:lang w:val="es-ES"/>
        </w:rPr>
        <w:t>-</w:t>
      </w:r>
      <w:r w:rsidRPr="00261346">
        <w:rPr>
          <w:lang w:val="es-ES"/>
        </w:rPr>
        <w:t xml:space="preserve"> Contribuciones), que corresponde a la cuenta por cobrar a la EAAB resultante del balance de subsidios y aportes por concepto del servicio de acueducto</w:t>
      </w:r>
      <w:r w:rsidR="1E85B5B5" w:rsidRPr="00261346">
        <w:rPr>
          <w:lang w:val="es-ES"/>
        </w:rPr>
        <w:t>,</w:t>
      </w:r>
      <w:r w:rsidRPr="00261346">
        <w:rPr>
          <w:lang w:val="es-ES"/>
        </w:rPr>
        <w:t xml:space="preserve"> reportado por la </w:t>
      </w:r>
      <w:r w:rsidR="0044788B">
        <w:rPr>
          <w:lang w:val="es-ES"/>
        </w:rPr>
        <w:t>S</w:t>
      </w:r>
      <w:r w:rsidRPr="00261346">
        <w:rPr>
          <w:lang w:val="es-ES"/>
        </w:rPr>
        <w:t>ecretar</w:t>
      </w:r>
      <w:r w:rsidR="0044788B">
        <w:rPr>
          <w:lang w:val="es-ES"/>
        </w:rPr>
        <w:t>í</w:t>
      </w:r>
      <w:r w:rsidRPr="00261346">
        <w:rPr>
          <w:lang w:val="es-ES"/>
        </w:rPr>
        <w:t>a Distrital de Hacienda en acta de entrega de radicado N.2021EE10655701 del 29 de junio de 2021 del programa del Fondo de Solidaridad y Redistribución del Ingreso, presenta un saldo de $2.818.865</w:t>
      </w:r>
      <w:r w:rsidRPr="14762D4A">
        <w:rPr>
          <w:highlight w:val="lightGray"/>
          <w:lang w:val="es-ES"/>
        </w:rPr>
        <w:t>.</w:t>
      </w:r>
      <w:r w:rsidRPr="00C53524">
        <w:rPr>
          <w:lang w:val="es-ES"/>
        </w:rPr>
        <w:t>660 al final de la vigencia 2022</w:t>
      </w:r>
      <w:r w:rsidR="01CC0D93" w:rsidRPr="00C53524">
        <w:rPr>
          <w:lang w:val="es-ES"/>
        </w:rPr>
        <w:t>.</w:t>
      </w:r>
    </w:p>
    <w:p w14:paraId="3FF31DC5" w14:textId="681503B2" w:rsidR="7EC605BC" w:rsidRDefault="7EC605BC" w:rsidP="7EC605BC">
      <w:pPr>
        <w:jc w:val="both"/>
        <w:rPr>
          <w:highlight w:val="darkGray"/>
        </w:rPr>
      </w:pPr>
    </w:p>
    <w:p w14:paraId="1780B2CE" w14:textId="44B4AAF8" w:rsidR="00F635ED" w:rsidRPr="00045C0A" w:rsidRDefault="00DC0E4E" w:rsidP="00DC0E4E">
      <w:pPr>
        <w:rPr>
          <w:b/>
          <w:bCs/>
        </w:rPr>
      </w:pPr>
      <w:bookmarkStart w:id="542" w:name="_Toc30657236"/>
      <w:bookmarkStart w:id="543" w:name="_Toc62494565"/>
      <w:r w:rsidRPr="00045C0A">
        <w:rPr>
          <w:b/>
          <w:bCs/>
        </w:rPr>
        <w:t xml:space="preserve">Deterioro de Cartera </w:t>
      </w:r>
    </w:p>
    <w:p w14:paraId="5D104F28" w14:textId="5C8F8BD1" w:rsidR="00DC0E4E" w:rsidRDefault="00DC0E4E" w:rsidP="00DC0E4E"/>
    <w:p w14:paraId="78B431DB" w14:textId="368E8EE8" w:rsidR="00DC0E4E" w:rsidRDefault="005C2EB9" w:rsidP="00DC0E4E">
      <w:pPr>
        <w:jc w:val="both"/>
        <w:rPr>
          <w:lang w:val="es-ES"/>
        </w:rPr>
      </w:pPr>
      <w:r w:rsidRPr="00445C4E">
        <w:rPr>
          <w:lang w:val="es-ES"/>
        </w:rPr>
        <w:t>Subcuenta</w:t>
      </w:r>
      <w:r w:rsidR="00DC0E4E" w:rsidRPr="00445C4E">
        <w:rPr>
          <w:lang w:val="es-ES"/>
        </w:rPr>
        <w:t xml:space="preserve"> con código contable (138614 </w:t>
      </w:r>
      <w:r w:rsidR="29479B35" w:rsidRPr="00445C4E">
        <w:rPr>
          <w:lang w:val="es-ES"/>
        </w:rPr>
        <w:t>-</w:t>
      </w:r>
      <w:r w:rsidR="00DC0E4E" w:rsidRPr="00445C4E">
        <w:rPr>
          <w:lang w:val="es-ES"/>
        </w:rPr>
        <w:t xml:space="preserve"> Contribuciones tasa</w:t>
      </w:r>
      <w:r w:rsidR="00BF70B2" w:rsidRPr="00445C4E">
        <w:rPr>
          <w:lang w:val="es-ES"/>
        </w:rPr>
        <w:t>s</w:t>
      </w:r>
      <w:r w:rsidR="00DC0E4E" w:rsidRPr="00445C4E">
        <w:rPr>
          <w:lang w:val="es-ES"/>
        </w:rPr>
        <w:t xml:space="preserve"> e ingresos no tributar</w:t>
      </w:r>
      <w:r w:rsidR="00BF70B2" w:rsidRPr="00445C4E">
        <w:rPr>
          <w:lang w:val="es-ES"/>
        </w:rPr>
        <w:t>ios</w:t>
      </w:r>
      <w:r w:rsidR="00DC0E4E" w:rsidRPr="00445C4E">
        <w:rPr>
          <w:lang w:val="es-ES"/>
        </w:rPr>
        <w:t xml:space="preserve">), está registrada por valor de </w:t>
      </w:r>
      <w:r w:rsidR="4144329B" w:rsidRPr="00445C4E">
        <w:rPr>
          <w:lang w:val="es-ES"/>
        </w:rPr>
        <w:t>v</w:t>
      </w:r>
      <w:r w:rsidR="00FE4CD8" w:rsidRPr="00445C4E">
        <w:rPr>
          <w:lang w:val="es-ES"/>
        </w:rPr>
        <w:t xml:space="preserve">eintinueve mil cuatrocientos cincuenta y </w:t>
      </w:r>
      <w:r w:rsidR="00A51982">
        <w:rPr>
          <w:lang w:val="es-ES"/>
        </w:rPr>
        <w:t>seis</w:t>
      </w:r>
      <w:r w:rsidR="00FE4CD8" w:rsidRPr="00445C4E">
        <w:rPr>
          <w:lang w:val="es-ES"/>
        </w:rPr>
        <w:t xml:space="preserve"> millones cuatrocientos setenta y ocho mil noventa y seis </w:t>
      </w:r>
      <w:r w:rsidR="6F6D5300" w:rsidRPr="00445C4E">
        <w:rPr>
          <w:lang w:val="es-ES"/>
        </w:rPr>
        <w:t xml:space="preserve">pesos </w:t>
      </w:r>
      <w:r w:rsidR="00FE4CD8" w:rsidRPr="00445C4E">
        <w:rPr>
          <w:lang w:val="es-ES"/>
        </w:rPr>
        <w:t xml:space="preserve">con sesenta y cuatro centavos </w:t>
      </w:r>
      <w:r w:rsidR="39403D4C" w:rsidRPr="00445C4E">
        <w:rPr>
          <w:lang w:val="es-ES"/>
        </w:rPr>
        <w:t>(</w:t>
      </w:r>
      <w:r w:rsidR="00DC0E4E" w:rsidRPr="00445C4E">
        <w:rPr>
          <w:lang w:val="es-ES"/>
        </w:rPr>
        <w:t>$</w:t>
      </w:r>
      <w:r w:rsidR="003A452D" w:rsidRPr="00445C4E">
        <w:rPr>
          <w:lang w:val="es-ES"/>
        </w:rPr>
        <w:t>2</w:t>
      </w:r>
      <w:r w:rsidR="00267E19" w:rsidRPr="00445C4E">
        <w:rPr>
          <w:lang w:val="es-ES"/>
        </w:rPr>
        <w:t>9.45</w:t>
      </w:r>
      <w:r w:rsidR="00A51982">
        <w:rPr>
          <w:lang w:val="es-ES"/>
        </w:rPr>
        <w:t>6</w:t>
      </w:r>
      <w:r w:rsidR="00267E19" w:rsidRPr="00445C4E">
        <w:rPr>
          <w:lang w:val="es-ES"/>
        </w:rPr>
        <w:t>.478.096,6</w:t>
      </w:r>
      <w:r w:rsidR="003E02A0" w:rsidRPr="00445C4E">
        <w:rPr>
          <w:lang w:val="es-ES"/>
        </w:rPr>
        <w:t>4</w:t>
      </w:r>
      <w:r w:rsidR="6B726E1F" w:rsidRPr="00445C4E">
        <w:rPr>
          <w:lang w:val="es-ES"/>
        </w:rPr>
        <w:t>)</w:t>
      </w:r>
      <w:r w:rsidR="00DC0E4E" w:rsidRPr="00445C4E">
        <w:rPr>
          <w:lang w:val="es-ES"/>
        </w:rPr>
        <w:t xml:space="preserve"> M/</w:t>
      </w:r>
      <w:r w:rsidR="006F6605">
        <w:rPr>
          <w:lang w:val="es-ES"/>
        </w:rPr>
        <w:t>CTE</w:t>
      </w:r>
      <w:r w:rsidR="00DC0E4E" w:rsidRPr="00445C4E">
        <w:rPr>
          <w:lang w:val="es-ES"/>
        </w:rPr>
        <w:t>.,</w:t>
      </w:r>
      <w:r w:rsidR="00AA7C4A" w:rsidRPr="00445C4E">
        <w:rPr>
          <w:lang w:val="es-ES"/>
        </w:rPr>
        <w:t xml:space="preserve"> </w:t>
      </w:r>
      <w:r w:rsidR="00EA14EA" w:rsidRPr="00445C4E">
        <w:rPr>
          <w:lang w:val="es-ES"/>
        </w:rPr>
        <w:t>al 31 de diciembre de 2022,</w:t>
      </w:r>
      <w:r w:rsidR="00DC0E4E" w:rsidRPr="00445C4E">
        <w:rPr>
          <w:lang w:val="es-ES"/>
        </w:rPr>
        <w:t xml:space="preserve"> correspondiente a resoluciones que se encuentran </w:t>
      </w:r>
      <w:r w:rsidR="003A452D" w:rsidRPr="00445C4E">
        <w:rPr>
          <w:lang w:val="es-ES"/>
        </w:rPr>
        <w:t xml:space="preserve">deterioradas </w:t>
      </w:r>
      <w:r w:rsidR="00DC0E4E" w:rsidRPr="00445C4E">
        <w:rPr>
          <w:lang w:val="es-ES"/>
        </w:rPr>
        <w:t>en la Subdirección de Cobro No Tributarios de la Secretaría Distrital de Hacienda, para el respectivo tr</w:t>
      </w:r>
      <w:r w:rsidR="0044788B">
        <w:rPr>
          <w:lang w:val="es-ES"/>
        </w:rPr>
        <w:t>á</w:t>
      </w:r>
      <w:r w:rsidR="00DC0E4E" w:rsidRPr="00445C4E">
        <w:rPr>
          <w:lang w:val="es-ES"/>
        </w:rPr>
        <w:t xml:space="preserve">mite de cobro coactivo. Es importante precisar que la información correspondiente a las resoluciones que están para cobro coactivo es conciliada con la información registrada en el </w:t>
      </w:r>
      <w:r w:rsidR="006E0C25" w:rsidRPr="00445C4E">
        <w:rPr>
          <w:lang w:val="es-ES"/>
        </w:rPr>
        <w:t xml:space="preserve">sistema de la Subdirección de ingresos no tributarios </w:t>
      </w:r>
      <w:r w:rsidR="00DC0E4E" w:rsidRPr="00445C4E">
        <w:rPr>
          <w:lang w:val="es-ES"/>
        </w:rPr>
        <w:t>de la Secretaría Distrital de Hacienda.</w:t>
      </w:r>
    </w:p>
    <w:p w14:paraId="3E4D2351" w14:textId="77777777" w:rsidR="008B1094" w:rsidRPr="00C45811" w:rsidRDefault="008B1094" w:rsidP="00DC0E4E">
      <w:pPr>
        <w:jc w:val="both"/>
        <w:rPr>
          <w:highlight w:val="lightGray"/>
          <w:lang w:val="es-ES"/>
        </w:rPr>
      </w:pPr>
    </w:p>
    <w:p w14:paraId="33E98F67" w14:textId="3F90624E" w:rsidR="00DC0E4E" w:rsidRPr="00A4452B" w:rsidRDefault="00DC0E4E" w:rsidP="00DC0E4E">
      <w:pPr>
        <w:jc w:val="both"/>
        <w:rPr>
          <w:lang w:val="es-ES"/>
        </w:rPr>
      </w:pPr>
      <w:r w:rsidRPr="00A4452B">
        <w:rPr>
          <w:lang w:val="es-ES"/>
        </w:rPr>
        <w:t>A 31 de diciembre de 202</w:t>
      </w:r>
      <w:r w:rsidR="00CA6E77" w:rsidRPr="00A4452B">
        <w:rPr>
          <w:lang w:val="es-ES"/>
        </w:rPr>
        <w:t>2</w:t>
      </w:r>
      <w:r w:rsidRPr="00A4452B">
        <w:rPr>
          <w:lang w:val="es-ES"/>
        </w:rPr>
        <w:t xml:space="preserve"> </w:t>
      </w:r>
      <w:r w:rsidR="0CAD7806" w:rsidRPr="00A4452B">
        <w:rPr>
          <w:lang w:val="es-ES"/>
        </w:rPr>
        <w:t>est</w:t>
      </w:r>
      <w:r w:rsidR="01CB1274" w:rsidRPr="00A4452B">
        <w:rPr>
          <w:lang w:val="es-ES"/>
        </w:rPr>
        <w:t>a</w:t>
      </w:r>
      <w:r w:rsidR="0CAD7806" w:rsidRPr="00A4452B">
        <w:rPr>
          <w:lang w:val="es-ES"/>
        </w:rPr>
        <w:t xml:space="preserve"> </w:t>
      </w:r>
      <w:r w:rsidR="2FA291F6" w:rsidRPr="00A4452B">
        <w:rPr>
          <w:lang w:val="es-ES"/>
        </w:rPr>
        <w:t>subcuenta</w:t>
      </w:r>
      <w:r w:rsidRPr="00A4452B">
        <w:rPr>
          <w:lang w:val="es-ES"/>
        </w:rPr>
        <w:t xml:space="preserve"> presenta un aumento porcentual del </w:t>
      </w:r>
      <w:r w:rsidR="256653B5" w:rsidRPr="00A4452B">
        <w:rPr>
          <w:lang w:val="es-ES"/>
        </w:rPr>
        <w:t>13,97</w:t>
      </w:r>
      <w:r w:rsidRPr="00A4452B">
        <w:rPr>
          <w:lang w:val="es-ES"/>
        </w:rPr>
        <w:t xml:space="preserve"> % en el saldo de la cuenta </w:t>
      </w:r>
      <w:r w:rsidR="00844B85">
        <w:rPr>
          <w:lang w:val="es-ES"/>
        </w:rPr>
        <w:t>en</w:t>
      </w:r>
      <w:r w:rsidRPr="00A4452B">
        <w:rPr>
          <w:lang w:val="es-ES"/>
        </w:rPr>
        <w:t xml:space="preserve"> comparación de las cifras presentadas en la vigencia </w:t>
      </w:r>
      <w:r w:rsidR="788BAC27" w:rsidRPr="00A4452B">
        <w:rPr>
          <w:lang w:val="es-ES"/>
        </w:rPr>
        <w:t>2021</w:t>
      </w:r>
      <w:r w:rsidR="73AFE366" w:rsidRPr="00A4452B">
        <w:rPr>
          <w:lang w:val="es-ES"/>
        </w:rPr>
        <w:t>,</w:t>
      </w:r>
      <w:r w:rsidR="005C2EB9" w:rsidRPr="00A4452B">
        <w:rPr>
          <w:lang w:val="es-ES"/>
        </w:rPr>
        <w:t xml:space="preserve"> </w:t>
      </w:r>
      <w:r w:rsidR="00A664B3" w:rsidRPr="00A4452B">
        <w:rPr>
          <w:lang w:val="es-ES"/>
        </w:rPr>
        <w:t xml:space="preserve">lo anterior </w:t>
      </w:r>
      <w:r w:rsidR="15F96A35" w:rsidRPr="00A4452B">
        <w:rPr>
          <w:lang w:val="es-ES"/>
        </w:rPr>
        <w:t xml:space="preserve">se presenta </w:t>
      </w:r>
      <w:r w:rsidRPr="00A4452B">
        <w:rPr>
          <w:lang w:val="es-ES"/>
        </w:rPr>
        <w:t xml:space="preserve">por el aumento de la cantidad de títulos remitidos </w:t>
      </w:r>
      <w:r w:rsidR="5AA470B4" w:rsidRPr="00A4452B">
        <w:rPr>
          <w:lang w:val="es-ES"/>
        </w:rPr>
        <w:t>y que se encuentra con indicios de deterioro</w:t>
      </w:r>
      <w:r w:rsidR="0008FA64" w:rsidRPr="00A4452B">
        <w:rPr>
          <w:lang w:val="es-ES"/>
        </w:rPr>
        <w:t>,</w:t>
      </w:r>
      <w:r w:rsidR="5AA470B4" w:rsidRPr="00A4452B">
        <w:rPr>
          <w:lang w:val="es-ES"/>
        </w:rPr>
        <w:t xml:space="preserve"> según informe remitido</w:t>
      </w:r>
      <w:r w:rsidRPr="00A4452B">
        <w:rPr>
          <w:lang w:val="es-ES"/>
        </w:rPr>
        <w:t xml:space="preserve"> </w:t>
      </w:r>
      <w:r w:rsidR="5AA470B4" w:rsidRPr="00A4452B">
        <w:rPr>
          <w:lang w:val="es-ES"/>
        </w:rPr>
        <w:t xml:space="preserve">por </w:t>
      </w:r>
      <w:r w:rsidRPr="00A4452B">
        <w:rPr>
          <w:lang w:val="es-ES"/>
        </w:rPr>
        <w:t>la Subdirección de Cobro No Tributarios de la Secretaría Distrital de Hacienda.</w:t>
      </w:r>
    </w:p>
    <w:p w14:paraId="09F3AA05" w14:textId="734AEEFA" w:rsidR="00DC0E4E" w:rsidRDefault="00DC0E4E" w:rsidP="00DC0E4E">
      <w:pPr>
        <w:rPr>
          <w:highlight w:val="lightGray"/>
        </w:rPr>
      </w:pPr>
    </w:p>
    <w:p w14:paraId="0DFF87DF" w14:textId="7EF8D435" w:rsidR="006F6605" w:rsidRPr="00045C0A" w:rsidDel="005532BD" w:rsidRDefault="006F6605" w:rsidP="00DC0E4E">
      <w:pPr>
        <w:rPr>
          <w:del w:id="544" w:author="Yeisson Fernando Ortiz Sabogal" w:date="2023-02-14T13:27:00Z"/>
          <w:b/>
          <w:bCs/>
          <w:highlight w:val="lightGray"/>
        </w:rPr>
      </w:pPr>
    </w:p>
    <w:p w14:paraId="62503D8A" w14:textId="30509F83" w:rsidR="68CDBDBA" w:rsidRPr="00045C0A" w:rsidRDefault="68CDBDBA">
      <w:pPr>
        <w:rPr>
          <w:b/>
          <w:bCs/>
        </w:rPr>
      </w:pPr>
      <w:r w:rsidRPr="00045C0A">
        <w:rPr>
          <w:b/>
          <w:bCs/>
        </w:rPr>
        <w:t xml:space="preserve">Deterioro de </w:t>
      </w:r>
      <w:r w:rsidR="105F2C95" w:rsidRPr="00045C0A">
        <w:rPr>
          <w:b/>
          <w:bCs/>
        </w:rPr>
        <w:t>Intereses moratorios</w:t>
      </w:r>
    </w:p>
    <w:p w14:paraId="20042A33" w14:textId="77777777" w:rsidR="008B1094" w:rsidRPr="003657AA" w:rsidRDefault="008B1094"/>
    <w:p w14:paraId="0774898B" w14:textId="6C057E00" w:rsidR="2A0743C0" w:rsidRDefault="0E040417" w:rsidP="00045C0A">
      <w:pPr>
        <w:jc w:val="both"/>
        <w:rPr>
          <w:lang w:val="es-ES"/>
        </w:rPr>
      </w:pPr>
      <w:r w:rsidRPr="0067770E">
        <w:rPr>
          <w:lang w:val="es-ES"/>
        </w:rPr>
        <w:t>Subcuenta con código contable (1386</w:t>
      </w:r>
      <w:r w:rsidR="6E4D7392" w:rsidRPr="0067770E">
        <w:rPr>
          <w:lang w:val="es-ES"/>
        </w:rPr>
        <w:t xml:space="preserve">90 </w:t>
      </w:r>
      <w:r w:rsidR="1F7D374E" w:rsidRPr="0067770E">
        <w:rPr>
          <w:lang w:val="es-ES"/>
        </w:rPr>
        <w:t>– Otras Cuentas por cobrar</w:t>
      </w:r>
      <w:r w:rsidRPr="0067770E">
        <w:rPr>
          <w:lang w:val="es-ES"/>
        </w:rPr>
        <w:t xml:space="preserve">), está registrada por valor de </w:t>
      </w:r>
      <w:r w:rsidR="006F6605">
        <w:rPr>
          <w:lang w:val="es-ES"/>
        </w:rPr>
        <w:t>c</w:t>
      </w:r>
      <w:r w:rsidR="006F6402" w:rsidRPr="0067770E">
        <w:rPr>
          <w:lang w:val="es-ES"/>
        </w:rPr>
        <w:t>uatrocientos cincuenta y seis millones quinientos quince mil seiscientos noventa y siete</w:t>
      </w:r>
      <w:r w:rsidR="00575579" w:rsidRPr="0067770E">
        <w:rPr>
          <w:lang w:val="es-ES"/>
        </w:rPr>
        <w:t xml:space="preserve"> pesos con </w:t>
      </w:r>
      <w:r w:rsidR="006F6402" w:rsidRPr="0067770E">
        <w:rPr>
          <w:lang w:val="es-ES"/>
        </w:rPr>
        <w:t>noventa</w:t>
      </w:r>
      <w:r w:rsidR="0067770E">
        <w:rPr>
          <w:lang w:val="es-ES"/>
        </w:rPr>
        <w:t xml:space="preserve"> </w:t>
      </w:r>
      <w:r w:rsidRPr="0067770E">
        <w:rPr>
          <w:lang w:val="es-ES"/>
        </w:rPr>
        <w:t xml:space="preserve">centavos </w:t>
      </w:r>
      <w:r w:rsidR="23E5D73D" w:rsidRPr="0067770E">
        <w:rPr>
          <w:lang w:val="es-ES"/>
        </w:rPr>
        <w:t>(</w:t>
      </w:r>
      <w:r w:rsidRPr="0067770E">
        <w:rPr>
          <w:lang w:val="es-ES"/>
        </w:rPr>
        <w:t>$</w:t>
      </w:r>
      <w:r w:rsidR="00634EA3" w:rsidRPr="0067770E">
        <w:rPr>
          <w:lang w:val="es-ES"/>
        </w:rPr>
        <w:t>456.515.697.90</w:t>
      </w:r>
      <w:r w:rsidR="6CF2E07A" w:rsidRPr="0067770E">
        <w:rPr>
          <w:lang w:val="es-ES"/>
        </w:rPr>
        <w:t>)</w:t>
      </w:r>
      <w:r w:rsidRPr="0067770E">
        <w:rPr>
          <w:lang w:val="es-ES"/>
        </w:rPr>
        <w:t xml:space="preserve"> M/</w:t>
      </w:r>
      <w:r w:rsidR="006F6605">
        <w:rPr>
          <w:lang w:val="es-ES"/>
        </w:rPr>
        <w:t>CTE</w:t>
      </w:r>
      <w:r w:rsidRPr="0067770E">
        <w:rPr>
          <w:lang w:val="es-ES"/>
        </w:rPr>
        <w:t xml:space="preserve">., al 31 de diciembre de 2022, correspondiente a resoluciones que se encuentran </w:t>
      </w:r>
      <w:r w:rsidR="0678A410" w:rsidRPr="0067770E">
        <w:rPr>
          <w:lang w:val="es-ES"/>
        </w:rPr>
        <w:t xml:space="preserve">con </w:t>
      </w:r>
      <w:r w:rsidRPr="0067770E">
        <w:rPr>
          <w:lang w:val="es-ES"/>
        </w:rPr>
        <w:t>deterior</w:t>
      </w:r>
      <w:r w:rsidR="1A703A37" w:rsidRPr="0067770E">
        <w:rPr>
          <w:lang w:val="es-ES"/>
        </w:rPr>
        <w:t xml:space="preserve">o de </w:t>
      </w:r>
      <w:r w:rsidR="0A61480A" w:rsidRPr="0067770E">
        <w:rPr>
          <w:lang w:val="es-ES"/>
        </w:rPr>
        <w:t>interés</w:t>
      </w:r>
      <w:r w:rsidR="1A703A37" w:rsidRPr="0067770E">
        <w:rPr>
          <w:lang w:val="es-ES"/>
        </w:rPr>
        <w:t xml:space="preserve"> </w:t>
      </w:r>
      <w:r w:rsidR="25267DAA" w:rsidRPr="0067770E">
        <w:rPr>
          <w:lang w:val="es-ES"/>
        </w:rPr>
        <w:t xml:space="preserve">moratorio </w:t>
      </w:r>
      <w:r w:rsidR="1A703A37" w:rsidRPr="0067770E">
        <w:rPr>
          <w:lang w:val="es-ES"/>
        </w:rPr>
        <w:t>según información remitida por</w:t>
      </w:r>
      <w:r w:rsidRPr="0067770E">
        <w:rPr>
          <w:lang w:val="es-ES"/>
        </w:rPr>
        <w:t xml:space="preserve"> la Subdirección de Cobro No Tributario de la Secretaría Distrital de Hacienda</w:t>
      </w:r>
      <w:r w:rsidR="006F6605">
        <w:rPr>
          <w:lang w:val="es-ES"/>
        </w:rPr>
        <w:t xml:space="preserve">. </w:t>
      </w:r>
    </w:p>
    <w:p w14:paraId="338BD075" w14:textId="77777777" w:rsidR="006F6605" w:rsidRPr="0067770E" w:rsidRDefault="006F6605" w:rsidP="00364BBE">
      <w:pPr>
        <w:rPr>
          <w:lang w:val="es-ES"/>
        </w:rPr>
      </w:pPr>
    </w:p>
    <w:p w14:paraId="72E36AFD" w14:textId="10E662EB" w:rsidR="2A0743C0" w:rsidRPr="003657AA" w:rsidRDefault="07B19949" w:rsidP="7B55B0B4">
      <w:pPr>
        <w:jc w:val="both"/>
        <w:rPr>
          <w:lang w:val="es-ES"/>
        </w:rPr>
      </w:pPr>
      <w:r w:rsidRPr="003657AA">
        <w:t xml:space="preserve">A 31 de diciembre de 2022 esta </w:t>
      </w:r>
      <w:r w:rsidR="4BAF6A2A" w:rsidRPr="003657AA">
        <w:t>subcuenta</w:t>
      </w:r>
      <w:r w:rsidRPr="003657AA">
        <w:t xml:space="preserve"> presenta un aumento porcentual del 1</w:t>
      </w:r>
      <w:r w:rsidR="6E78C43B" w:rsidRPr="003657AA">
        <w:t>00</w:t>
      </w:r>
      <w:r w:rsidRPr="003657AA">
        <w:t xml:space="preserve">% en el saldo de la cuenta </w:t>
      </w:r>
      <w:r w:rsidR="00A6443E">
        <w:t>en</w:t>
      </w:r>
      <w:r w:rsidRPr="003657AA">
        <w:t xml:space="preserve"> comparación de las cifras presentadas en la vigencia 2021, lo anterior se presenta</w:t>
      </w:r>
      <w:r w:rsidR="00C61B21">
        <w:t xml:space="preserve"> debido</w:t>
      </w:r>
      <w:r w:rsidRPr="003657AA">
        <w:t xml:space="preserve"> </w:t>
      </w:r>
      <w:r w:rsidR="1BFB42C8" w:rsidRPr="003657AA">
        <w:t>a que en la vigencia anterior</w:t>
      </w:r>
      <w:r w:rsidRPr="003657AA">
        <w:t xml:space="preserve"> </w:t>
      </w:r>
      <w:r w:rsidR="1BFB42C8" w:rsidRPr="003657AA">
        <w:t xml:space="preserve">no </w:t>
      </w:r>
      <w:r w:rsidR="243A03F0" w:rsidRPr="003657AA">
        <w:t>existían</w:t>
      </w:r>
      <w:r w:rsidR="1BFB42C8" w:rsidRPr="003657AA">
        <w:t xml:space="preserve"> cifras </w:t>
      </w:r>
      <w:r w:rsidR="7F6907A9" w:rsidRPr="003657AA">
        <w:t>susceptibles</w:t>
      </w:r>
      <w:r w:rsidR="1BFB42C8" w:rsidRPr="003657AA">
        <w:t xml:space="preserve"> de registro en esta s</w:t>
      </w:r>
      <w:r w:rsidR="7602508D" w:rsidRPr="003657AA">
        <w:t>ub</w:t>
      </w:r>
      <w:r w:rsidR="1BFB42C8" w:rsidRPr="003657AA">
        <w:t xml:space="preserve">cuenta según </w:t>
      </w:r>
      <w:r w:rsidRPr="003657AA">
        <w:t xml:space="preserve">informe remitido por la Subdirección de Cobro No Tributarios de la Secretaría Distrital de Hacienda.  </w:t>
      </w:r>
    </w:p>
    <w:p w14:paraId="2E099CA1" w14:textId="364A2DD9" w:rsidR="1AA83294" w:rsidRDefault="1AA83294" w:rsidP="1AA83294"/>
    <w:p w14:paraId="1855636C" w14:textId="2B091BEA" w:rsidR="0064109A" w:rsidRPr="00045C0A" w:rsidRDefault="0064109A" w:rsidP="003A452D">
      <w:pPr>
        <w:rPr>
          <w:b/>
          <w:bCs/>
        </w:rPr>
      </w:pPr>
      <w:r w:rsidRPr="00045C0A">
        <w:rPr>
          <w:b/>
          <w:bCs/>
        </w:rPr>
        <w:lastRenderedPageBreak/>
        <w:t>Depuración cartera</w:t>
      </w:r>
      <w:bookmarkEnd w:id="542"/>
      <w:bookmarkEnd w:id="543"/>
    </w:p>
    <w:p w14:paraId="3F4E588F" w14:textId="77777777" w:rsidR="0064109A" w:rsidRPr="006873C9" w:rsidRDefault="0064109A" w:rsidP="0064109A">
      <w:pPr>
        <w:pStyle w:val="Prrafodelista"/>
        <w:ind w:left="709" w:hanging="709"/>
        <w:jc w:val="both"/>
      </w:pPr>
    </w:p>
    <w:p w14:paraId="4E74B7B4" w14:textId="4FB5EA98" w:rsidR="0064109A" w:rsidRDefault="0064109A" w:rsidP="0064109A">
      <w:pPr>
        <w:jc w:val="both"/>
      </w:pPr>
      <w:r w:rsidRPr="006873C9">
        <w:t>El Comité Técnico de Sostenibilidad Contable fue creado mediante Resolución 826 de 2014 de la Secretaría Distrital del Hábitat. Según lo establecido en el Acuerdo 761 de 2020 Expedido por el Concejo de Bogotá, D. C, “Por medio del cual se adopta el Plan de desarrollo económico, social, ambiental y de obras públicas del Distrito Capital 2020-2024 “Un nuevo contrato social y ambiental para la Bogotá del siglo XXI”</w:t>
      </w:r>
      <w:r w:rsidR="0044788B">
        <w:t xml:space="preserve">, se estableció: </w:t>
      </w:r>
    </w:p>
    <w:p w14:paraId="41639F32" w14:textId="3D5F8288" w:rsidR="0044788B" w:rsidRPr="006873C9" w:rsidDel="005532BD" w:rsidRDefault="0044788B" w:rsidP="0064109A">
      <w:pPr>
        <w:jc w:val="both"/>
        <w:rPr>
          <w:del w:id="545" w:author="Yeisson Fernando Ortiz Sabogal" w:date="2023-02-14T13:27:00Z"/>
        </w:rPr>
      </w:pPr>
    </w:p>
    <w:p w14:paraId="6EB86202" w14:textId="50750EC6" w:rsidR="0064109A" w:rsidRPr="006873C9" w:rsidDel="005532BD" w:rsidRDefault="0064109A" w:rsidP="0064109A">
      <w:pPr>
        <w:rPr>
          <w:del w:id="546" w:author="Yeisson Fernando Ortiz Sabogal" w:date="2023-02-14T13:27:00Z"/>
        </w:rPr>
      </w:pPr>
    </w:p>
    <w:p w14:paraId="3294DCF7" w14:textId="77777777" w:rsidR="0064109A" w:rsidRPr="006873C9" w:rsidRDefault="0064109A" w:rsidP="0064109A">
      <w:r w:rsidRPr="006873C9">
        <w:t>Artículo 39. depuración de cartera:</w:t>
      </w:r>
    </w:p>
    <w:p w14:paraId="13EDBB7C" w14:textId="0BE2861E" w:rsidR="0064109A" w:rsidRPr="006873C9" w:rsidDel="005532BD" w:rsidRDefault="0064109A" w:rsidP="0064109A">
      <w:pPr>
        <w:rPr>
          <w:del w:id="547" w:author="Yeisson Fernando Ortiz Sabogal" w:date="2023-02-14T13:27:00Z"/>
          <w:color w:val="FF0000"/>
        </w:rPr>
      </w:pPr>
    </w:p>
    <w:p w14:paraId="5D315D98" w14:textId="77777777" w:rsidR="005532BD" w:rsidRDefault="005532BD" w:rsidP="0064109A">
      <w:pPr>
        <w:jc w:val="both"/>
        <w:rPr>
          <w:ins w:id="548" w:author="Yeisson Fernando Ortiz Sabogal" w:date="2023-02-14T13:27:00Z"/>
          <w:i/>
          <w:iCs/>
        </w:rPr>
      </w:pPr>
    </w:p>
    <w:p w14:paraId="4B90D710" w14:textId="227E2A81" w:rsidR="0064109A" w:rsidRPr="00045C0A" w:rsidRDefault="0064109A" w:rsidP="0064109A">
      <w:pPr>
        <w:jc w:val="both"/>
        <w:rPr>
          <w:i/>
          <w:iCs/>
        </w:rPr>
      </w:pPr>
      <w:r w:rsidRPr="00045C0A">
        <w:rPr>
          <w:i/>
          <w:iCs/>
        </w:rPr>
        <w:t>“En términos de eficiencia institucional y siguiendo los criterios legales en materia de remisión de deudas, prescripción, pérdida de fuerza ejecutoria del acto administrativo o por la inexistencia probada del deudor o su insolvencia demostrada, en virtud de los cuales no sea posible ejercer los derechos de cobro o bien porque la relación costo-beneficio al realizar su cobro no resulta eficiente, las entidades distritales deberán realizar acciones de depuración y saneamiento de la cartera a su cargo de cualquier índole en cualquiera de las etapas del cobro, mediante el castigo de la misma, realizando un informe detallado de las causales por las cuales se depura¨.</w:t>
      </w:r>
    </w:p>
    <w:p w14:paraId="0B64D638" w14:textId="77777777" w:rsidR="006F6605" w:rsidRPr="00C45811" w:rsidRDefault="006F6605" w:rsidP="0064109A">
      <w:pPr>
        <w:jc w:val="both"/>
      </w:pPr>
    </w:p>
    <w:p w14:paraId="4B08B38C" w14:textId="299672F6" w:rsidR="0064109A" w:rsidRPr="00C45811" w:rsidRDefault="0064109A" w:rsidP="0064109A">
      <w:pPr>
        <w:jc w:val="both"/>
        <w:rPr>
          <w:highlight w:val="lightGray"/>
        </w:rPr>
      </w:pPr>
      <w:r w:rsidRPr="00FA5372">
        <w:t>Durante la vigencia 202</w:t>
      </w:r>
      <w:r w:rsidR="0989ABDE" w:rsidRPr="00FA5372">
        <w:t>2</w:t>
      </w:r>
      <w:r w:rsidRPr="00FA5372">
        <w:t xml:space="preserve">, la Secretaría Distrital de Hábitat realizó procesos de depuración de forma permanente, garantizando la sostenibilidad y la calidad de la información contable relacionada con la cartera de la entidad, en el cual ordenó depurar de los registros contables un valor de </w:t>
      </w:r>
      <w:r w:rsidR="47146FE4" w:rsidRPr="00FA5372">
        <w:t xml:space="preserve">novecientos setenta y cuatro millones doscientos cuarenta mil seiscientos treinta y cuatro </w:t>
      </w:r>
      <w:r w:rsidR="6E2F04F7" w:rsidRPr="00FA5372">
        <w:t xml:space="preserve">pesos </w:t>
      </w:r>
      <w:r w:rsidR="47146FE4" w:rsidRPr="00FA5372">
        <w:t xml:space="preserve">con setenta </w:t>
      </w:r>
      <w:r w:rsidR="573007CE" w:rsidRPr="00FA5372">
        <w:t>centavos</w:t>
      </w:r>
      <w:r w:rsidR="47146FE4" w:rsidRPr="00FA5372">
        <w:t xml:space="preserve"> </w:t>
      </w:r>
      <w:r w:rsidRPr="00FA5372">
        <w:t>($</w:t>
      </w:r>
      <w:r w:rsidR="3C71936F" w:rsidRPr="00FA5372">
        <w:t>9</w:t>
      </w:r>
      <w:r w:rsidR="1D1703B9" w:rsidRPr="00FA5372">
        <w:t>74</w:t>
      </w:r>
      <w:r w:rsidR="3C71936F" w:rsidRPr="00FA5372">
        <w:t>.</w:t>
      </w:r>
      <w:r w:rsidR="7D39FBA1" w:rsidRPr="00FA5372">
        <w:t>240</w:t>
      </w:r>
      <w:r w:rsidR="00D818BE" w:rsidRPr="00FA5372">
        <w:t>.</w:t>
      </w:r>
      <w:r w:rsidR="7D39FBA1" w:rsidRPr="00FA5372">
        <w:t>63</w:t>
      </w:r>
      <w:r w:rsidR="3781B830" w:rsidRPr="00FA5372">
        <w:t>4</w:t>
      </w:r>
      <w:r w:rsidR="7D39FBA1" w:rsidRPr="00FA5372">
        <w:t>,70</w:t>
      </w:r>
      <w:r w:rsidRPr="00FA5372">
        <w:t>) M/CTE., discriminado por causal así</w:t>
      </w:r>
      <w:r w:rsidRPr="4EF0BDDF">
        <w:rPr>
          <w:highlight w:val="lightGray"/>
        </w:rPr>
        <w:t>:</w:t>
      </w:r>
      <w:r w:rsidRPr="00C45811">
        <w:t xml:space="preserve"> </w:t>
      </w:r>
    </w:p>
    <w:p w14:paraId="27DCDE40" w14:textId="77777777" w:rsidR="0064109A" w:rsidRPr="00C45811" w:rsidRDefault="0064109A" w:rsidP="0064109A">
      <w:pPr>
        <w:jc w:val="both"/>
      </w:pPr>
    </w:p>
    <w:p w14:paraId="5F47064E" w14:textId="38D2415D" w:rsidR="0064109A" w:rsidRDefault="005C6E92" w:rsidP="0064109A">
      <w:pPr>
        <w:pStyle w:val="Prrafodelista"/>
        <w:autoSpaceDE w:val="0"/>
        <w:autoSpaceDN w:val="0"/>
        <w:adjustRightInd w:val="0"/>
        <w:ind w:left="360"/>
        <w:jc w:val="center"/>
        <w:rPr>
          <w:b/>
          <w:bCs/>
        </w:rPr>
      </w:pPr>
      <w:bookmarkStart w:id="549" w:name="_Hlk63273353"/>
      <w:r w:rsidRPr="00045C0A">
        <w:rPr>
          <w:b/>
          <w:bCs/>
        </w:rPr>
        <w:t xml:space="preserve">Tabla N° 6 </w:t>
      </w:r>
      <w:r w:rsidR="0064109A" w:rsidRPr="00045C0A">
        <w:rPr>
          <w:b/>
          <w:bCs/>
        </w:rPr>
        <w:t>Depuración de cartera vigencia 202</w:t>
      </w:r>
      <w:r w:rsidR="7A318CA3" w:rsidRPr="00045C0A">
        <w:rPr>
          <w:b/>
          <w:bCs/>
        </w:rPr>
        <w:t>2</w:t>
      </w:r>
    </w:p>
    <w:p w14:paraId="75226366" w14:textId="77777777" w:rsidR="005C6E92" w:rsidRPr="00045C0A" w:rsidRDefault="005C6E92" w:rsidP="0064109A">
      <w:pPr>
        <w:pStyle w:val="Prrafodelista"/>
        <w:autoSpaceDE w:val="0"/>
        <w:autoSpaceDN w:val="0"/>
        <w:adjustRightInd w:val="0"/>
        <w:ind w:left="360"/>
        <w:jc w:val="center"/>
        <w:rPr>
          <w:b/>
          <w:bCs/>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Change w:id="550" w:author="Yeisson Fernando Ortiz Sabogal" w:date="2023-02-14T13:27:00Z">
          <w:tblPr>
            <w:tblW w:w="8838" w:type="dxa"/>
            <w:tblCellMar>
              <w:left w:w="70" w:type="dxa"/>
              <w:right w:w="70" w:type="dxa"/>
            </w:tblCellMar>
            <w:tblLook w:val="04A0" w:firstRow="1" w:lastRow="0" w:firstColumn="1" w:lastColumn="0" w:noHBand="0" w:noVBand="1"/>
          </w:tblPr>
        </w:tblPrChange>
      </w:tblPr>
      <w:tblGrid>
        <w:gridCol w:w="5985"/>
        <w:gridCol w:w="1047"/>
        <w:gridCol w:w="1806"/>
        <w:tblGridChange w:id="551">
          <w:tblGrid>
            <w:gridCol w:w="5985"/>
            <w:gridCol w:w="1047"/>
            <w:gridCol w:w="1806"/>
          </w:tblGrid>
        </w:tblGridChange>
      </w:tblGrid>
      <w:tr w:rsidR="00CC722D" w:rsidRPr="00CD0778" w14:paraId="499E5656" w14:textId="77777777" w:rsidTr="005532BD">
        <w:trPr>
          <w:trHeight w:val="555"/>
          <w:trPrChange w:id="552" w:author="Yeisson Fernando Ortiz Sabogal" w:date="2023-02-14T13:27:00Z">
            <w:trPr>
              <w:trHeight w:val="555"/>
            </w:trPr>
          </w:trPrChange>
        </w:trPr>
        <w:tc>
          <w:tcPr>
            <w:tcW w:w="5985" w:type="dxa"/>
            <w:shd w:val="clear" w:color="auto" w:fill="auto"/>
            <w:vAlign w:val="center"/>
            <w:hideMark/>
            <w:tcPrChange w:id="553" w:author="Yeisson Fernando Ortiz Sabogal" w:date="2023-02-14T13:27:00Z">
              <w:tcPr>
                <w:tcW w:w="5985" w:type="dxa"/>
                <w:tcBorders>
                  <w:top w:val="single" w:sz="8" w:space="0" w:color="auto"/>
                  <w:left w:val="nil"/>
                  <w:bottom w:val="single" w:sz="8" w:space="0" w:color="auto"/>
                  <w:right w:val="nil"/>
                </w:tcBorders>
                <w:shd w:val="clear" w:color="auto" w:fill="auto"/>
                <w:vAlign w:val="center"/>
                <w:hideMark/>
              </w:tcPr>
            </w:tcPrChange>
          </w:tcPr>
          <w:p w14:paraId="1F436B52" w14:textId="232E9A1E" w:rsidR="00CC722D" w:rsidRPr="00094863" w:rsidRDefault="00CC722D" w:rsidP="00CC722D">
            <w:pPr>
              <w:jc w:val="center"/>
              <w:rPr>
                <w:b/>
                <w:color w:val="000000"/>
                <w:sz w:val="16"/>
                <w:szCs w:val="16"/>
              </w:rPr>
            </w:pPr>
            <w:bookmarkStart w:id="554" w:name="RANGE!AV1"/>
            <w:r w:rsidRPr="00094863">
              <w:rPr>
                <w:b/>
                <w:color w:val="000000" w:themeColor="text1"/>
                <w:sz w:val="16"/>
                <w:szCs w:val="16"/>
              </w:rPr>
              <w:t xml:space="preserve">COMITÉS TÉCNICO DE SOSTENIBILIDAD DEL SISTEMA CONTABLE VIGENCIA </w:t>
            </w:r>
            <w:bookmarkEnd w:id="554"/>
            <w:r w:rsidRPr="00094863">
              <w:rPr>
                <w:b/>
                <w:bCs/>
                <w:color w:val="000000" w:themeColor="text1"/>
                <w:sz w:val="16"/>
                <w:szCs w:val="16"/>
              </w:rPr>
              <w:t>202</w:t>
            </w:r>
            <w:r w:rsidR="78796A23" w:rsidRPr="00094863">
              <w:rPr>
                <w:b/>
                <w:bCs/>
                <w:color w:val="000000" w:themeColor="text1"/>
                <w:sz w:val="16"/>
                <w:szCs w:val="16"/>
              </w:rPr>
              <w:t>2</w:t>
            </w:r>
          </w:p>
        </w:tc>
        <w:tc>
          <w:tcPr>
            <w:tcW w:w="1047" w:type="dxa"/>
            <w:shd w:val="clear" w:color="auto" w:fill="auto"/>
            <w:vAlign w:val="center"/>
            <w:hideMark/>
            <w:tcPrChange w:id="555" w:author="Yeisson Fernando Ortiz Sabogal" w:date="2023-02-14T13:27:00Z">
              <w:tcPr>
                <w:tcW w:w="1047" w:type="dxa"/>
                <w:tcBorders>
                  <w:top w:val="single" w:sz="8" w:space="0" w:color="auto"/>
                  <w:left w:val="nil"/>
                  <w:bottom w:val="single" w:sz="8" w:space="0" w:color="auto"/>
                  <w:right w:val="nil"/>
                </w:tcBorders>
                <w:shd w:val="clear" w:color="auto" w:fill="auto"/>
                <w:vAlign w:val="center"/>
                <w:hideMark/>
              </w:tcPr>
            </w:tcPrChange>
          </w:tcPr>
          <w:p w14:paraId="7878F390" w14:textId="77777777" w:rsidR="00CC722D" w:rsidRPr="00094863" w:rsidRDefault="00CC722D" w:rsidP="00CC722D">
            <w:pPr>
              <w:jc w:val="center"/>
              <w:rPr>
                <w:b/>
                <w:color w:val="000000"/>
                <w:sz w:val="16"/>
                <w:szCs w:val="16"/>
              </w:rPr>
            </w:pPr>
            <w:r w:rsidRPr="00094863">
              <w:rPr>
                <w:b/>
                <w:color w:val="000000" w:themeColor="text1"/>
                <w:sz w:val="16"/>
                <w:szCs w:val="16"/>
              </w:rPr>
              <w:t>CANTIDAD</w:t>
            </w:r>
          </w:p>
        </w:tc>
        <w:tc>
          <w:tcPr>
            <w:tcW w:w="1806" w:type="dxa"/>
            <w:shd w:val="clear" w:color="auto" w:fill="auto"/>
            <w:vAlign w:val="center"/>
            <w:hideMark/>
            <w:tcPrChange w:id="556" w:author="Yeisson Fernando Ortiz Sabogal" w:date="2023-02-14T13:27:00Z">
              <w:tcPr>
                <w:tcW w:w="1806" w:type="dxa"/>
                <w:tcBorders>
                  <w:top w:val="single" w:sz="8" w:space="0" w:color="auto"/>
                  <w:left w:val="nil"/>
                  <w:bottom w:val="single" w:sz="8" w:space="0" w:color="auto"/>
                  <w:right w:val="nil"/>
                </w:tcBorders>
                <w:shd w:val="clear" w:color="auto" w:fill="auto"/>
                <w:vAlign w:val="center"/>
                <w:hideMark/>
              </w:tcPr>
            </w:tcPrChange>
          </w:tcPr>
          <w:p w14:paraId="5324E627" w14:textId="77777777" w:rsidR="00CC722D" w:rsidRPr="00094863" w:rsidRDefault="00CC722D" w:rsidP="00CC722D">
            <w:pPr>
              <w:jc w:val="center"/>
              <w:rPr>
                <w:b/>
                <w:color w:val="000000"/>
                <w:sz w:val="16"/>
                <w:szCs w:val="16"/>
              </w:rPr>
            </w:pPr>
            <w:r w:rsidRPr="00094863">
              <w:rPr>
                <w:b/>
                <w:color w:val="000000" w:themeColor="text1"/>
                <w:sz w:val="16"/>
                <w:szCs w:val="16"/>
              </w:rPr>
              <w:t xml:space="preserve">VALOR DEPURADO </w:t>
            </w:r>
          </w:p>
        </w:tc>
      </w:tr>
      <w:tr w:rsidR="00CC722D" w:rsidRPr="00CD0778" w14:paraId="4EC2124A" w14:textId="77777777" w:rsidTr="005532BD">
        <w:trPr>
          <w:trHeight w:val="420"/>
          <w:trPrChange w:id="557" w:author="Yeisson Fernando Ortiz Sabogal" w:date="2023-02-14T13:27:00Z">
            <w:trPr>
              <w:trHeight w:val="420"/>
            </w:trPr>
          </w:trPrChange>
        </w:trPr>
        <w:tc>
          <w:tcPr>
            <w:tcW w:w="5985" w:type="dxa"/>
            <w:shd w:val="clear" w:color="auto" w:fill="auto"/>
            <w:vAlign w:val="center"/>
            <w:hideMark/>
            <w:tcPrChange w:id="558" w:author="Yeisson Fernando Ortiz Sabogal" w:date="2023-02-14T13:27:00Z">
              <w:tcPr>
                <w:tcW w:w="5985" w:type="dxa"/>
                <w:tcBorders>
                  <w:top w:val="nil"/>
                  <w:left w:val="nil"/>
                  <w:bottom w:val="nil"/>
                  <w:right w:val="nil"/>
                </w:tcBorders>
                <w:shd w:val="clear" w:color="auto" w:fill="auto"/>
                <w:vAlign w:val="center"/>
                <w:hideMark/>
              </w:tcPr>
            </w:tcPrChange>
          </w:tcPr>
          <w:p w14:paraId="5A62F7DC" w14:textId="77777777" w:rsidR="00CC722D" w:rsidRPr="00094863" w:rsidRDefault="00CC722D" w:rsidP="00CC722D">
            <w:pPr>
              <w:rPr>
                <w:color w:val="000000"/>
                <w:sz w:val="16"/>
                <w:szCs w:val="16"/>
              </w:rPr>
            </w:pPr>
            <w:r w:rsidRPr="00094863">
              <w:rPr>
                <w:color w:val="000000" w:themeColor="text1"/>
                <w:sz w:val="16"/>
                <w:szCs w:val="16"/>
              </w:rPr>
              <w:t>SOCIEDAD LIQUIDADA Y MATRICULA MERCANTIL CANCELADA</w:t>
            </w:r>
          </w:p>
        </w:tc>
        <w:tc>
          <w:tcPr>
            <w:tcW w:w="1047" w:type="dxa"/>
            <w:shd w:val="clear" w:color="auto" w:fill="auto"/>
            <w:vAlign w:val="center"/>
            <w:hideMark/>
            <w:tcPrChange w:id="559" w:author="Yeisson Fernando Ortiz Sabogal" w:date="2023-02-14T13:27:00Z">
              <w:tcPr>
                <w:tcW w:w="1047" w:type="dxa"/>
                <w:tcBorders>
                  <w:top w:val="nil"/>
                  <w:left w:val="nil"/>
                  <w:bottom w:val="nil"/>
                  <w:right w:val="nil"/>
                </w:tcBorders>
                <w:shd w:val="clear" w:color="auto" w:fill="auto"/>
                <w:vAlign w:val="center"/>
                <w:hideMark/>
              </w:tcPr>
            </w:tcPrChange>
          </w:tcPr>
          <w:p w14:paraId="21CB8BDD" w14:textId="6981A1D8" w:rsidR="00CC722D" w:rsidRPr="00094863" w:rsidRDefault="00D818BE" w:rsidP="00CC722D">
            <w:pPr>
              <w:rPr>
                <w:color w:val="000000"/>
                <w:sz w:val="16"/>
                <w:szCs w:val="16"/>
              </w:rPr>
            </w:pPr>
            <w:r w:rsidRPr="00094863">
              <w:rPr>
                <w:color w:val="000000" w:themeColor="text1"/>
                <w:sz w:val="16"/>
                <w:szCs w:val="16"/>
              </w:rPr>
              <w:t xml:space="preserve">       </w:t>
            </w:r>
            <w:r w:rsidR="25C3E9C8" w:rsidRPr="00094863">
              <w:rPr>
                <w:color w:val="000000" w:themeColor="text1"/>
                <w:sz w:val="16"/>
                <w:szCs w:val="16"/>
              </w:rPr>
              <w:t>37</w:t>
            </w:r>
          </w:p>
        </w:tc>
        <w:tc>
          <w:tcPr>
            <w:tcW w:w="1806" w:type="dxa"/>
            <w:shd w:val="clear" w:color="auto" w:fill="auto"/>
            <w:vAlign w:val="center"/>
            <w:hideMark/>
            <w:tcPrChange w:id="560" w:author="Yeisson Fernando Ortiz Sabogal" w:date="2023-02-14T13:27:00Z">
              <w:tcPr>
                <w:tcW w:w="1806" w:type="dxa"/>
                <w:tcBorders>
                  <w:top w:val="nil"/>
                  <w:left w:val="nil"/>
                  <w:bottom w:val="nil"/>
                  <w:right w:val="nil"/>
                </w:tcBorders>
                <w:shd w:val="clear" w:color="auto" w:fill="auto"/>
                <w:vAlign w:val="center"/>
                <w:hideMark/>
              </w:tcPr>
            </w:tcPrChange>
          </w:tcPr>
          <w:p w14:paraId="18C16811" w14:textId="2F80B469" w:rsidR="00CC722D" w:rsidRPr="00094863" w:rsidRDefault="00CC722D" w:rsidP="00CC722D">
            <w:pPr>
              <w:jc w:val="right"/>
              <w:rPr>
                <w:color w:val="000000"/>
                <w:sz w:val="16"/>
                <w:szCs w:val="16"/>
              </w:rPr>
            </w:pPr>
            <w:r w:rsidRPr="00094863">
              <w:rPr>
                <w:color w:val="000000" w:themeColor="text1"/>
                <w:sz w:val="16"/>
                <w:szCs w:val="16"/>
              </w:rPr>
              <w:t xml:space="preserve">         </w:t>
            </w:r>
            <w:r w:rsidR="08A15363" w:rsidRPr="00094863">
              <w:rPr>
                <w:color w:val="000000" w:themeColor="text1"/>
                <w:sz w:val="16"/>
                <w:szCs w:val="16"/>
              </w:rPr>
              <w:t>$</w:t>
            </w:r>
            <w:r w:rsidR="0FA72709" w:rsidRPr="00094863">
              <w:rPr>
                <w:color w:val="000000" w:themeColor="text1"/>
                <w:sz w:val="16"/>
                <w:szCs w:val="16"/>
              </w:rPr>
              <w:t xml:space="preserve"> </w:t>
            </w:r>
            <w:r w:rsidR="08A15363" w:rsidRPr="00094863">
              <w:rPr>
                <w:color w:val="000000" w:themeColor="text1"/>
                <w:sz w:val="16"/>
                <w:szCs w:val="16"/>
              </w:rPr>
              <w:t>690</w:t>
            </w:r>
            <w:r w:rsidR="00D818BE" w:rsidRPr="00094863">
              <w:rPr>
                <w:color w:val="000000" w:themeColor="text1"/>
                <w:sz w:val="16"/>
                <w:szCs w:val="16"/>
              </w:rPr>
              <w:t>.</w:t>
            </w:r>
            <w:r w:rsidR="79B192B7" w:rsidRPr="00094863">
              <w:rPr>
                <w:color w:val="000000" w:themeColor="text1"/>
                <w:sz w:val="16"/>
                <w:szCs w:val="16"/>
              </w:rPr>
              <w:t>312</w:t>
            </w:r>
            <w:r w:rsidR="00D818BE" w:rsidRPr="00094863">
              <w:rPr>
                <w:color w:val="000000" w:themeColor="text1"/>
                <w:sz w:val="16"/>
                <w:szCs w:val="16"/>
              </w:rPr>
              <w:t>.</w:t>
            </w:r>
            <w:r w:rsidR="46DF5817" w:rsidRPr="00094863">
              <w:rPr>
                <w:color w:val="000000" w:themeColor="text1"/>
                <w:sz w:val="16"/>
                <w:szCs w:val="16"/>
              </w:rPr>
              <w:t>372</w:t>
            </w:r>
            <w:r w:rsidR="7226822E" w:rsidRPr="00094863">
              <w:rPr>
                <w:color w:val="000000" w:themeColor="text1"/>
                <w:sz w:val="16"/>
                <w:szCs w:val="16"/>
              </w:rPr>
              <w:t>,00</w:t>
            </w:r>
            <w:r w:rsidRPr="00094863">
              <w:rPr>
                <w:color w:val="000000" w:themeColor="text1"/>
                <w:sz w:val="16"/>
                <w:szCs w:val="16"/>
              </w:rPr>
              <w:t xml:space="preserve"> </w:t>
            </w:r>
          </w:p>
        </w:tc>
      </w:tr>
      <w:tr w:rsidR="00CC722D" w:rsidRPr="00CD0778" w14:paraId="1B683570" w14:textId="77777777" w:rsidTr="005532BD">
        <w:trPr>
          <w:trHeight w:val="465"/>
          <w:trPrChange w:id="561" w:author="Yeisson Fernando Ortiz Sabogal" w:date="2023-02-14T13:27:00Z">
            <w:trPr>
              <w:trHeight w:val="465"/>
            </w:trPr>
          </w:trPrChange>
        </w:trPr>
        <w:tc>
          <w:tcPr>
            <w:tcW w:w="5985" w:type="dxa"/>
            <w:shd w:val="clear" w:color="auto" w:fill="auto"/>
            <w:vAlign w:val="center"/>
            <w:hideMark/>
            <w:tcPrChange w:id="562" w:author="Yeisson Fernando Ortiz Sabogal" w:date="2023-02-14T13:27:00Z">
              <w:tcPr>
                <w:tcW w:w="5985" w:type="dxa"/>
                <w:tcBorders>
                  <w:top w:val="nil"/>
                  <w:left w:val="nil"/>
                  <w:bottom w:val="nil"/>
                  <w:right w:val="nil"/>
                </w:tcBorders>
                <w:shd w:val="clear" w:color="auto" w:fill="auto"/>
                <w:vAlign w:val="center"/>
                <w:hideMark/>
              </w:tcPr>
            </w:tcPrChange>
          </w:tcPr>
          <w:p w14:paraId="064490FB" w14:textId="0BED19FB" w:rsidR="00CC722D" w:rsidRPr="00094863" w:rsidRDefault="531F3F19" w:rsidP="00CC722D">
            <w:pPr>
              <w:rPr>
                <w:color w:val="000000"/>
                <w:sz w:val="16"/>
                <w:szCs w:val="16"/>
              </w:rPr>
            </w:pPr>
            <w:r w:rsidRPr="00094863">
              <w:rPr>
                <w:color w:val="000000" w:themeColor="text1"/>
                <w:sz w:val="16"/>
                <w:szCs w:val="16"/>
              </w:rPr>
              <w:t>DIFICIL COBRO</w:t>
            </w:r>
          </w:p>
        </w:tc>
        <w:tc>
          <w:tcPr>
            <w:tcW w:w="1047" w:type="dxa"/>
            <w:shd w:val="clear" w:color="auto" w:fill="auto"/>
            <w:vAlign w:val="center"/>
            <w:hideMark/>
            <w:tcPrChange w:id="563" w:author="Yeisson Fernando Ortiz Sabogal" w:date="2023-02-14T13:27:00Z">
              <w:tcPr>
                <w:tcW w:w="1047" w:type="dxa"/>
                <w:tcBorders>
                  <w:top w:val="nil"/>
                  <w:left w:val="nil"/>
                  <w:bottom w:val="nil"/>
                  <w:right w:val="nil"/>
                </w:tcBorders>
                <w:shd w:val="clear" w:color="auto" w:fill="auto"/>
                <w:vAlign w:val="center"/>
                <w:hideMark/>
              </w:tcPr>
            </w:tcPrChange>
          </w:tcPr>
          <w:p w14:paraId="0F7A9679" w14:textId="1695F2DA" w:rsidR="00CC722D" w:rsidRPr="00094863" w:rsidRDefault="00D818BE" w:rsidP="00CC722D">
            <w:pPr>
              <w:rPr>
                <w:b/>
                <w:color w:val="000000"/>
                <w:sz w:val="16"/>
                <w:szCs w:val="16"/>
              </w:rPr>
            </w:pPr>
            <w:r w:rsidRPr="00094863">
              <w:rPr>
                <w:color w:val="000000" w:themeColor="text1"/>
                <w:sz w:val="16"/>
                <w:szCs w:val="16"/>
              </w:rPr>
              <w:t xml:space="preserve">        </w:t>
            </w:r>
            <w:r w:rsidR="35B1810C" w:rsidRPr="00094863">
              <w:rPr>
                <w:color w:val="000000" w:themeColor="text1"/>
                <w:sz w:val="16"/>
                <w:szCs w:val="16"/>
              </w:rPr>
              <w:t>27</w:t>
            </w:r>
          </w:p>
        </w:tc>
        <w:tc>
          <w:tcPr>
            <w:tcW w:w="1806" w:type="dxa"/>
            <w:shd w:val="clear" w:color="auto" w:fill="auto"/>
            <w:vAlign w:val="center"/>
            <w:hideMark/>
            <w:tcPrChange w:id="564" w:author="Yeisson Fernando Ortiz Sabogal" w:date="2023-02-14T13:27:00Z">
              <w:tcPr>
                <w:tcW w:w="1806" w:type="dxa"/>
                <w:tcBorders>
                  <w:top w:val="nil"/>
                  <w:left w:val="nil"/>
                  <w:bottom w:val="nil"/>
                  <w:right w:val="nil"/>
                </w:tcBorders>
                <w:shd w:val="clear" w:color="auto" w:fill="auto"/>
                <w:vAlign w:val="center"/>
                <w:hideMark/>
              </w:tcPr>
            </w:tcPrChange>
          </w:tcPr>
          <w:p w14:paraId="6CEB56A7" w14:textId="1312DD92" w:rsidR="00CC722D" w:rsidRPr="00094863" w:rsidRDefault="00D818BE" w:rsidP="00CC722D">
            <w:pPr>
              <w:jc w:val="right"/>
              <w:rPr>
                <w:color w:val="000000"/>
                <w:sz w:val="16"/>
                <w:szCs w:val="16"/>
              </w:rPr>
            </w:pPr>
            <w:r w:rsidRPr="00094863">
              <w:rPr>
                <w:color w:val="000000" w:themeColor="text1"/>
                <w:sz w:val="16"/>
                <w:szCs w:val="16"/>
              </w:rPr>
              <w:t>$</w:t>
            </w:r>
            <w:r w:rsidR="7548519C" w:rsidRPr="00094863">
              <w:rPr>
                <w:color w:val="000000" w:themeColor="text1"/>
                <w:sz w:val="16"/>
                <w:szCs w:val="16"/>
              </w:rPr>
              <w:t xml:space="preserve"> </w:t>
            </w:r>
            <w:r w:rsidR="37D879B4" w:rsidRPr="00094863">
              <w:rPr>
                <w:color w:val="000000" w:themeColor="text1"/>
                <w:sz w:val="16"/>
                <w:szCs w:val="16"/>
              </w:rPr>
              <w:t>249</w:t>
            </w:r>
            <w:r w:rsidRPr="00094863">
              <w:rPr>
                <w:color w:val="000000" w:themeColor="text1"/>
                <w:sz w:val="16"/>
                <w:szCs w:val="16"/>
              </w:rPr>
              <w:t>.</w:t>
            </w:r>
            <w:r w:rsidR="52409D25" w:rsidRPr="00094863">
              <w:rPr>
                <w:color w:val="000000" w:themeColor="text1"/>
                <w:sz w:val="16"/>
                <w:szCs w:val="16"/>
              </w:rPr>
              <w:t>604</w:t>
            </w:r>
            <w:r w:rsidR="00B63DE3" w:rsidRPr="00094863">
              <w:rPr>
                <w:color w:val="000000" w:themeColor="text1"/>
                <w:sz w:val="16"/>
                <w:szCs w:val="16"/>
              </w:rPr>
              <w:t>.0</w:t>
            </w:r>
            <w:r w:rsidR="5AC1935E" w:rsidRPr="00094863">
              <w:rPr>
                <w:color w:val="000000" w:themeColor="text1"/>
                <w:sz w:val="16"/>
                <w:szCs w:val="16"/>
              </w:rPr>
              <w:t>8</w:t>
            </w:r>
            <w:r w:rsidR="2073B525" w:rsidRPr="00094863">
              <w:rPr>
                <w:color w:val="000000" w:themeColor="text1"/>
                <w:sz w:val="16"/>
                <w:szCs w:val="16"/>
              </w:rPr>
              <w:t>7</w:t>
            </w:r>
            <w:r w:rsidR="0127EB34" w:rsidRPr="00094863">
              <w:rPr>
                <w:color w:val="000000" w:themeColor="text1"/>
                <w:sz w:val="16"/>
                <w:szCs w:val="16"/>
              </w:rPr>
              <w:t>,70</w:t>
            </w:r>
          </w:p>
        </w:tc>
      </w:tr>
      <w:tr w:rsidR="040BC560" w14:paraId="566DF36D" w14:textId="77777777" w:rsidTr="005532BD">
        <w:trPr>
          <w:trHeight w:val="465"/>
          <w:trPrChange w:id="565" w:author="Yeisson Fernando Ortiz Sabogal" w:date="2023-02-14T13:27:00Z">
            <w:trPr>
              <w:trHeight w:val="465"/>
            </w:trPr>
          </w:trPrChange>
        </w:trPr>
        <w:tc>
          <w:tcPr>
            <w:tcW w:w="5985" w:type="dxa"/>
            <w:shd w:val="clear" w:color="auto" w:fill="auto"/>
            <w:vAlign w:val="center"/>
            <w:hideMark/>
            <w:tcPrChange w:id="566" w:author="Yeisson Fernando Ortiz Sabogal" w:date="2023-02-14T13:27:00Z">
              <w:tcPr>
                <w:tcW w:w="5985" w:type="dxa"/>
                <w:tcBorders>
                  <w:top w:val="nil"/>
                  <w:left w:val="nil"/>
                  <w:bottom w:val="nil"/>
                  <w:right w:val="nil"/>
                </w:tcBorders>
                <w:shd w:val="clear" w:color="auto" w:fill="auto"/>
                <w:vAlign w:val="center"/>
                <w:hideMark/>
              </w:tcPr>
            </w:tcPrChange>
          </w:tcPr>
          <w:p w14:paraId="67B3054A" w14:textId="1E5AC102" w:rsidR="72C630FF" w:rsidRPr="00094863" w:rsidRDefault="5E6A3420" w:rsidP="51E496A2">
            <w:pPr>
              <w:rPr>
                <w:color w:val="000000" w:themeColor="text1"/>
                <w:sz w:val="16"/>
                <w:szCs w:val="16"/>
              </w:rPr>
            </w:pPr>
            <w:r w:rsidRPr="00094863">
              <w:rPr>
                <w:color w:val="000000" w:themeColor="text1"/>
                <w:sz w:val="16"/>
                <w:szCs w:val="16"/>
              </w:rPr>
              <w:t>IMPOSIBILIDAD DE CONSTITUCIÓN DEL TITULO EJECUTIVO</w:t>
            </w:r>
          </w:p>
          <w:p w14:paraId="09DC9C30" w14:textId="2F3A78BA" w:rsidR="040BC560" w:rsidRPr="00094863" w:rsidRDefault="040BC560" w:rsidP="040BC560">
            <w:pPr>
              <w:rPr>
                <w:color w:val="000000" w:themeColor="text1"/>
                <w:sz w:val="16"/>
                <w:szCs w:val="16"/>
              </w:rPr>
            </w:pPr>
          </w:p>
        </w:tc>
        <w:tc>
          <w:tcPr>
            <w:tcW w:w="1047" w:type="dxa"/>
            <w:shd w:val="clear" w:color="auto" w:fill="auto"/>
            <w:vAlign w:val="center"/>
            <w:hideMark/>
            <w:tcPrChange w:id="567" w:author="Yeisson Fernando Ortiz Sabogal" w:date="2023-02-14T13:27:00Z">
              <w:tcPr>
                <w:tcW w:w="1047" w:type="dxa"/>
                <w:tcBorders>
                  <w:top w:val="nil"/>
                  <w:left w:val="nil"/>
                  <w:bottom w:val="nil"/>
                  <w:right w:val="nil"/>
                </w:tcBorders>
                <w:shd w:val="clear" w:color="auto" w:fill="auto"/>
                <w:vAlign w:val="center"/>
                <w:hideMark/>
              </w:tcPr>
            </w:tcPrChange>
          </w:tcPr>
          <w:p w14:paraId="705E69EA" w14:textId="0F3EDC8B" w:rsidR="040BC560" w:rsidRPr="00094863" w:rsidRDefault="5E6A3420" w:rsidP="040BC560">
            <w:pPr>
              <w:rPr>
                <w:color w:val="000000" w:themeColor="text1"/>
                <w:sz w:val="16"/>
                <w:szCs w:val="16"/>
              </w:rPr>
            </w:pPr>
            <w:r w:rsidRPr="00094863">
              <w:rPr>
                <w:color w:val="000000" w:themeColor="text1"/>
                <w:sz w:val="16"/>
                <w:szCs w:val="16"/>
              </w:rPr>
              <w:t xml:space="preserve">          3</w:t>
            </w:r>
          </w:p>
        </w:tc>
        <w:tc>
          <w:tcPr>
            <w:tcW w:w="1806" w:type="dxa"/>
            <w:shd w:val="clear" w:color="auto" w:fill="auto"/>
            <w:vAlign w:val="center"/>
            <w:hideMark/>
            <w:tcPrChange w:id="568" w:author="Yeisson Fernando Ortiz Sabogal" w:date="2023-02-14T13:27:00Z">
              <w:tcPr>
                <w:tcW w:w="1806" w:type="dxa"/>
                <w:tcBorders>
                  <w:top w:val="nil"/>
                  <w:left w:val="nil"/>
                  <w:bottom w:val="nil"/>
                  <w:right w:val="nil"/>
                </w:tcBorders>
                <w:shd w:val="clear" w:color="auto" w:fill="auto"/>
                <w:vAlign w:val="center"/>
                <w:hideMark/>
              </w:tcPr>
            </w:tcPrChange>
          </w:tcPr>
          <w:p w14:paraId="1E13C6A7" w14:textId="113A7612" w:rsidR="040BC560" w:rsidRPr="00094863" w:rsidRDefault="5E6A3420" w:rsidP="040BC560">
            <w:pPr>
              <w:jc w:val="right"/>
              <w:rPr>
                <w:color w:val="000000" w:themeColor="text1"/>
                <w:sz w:val="16"/>
                <w:szCs w:val="16"/>
              </w:rPr>
            </w:pPr>
            <w:r w:rsidRPr="00094863">
              <w:rPr>
                <w:color w:val="000000" w:themeColor="text1"/>
                <w:sz w:val="16"/>
                <w:szCs w:val="16"/>
              </w:rPr>
              <w:t xml:space="preserve">$ </w:t>
            </w:r>
            <w:r w:rsidR="53112F92" w:rsidRPr="00094863">
              <w:rPr>
                <w:color w:val="000000" w:themeColor="text1"/>
                <w:sz w:val="16"/>
                <w:szCs w:val="16"/>
              </w:rPr>
              <w:t xml:space="preserve">     </w:t>
            </w:r>
            <w:r w:rsidRPr="00094863">
              <w:rPr>
                <w:color w:val="000000" w:themeColor="text1"/>
                <w:sz w:val="16"/>
                <w:szCs w:val="16"/>
              </w:rPr>
              <w:t>34.324.176</w:t>
            </w:r>
            <w:r w:rsidR="347E6620" w:rsidRPr="00094863">
              <w:rPr>
                <w:color w:val="000000" w:themeColor="text1"/>
                <w:sz w:val="16"/>
                <w:szCs w:val="16"/>
              </w:rPr>
              <w:t>,00</w:t>
            </w:r>
          </w:p>
        </w:tc>
      </w:tr>
      <w:tr w:rsidR="00CC722D" w:rsidRPr="00C45811" w14:paraId="06BA852A" w14:textId="77777777" w:rsidTr="005532BD">
        <w:trPr>
          <w:trHeight w:val="315"/>
          <w:trPrChange w:id="569" w:author="Yeisson Fernando Ortiz Sabogal" w:date="2023-02-14T13:27:00Z">
            <w:trPr>
              <w:trHeight w:val="315"/>
            </w:trPr>
          </w:trPrChange>
        </w:trPr>
        <w:tc>
          <w:tcPr>
            <w:tcW w:w="5985" w:type="dxa"/>
            <w:shd w:val="clear" w:color="auto" w:fill="auto"/>
            <w:vAlign w:val="center"/>
            <w:hideMark/>
            <w:tcPrChange w:id="570" w:author="Yeisson Fernando Ortiz Sabogal" w:date="2023-02-14T13:27:00Z">
              <w:tcPr>
                <w:tcW w:w="5985" w:type="dxa"/>
                <w:tcBorders>
                  <w:top w:val="nil"/>
                  <w:left w:val="nil"/>
                  <w:bottom w:val="single" w:sz="8" w:space="0" w:color="auto"/>
                  <w:right w:val="nil"/>
                </w:tcBorders>
                <w:shd w:val="clear" w:color="auto" w:fill="auto"/>
                <w:vAlign w:val="center"/>
                <w:hideMark/>
              </w:tcPr>
            </w:tcPrChange>
          </w:tcPr>
          <w:p w14:paraId="7DB231B9" w14:textId="77777777" w:rsidR="00CC722D" w:rsidRPr="00094863" w:rsidRDefault="00CC722D" w:rsidP="00CC722D">
            <w:pPr>
              <w:jc w:val="center"/>
              <w:rPr>
                <w:b/>
                <w:color w:val="000000"/>
                <w:sz w:val="16"/>
                <w:szCs w:val="16"/>
              </w:rPr>
            </w:pPr>
            <w:r w:rsidRPr="00094863">
              <w:rPr>
                <w:b/>
                <w:color w:val="000000" w:themeColor="text1"/>
                <w:sz w:val="16"/>
                <w:szCs w:val="16"/>
              </w:rPr>
              <w:t>TOTAL</w:t>
            </w:r>
          </w:p>
        </w:tc>
        <w:tc>
          <w:tcPr>
            <w:tcW w:w="1047" w:type="dxa"/>
            <w:shd w:val="clear" w:color="auto" w:fill="auto"/>
            <w:vAlign w:val="center"/>
            <w:hideMark/>
            <w:tcPrChange w:id="571" w:author="Yeisson Fernando Ortiz Sabogal" w:date="2023-02-14T13:27:00Z">
              <w:tcPr>
                <w:tcW w:w="1047" w:type="dxa"/>
                <w:tcBorders>
                  <w:top w:val="nil"/>
                  <w:left w:val="nil"/>
                  <w:bottom w:val="single" w:sz="8" w:space="0" w:color="auto"/>
                  <w:right w:val="nil"/>
                </w:tcBorders>
                <w:shd w:val="clear" w:color="auto" w:fill="auto"/>
                <w:vAlign w:val="center"/>
                <w:hideMark/>
              </w:tcPr>
            </w:tcPrChange>
          </w:tcPr>
          <w:p w14:paraId="382A77F3" w14:textId="448B5A19" w:rsidR="00CC722D" w:rsidRPr="00094863" w:rsidRDefault="2B58214D" w:rsidP="00CC722D">
            <w:pPr>
              <w:jc w:val="center"/>
              <w:rPr>
                <w:b/>
                <w:color w:val="000000"/>
                <w:sz w:val="16"/>
                <w:szCs w:val="16"/>
              </w:rPr>
            </w:pPr>
            <w:r w:rsidRPr="00094863">
              <w:rPr>
                <w:b/>
                <w:color w:val="000000" w:themeColor="text1"/>
                <w:sz w:val="16"/>
                <w:szCs w:val="16"/>
                <w:u w:val="single"/>
              </w:rPr>
              <w:t>67</w:t>
            </w:r>
            <w:r w:rsidR="00CC722D" w:rsidRPr="00094863">
              <w:rPr>
                <w:b/>
                <w:color w:val="000000" w:themeColor="text1"/>
                <w:sz w:val="16"/>
                <w:szCs w:val="16"/>
              </w:rPr>
              <w:t> </w:t>
            </w:r>
          </w:p>
        </w:tc>
        <w:tc>
          <w:tcPr>
            <w:tcW w:w="1806" w:type="dxa"/>
            <w:shd w:val="clear" w:color="auto" w:fill="auto"/>
            <w:vAlign w:val="center"/>
            <w:hideMark/>
            <w:tcPrChange w:id="572" w:author="Yeisson Fernando Ortiz Sabogal" w:date="2023-02-14T13:27:00Z">
              <w:tcPr>
                <w:tcW w:w="1806" w:type="dxa"/>
                <w:tcBorders>
                  <w:top w:val="nil"/>
                  <w:left w:val="nil"/>
                  <w:bottom w:val="single" w:sz="8" w:space="0" w:color="auto"/>
                  <w:right w:val="nil"/>
                </w:tcBorders>
                <w:shd w:val="clear" w:color="auto" w:fill="auto"/>
                <w:vAlign w:val="center"/>
                <w:hideMark/>
              </w:tcPr>
            </w:tcPrChange>
          </w:tcPr>
          <w:p w14:paraId="504874ED" w14:textId="5599A364" w:rsidR="00CC722D" w:rsidRPr="00094863" w:rsidRDefault="00CC722D" w:rsidP="00CC722D">
            <w:pPr>
              <w:jc w:val="right"/>
              <w:rPr>
                <w:b/>
                <w:color w:val="000000"/>
                <w:sz w:val="16"/>
                <w:szCs w:val="16"/>
                <w:u w:val="single"/>
              </w:rPr>
            </w:pPr>
            <w:r w:rsidRPr="00094863">
              <w:rPr>
                <w:b/>
                <w:color w:val="000000" w:themeColor="text1"/>
                <w:sz w:val="16"/>
                <w:szCs w:val="16"/>
              </w:rPr>
              <w:t xml:space="preserve">          </w:t>
            </w:r>
            <w:r w:rsidR="00B63DE3" w:rsidRPr="00094863">
              <w:rPr>
                <w:b/>
                <w:color w:val="000000" w:themeColor="text1"/>
                <w:sz w:val="16"/>
                <w:szCs w:val="16"/>
                <w:u w:val="single"/>
              </w:rPr>
              <w:t xml:space="preserve">$ </w:t>
            </w:r>
            <w:r w:rsidR="05E8E2E2" w:rsidRPr="00094863">
              <w:rPr>
                <w:b/>
                <w:color w:val="000000" w:themeColor="text1"/>
                <w:sz w:val="16"/>
                <w:szCs w:val="16"/>
                <w:u w:val="single"/>
              </w:rPr>
              <w:t>974</w:t>
            </w:r>
            <w:r w:rsidR="00B63DE3" w:rsidRPr="00094863">
              <w:rPr>
                <w:b/>
                <w:color w:val="000000" w:themeColor="text1"/>
                <w:sz w:val="16"/>
                <w:szCs w:val="16"/>
                <w:u w:val="single"/>
              </w:rPr>
              <w:t>.</w:t>
            </w:r>
            <w:r w:rsidR="6EE5E7CC" w:rsidRPr="00094863">
              <w:rPr>
                <w:b/>
                <w:color w:val="000000" w:themeColor="text1"/>
                <w:sz w:val="16"/>
                <w:szCs w:val="16"/>
                <w:u w:val="single"/>
              </w:rPr>
              <w:t>240</w:t>
            </w:r>
            <w:r w:rsidR="00B63DE3" w:rsidRPr="00094863">
              <w:rPr>
                <w:b/>
                <w:color w:val="000000" w:themeColor="text1"/>
                <w:sz w:val="16"/>
                <w:szCs w:val="16"/>
                <w:u w:val="single"/>
              </w:rPr>
              <w:t>.</w:t>
            </w:r>
            <w:r w:rsidR="33D1564E" w:rsidRPr="00094863">
              <w:rPr>
                <w:b/>
                <w:color w:val="000000" w:themeColor="text1"/>
                <w:sz w:val="16"/>
                <w:szCs w:val="16"/>
                <w:u w:val="single"/>
              </w:rPr>
              <w:t>634,70</w:t>
            </w:r>
            <w:r w:rsidRPr="00094863">
              <w:rPr>
                <w:b/>
                <w:color w:val="000000" w:themeColor="text1"/>
                <w:sz w:val="16"/>
                <w:szCs w:val="16"/>
              </w:rPr>
              <w:t xml:space="preserve"> </w:t>
            </w:r>
          </w:p>
        </w:tc>
      </w:tr>
    </w:tbl>
    <w:p w14:paraId="3CBE2DCE" w14:textId="7629816D" w:rsidR="005C6E92" w:rsidDel="005532BD" w:rsidRDefault="005C6E92" w:rsidP="00AC3793">
      <w:pPr>
        <w:autoSpaceDE w:val="0"/>
        <w:autoSpaceDN w:val="0"/>
        <w:adjustRightInd w:val="0"/>
        <w:jc w:val="center"/>
        <w:rPr>
          <w:del w:id="573" w:author="Yeisson Fernando Ortiz Sabogal" w:date="2023-02-14T13:27:00Z"/>
        </w:rPr>
      </w:pPr>
    </w:p>
    <w:p w14:paraId="0B8F7EAE" w14:textId="058E3CC6" w:rsidR="0064109A" w:rsidRPr="005532BD" w:rsidRDefault="0064109A">
      <w:pPr>
        <w:autoSpaceDE w:val="0"/>
        <w:autoSpaceDN w:val="0"/>
        <w:adjustRightInd w:val="0"/>
        <w:rPr>
          <w:sz w:val="16"/>
          <w:szCs w:val="16"/>
          <w:rPrChange w:id="574" w:author="Yeisson Fernando Ortiz Sabogal" w:date="2023-02-14T13:27:00Z">
            <w:rPr/>
          </w:rPrChange>
        </w:rPr>
        <w:pPrChange w:id="575" w:author="Yeisson Fernando Ortiz Sabogal" w:date="2023-02-14T13:27:00Z">
          <w:pPr>
            <w:autoSpaceDE w:val="0"/>
            <w:autoSpaceDN w:val="0"/>
            <w:adjustRightInd w:val="0"/>
            <w:jc w:val="center"/>
          </w:pPr>
        </w:pPrChange>
      </w:pPr>
      <w:r w:rsidRPr="005532BD">
        <w:rPr>
          <w:sz w:val="16"/>
          <w:szCs w:val="16"/>
          <w:rPrChange w:id="576" w:author="Yeisson Fernando Ortiz Sabogal" w:date="2023-02-14T13:27:00Z">
            <w:rPr/>
          </w:rPrChange>
        </w:rPr>
        <w:t xml:space="preserve">Fuente: </w:t>
      </w:r>
      <w:bookmarkEnd w:id="549"/>
      <w:r w:rsidR="00AC3793" w:rsidRPr="005532BD">
        <w:rPr>
          <w:sz w:val="16"/>
          <w:szCs w:val="16"/>
          <w:rPrChange w:id="577" w:author="Yeisson Fernando Ortiz Sabogal" w:date="2023-02-14T13:27:00Z">
            <w:rPr/>
          </w:rPrChange>
        </w:rPr>
        <w:t xml:space="preserve">Resolución </w:t>
      </w:r>
      <w:r w:rsidR="001B2009" w:rsidRPr="005532BD">
        <w:rPr>
          <w:sz w:val="16"/>
          <w:szCs w:val="16"/>
          <w:rPrChange w:id="578" w:author="Yeisson Fernando Ortiz Sabogal" w:date="2023-02-14T13:27:00Z">
            <w:rPr/>
          </w:rPrChange>
        </w:rPr>
        <w:t xml:space="preserve">comité de sostenibilidad contable </w:t>
      </w:r>
    </w:p>
    <w:p w14:paraId="3407629E" w14:textId="77777777" w:rsidR="001B2009" w:rsidRPr="00C45811" w:rsidRDefault="001B2009" w:rsidP="00AC3793">
      <w:pPr>
        <w:autoSpaceDE w:val="0"/>
        <w:autoSpaceDN w:val="0"/>
        <w:adjustRightInd w:val="0"/>
        <w:jc w:val="center"/>
      </w:pPr>
    </w:p>
    <w:p w14:paraId="41F1AF59" w14:textId="57031F7C" w:rsidR="0064109A" w:rsidRDefault="0064109A" w:rsidP="0064109A">
      <w:pPr>
        <w:jc w:val="both"/>
        <w:rPr>
          <w:lang w:val="es-ES"/>
        </w:rPr>
      </w:pPr>
      <w:r w:rsidRPr="001B2009">
        <w:t xml:space="preserve">El valor total depurado </w:t>
      </w:r>
      <w:r w:rsidR="682433C0" w:rsidRPr="001B2009">
        <w:t xml:space="preserve">de la vigencia 2022 </w:t>
      </w:r>
      <w:r w:rsidR="276F7AE5" w:rsidRPr="001B2009">
        <w:t>corresponde</w:t>
      </w:r>
      <w:r w:rsidRPr="001B2009">
        <w:t xml:space="preserve"> a </w:t>
      </w:r>
      <w:r w:rsidR="00886BDC">
        <w:t>sesenta y siete (67) a</w:t>
      </w:r>
      <w:r w:rsidRPr="001B2009">
        <w:t xml:space="preserve">ctos administrativos que habían sido impuestos por la Subsecretaría de Inspección Vigilancia y Control de Vivienda, en </w:t>
      </w:r>
      <w:r w:rsidRPr="001B2009">
        <w:rPr>
          <w:lang w:val="es-ES"/>
        </w:rPr>
        <w:t xml:space="preserve">cumplimiento a la normatividad relacionada con el tema y de conformidad con las directrices, dicho proceso se efectuó mediante </w:t>
      </w:r>
      <w:r w:rsidR="00FE2E64" w:rsidRPr="001B2009">
        <w:rPr>
          <w:lang w:val="es-ES"/>
        </w:rPr>
        <w:t>la</w:t>
      </w:r>
      <w:r w:rsidR="04DB737B" w:rsidRPr="001B2009">
        <w:rPr>
          <w:lang w:val="es-ES"/>
        </w:rPr>
        <w:t>s</w:t>
      </w:r>
      <w:r w:rsidR="00FE2E64" w:rsidRPr="001B2009">
        <w:rPr>
          <w:lang w:val="es-ES"/>
        </w:rPr>
        <w:t xml:space="preserve"> siguiente</w:t>
      </w:r>
      <w:r w:rsidR="324E725F" w:rsidRPr="001B2009">
        <w:rPr>
          <w:lang w:val="es-ES"/>
        </w:rPr>
        <w:t>s</w:t>
      </w:r>
      <w:r w:rsidR="00FE2E64" w:rsidRPr="001B2009">
        <w:rPr>
          <w:lang w:val="es-ES"/>
        </w:rPr>
        <w:t xml:space="preserve"> resoluci</w:t>
      </w:r>
      <w:r w:rsidR="2ADC15F8" w:rsidRPr="001B2009">
        <w:rPr>
          <w:lang w:val="es-ES"/>
        </w:rPr>
        <w:t>ones</w:t>
      </w:r>
      <w:r w:rsidRPr="001B2009">
        <w:rPr>
          <w:lang w:val="es-ES"/>
        </w:rPr>
        <w:t>:</w:t>
      </w:r>
    </w:p>
    <w:p w14:paraId="0571B81F" w14:textId="77777777" w:rsidR="006F6605" w:rsidRPr="001B2009" w:rsidRDefault="006F6605" w:rsidP="0064109A">
      <w:pPr>
        <w:jc w:val="both"/>
      </w:pPr>
    </w:p>
    <w:p w14:paraId="19CA9C92" w14:textId="7054669F" w:rsidR="60EB679F" w:rsidRDefault="0064109A">
      <w:pPr>
        <w:pStyle w:val="Prrafodelista"/>
        <w:numPr>
          <w:ilvl w:val="0"/>
          <w:numId w:val="22"/>
        </w:numPr>
        <w:spacing w:after="160" w:line="256" w:lineRule="auto"/>
        <w:ind w:left="567" w:hanging="283"/>
        <w:jc w:val="both"/>
        <w:rPr>
          <w:lang w:val="es-ES"/>
        </w:rPr>
      </w:pPr>
      <w:r w:rsidRPr="00352948">
        <w:rPr>
          <w:lang w:val="es-ES"/>
        </w:rPr>
        <w:lastRenderedPageBreak/>
        <w:t xml:space="preserve">Resolución de depuración No. </w:t>
      </w:r>
      <w:r w:rsidR="6BC67AD8" w:rsidRPr="00352948">
        <w:rPr>
          <w:lang w:val="es-ES"/>
        </w:rPr>
        <w:t>219</w:t>
      </w:r>
      <w:r w:rsidRPr="00352948">
        <w:rPr>
          <w:lang w:val="es-ES"/>
        </w:rPr>
        <w:t xml:space="preserve"> del </w:t>
      </w:r>
      <w:r w:rsidR="4CA3A27C" w:rsidRPr="00352948">
        <w:rPr>
          <w:lang w:val="es-ES"/>
        </w:rPr>
        <w:t>27</w:t>
      </w:r>
      <w:r w:rsidRPr="00352948">
        <w:rPr>
          <w:lang w:val="es-ES"/>
        </w:rPr>
        <w:t xml:space="preserve"> de </w:t>
      </w:r>
      <w:r w:rsidR="7F0EB7CF" w:rsidRPr="00352948">
        <w:rPr>
          <w:lang w:val="es-ES"/>
        </w:rPr>
        <w:t>abril</w:t>
      </w:r>
      <w:r w:rsidR="00B63DE3" w:rsidRPr="00352948">
        <w:rPr>
          <w:lang w:val="es-ES"/>
        </w:rPr>
        <w:t xml:space="preserve"> </w:t>
      </w:r>
      <w:r w:rsidRPr="00352948">
        <w:rPr>
          <w:lang w:val="es-ES"/>
        </w:rPr>
        <w:t>de 202</w:t>
      </w:r>
      <w:r w:rsidR="15C4137F" w:rsidRPr="00352948">
        <w:rPr>
          <w:lang w:val="es-ES"/>
        </w:rPr>
        <w:t>2</w:t>
      </w:r>
      <w:r w:rsidRPr="00352948">
        <w:rPr>
          <w:lang w:val="es-ES"/>
        </w:rPr>
        <w:t xml:space="preserve">, </w:t>
      </w:r>
      <w:r w:rsidRPr="00352948">
        <w:rPr>
          <w:i/>
          <w:lang w:val="es-ES"/>
        </w:rPr>
        <w:t xml:space="preserve">“Por la cual </w:t>
      </w:r>
      <w:r w:rsidR="1A2DE15E" w:rsidRPr="00352948">
        <w:rPr>
          <w:i/>
          <w:lang w:val="es-ES"/>
        </w:rPr>
        <w:t xml:space="preserve">se </w:t>
      </w:r>
      <w:r w:rsidRPr="00352948">
        <w:rPr>
          <w:i/>
          <w:lang w:val="es-ES"/>
        </w:rPr>
        <w:t xml:space="preserve">ordena </w:t>
      </w:r>
      <w:r w:rsidR="4F3ED049" w:rsidRPr="00352948">
        <w:rPr>
          <w:i/>
          <w:lang w:val="es-ES"/>
        </w:rPr>
        <w:t xml:space="preserve">la </w:t>
      </w:r>
      <w:r w:rsidRPr="00352948">
        <w:rPr>
          <w:i/>
          <w:lang w:val="es-ES"/>
        </w:rPr>
        <w:t>depura</w:t>
      </w:r>
      <w:r w:rsidR="484047B4" w:rsidRPr="00352948">
        <w:rPr>
          <w:i/>
          <w:lang w:val="es-ES"/>
        </w:rPr>
        <w:t>ción de unas partidas contables”</w:t>
      </w:r>
      <w:r w:rsidR="07C7F72B" w:rsidRPr="00352948">
        <w:rPr>
          <w:i/>
          <w:lang w:val="es-ES"/>
        </w:rPr>
        <w:t xml:space="preserve"> </w:t>
      </w:r>
      <w:r w:rsidRPr="00352948">
        <w:rPr>
          <w:lang w:val="es-ES"/>
        </w:rPr>
        <w:t xml:space="preserve">de conformidad con las figuras jurídicas definidas para cada caso, de </w:t>
      </w:r>
      <w:r w:rsidR="663758F8" w:rsidRPr="00352948">
        <w:rPr>
          <w:lang w:val="es-ES"/>
        </w:rPr>
        <w:t xml:space="preserve">cincuenta y ocho </w:t>
      </w:r>
      <w:r w:rsidR="00B63DE3" w:rsidRPr="00352948">
        <w:rPr>
          <w:lang w:val="es-ES"/>
        </w:rPr>
        <w:t>(</w:t>
      </w:r>
      <w:r w:rsidR="1E686E88" w:rsidRPr="00352948">
        <w:rPr>
          <w:lang w:val="es-ES"/>
        </w:rPr>
        <w:t>58</w:t>
      </w:r>
      <w:r w:rsidR="00B63DE3" w:rsidRPr="00352948">
        <w:rPr>
          <w:lang w:val="es-ES"/>
        </w:rPr>
        <w:t xml:space="preserve">) </w:t>
      </w:r>
      <w:r w:rsidRPr="00352948">
        <w:rPr>
          <w:lang w:val="es-ES"/>
        </w:rPr>
        <w:t xml:space="preserve">resoluciones a favor de la Secretaría Distrital del Hábitat que se encontraban registradas contablemente en las cuentas “13110201 - </w:t>
      </w:r>
      <w:r w:rsidRPr="00352948">
        <w:t xml:space="preserve">Multas En Cobro Persuasivo” </w:t>
      </w:r>
      <w:r w:rsidRPr="00352948">
        <w:rPr>
          <w:lang w:val="es-ES"/>
        </w:rPr>
        <w:t xml:space="preserve">por </w:t>
      </w:r>
      <w:r w:rsidR="403EB34A" w:rsidRPr="00352948">
        <w:rPr>
          <w:lang w:val="es-ES"/>
        </w:rPr>
        <w:t xml:space="preserve">valor </w:t>
      </w:r>
      <w:r w:rsidR="1AD12339" w:rsidRPr="00352948">
        <w:rPr>
          <w:lang w:val="es-ES"/>
        </w:rPr>
        <w:t>setecientos ochenta y un millones veintidós mil ciento ochenta y siete pesos con setenta centavos</w:t>
      </w:r>
      <w:r w:rsidR="65471BD5" w:rsidRPr="00352948">
        <w:rPr>
          <w:lang w:val="es-ES"/>
        </w:rPr>
        <w:t xml:space="preserve"> </w:t>
      </w:r>
      <w:r w:rsidR="00B63DE3" w:rsidRPr="00352948">
        <w:t>($</w:t>
      </w:r>
      <w:r w:rsidR="21DBCB5D" w:rsidRPr="00352948">
        <w:t>781</w:t>
      </w:r>
      <w:r w:rsidR="00B63DE3" w:rsidRPr="00352948">
        <w:t>.</w:t>
      </w:r>
      <w:r w:rsidR="1D22B640" w:rsidRPr="00352948">
        <w:t>0</w:t>
      </w:r>
      <w:r w:rsidR="03C8DDCC" w:rsidRPr="00352948">
        <w:t>2</w:t>
      </w:r>
      <w:r w:rsidR="05A80774" w:rsidRPr="00352948">
        <w:t>2</w:t>
      </w:r>
      <w:r w:rsidR="00B63DE3" w:rsidRPr="00352948">
        <w:t>.</w:t>
      </w:r>
      <w:r w:rsidR="018867FC" w:rsidRPr="00352948">
        <w:t>187</w:t>
      </w:r>
      <w:r w:rsidR="006F6605">
        <w:t>,</w:t>
      </w:r>
      <w:r w:rsidR="018867FC" w:rsidRPr="00352948">
        <w:t>70</w:t>
      </w:r>
      <w:r w:rsidR="00B63DE3" w:rsidRPr="00352948">
        <w:t xml:space="preserve">) </w:t>
      </w:r>
      <w:r w:rsidR="276F7AE5" w:rsidRPr="00352948">
        <w:rPr>
          <w:lang w:val="es-ES"/>
        </w:rPr>
        <w:t>M/</w:t>
      </w:r>
      <w:r w:rsidR="006F6605">
        <w:rPr>
          <w:lang w:val="es-ES"/>
        </w:rPr>
        <w:t>CTE</w:t>
      </w:r>
      <w:r w:rsidR="276F7AE5" w:rsidRPr="00352948">
        <w:rPr>
          <w:lang w:val="es-ES"/>
        </w:rPr>
        <w:t>.</w:t>
      </w:r>
    </w:p>
    <w:p w14:paraId="512AF15D" w14:textId="77777777" w:rsidR="006F6605" w:rsidRPr="00352948" w:rsidRDefault="006F6605" w:rsidP="00045C0A">
      <w:pPr>
        <w:pStyle w:val="Prrafodelista"/>
        <w:spacing w:after="160" w:line="256" w:lineRule="auto"/>
        <w:ind w:left="567"/>
        <w:jc w:val="both"/>
        <w:rPr>
          <w:lang w:val="es-ES"/>
        </w:rPr>
      </w:pPr>
    </w:p>
    <w:p w14:paraId="009FAFAC" w14:textId="70F1C7D0" w:rsidR="32DA2AF6" w:rsidRPr="00352948" w:rsidRDefault="32DA2AF6" w:rsidP="4C1805B7">
      <w:pPr>
        <w:pStyle w:val="Prrafodelista"/>
        <w:numPr>
          <w:ilvl w:val="0"/>
          <w:numId w:val="22"/>
        </w:numPr>
        <w:spacing w:after="160" w:line="256" w:lineRule="auto"/>
        <w:ind w:left="567" w:hanging="283"/>
        <w:jc w:val="both"/>
        <w:rPr>
          <w:lang w:val="es-ES"/>
        </w:rPr>
      </w:pPr>
      <w:r w:rsidRPr="00352948">
        <w:rPr>
          <w:lang w:val="es-ES"/>
        </w:rPr>
        <w:t xml:space="preserve">Resolución de depuración No. </w:t>
      </w:r>
      <w:r w:rsidR="0367A33D" w:rsidRPr="00352948">
        <w:rPr>
          <w:lang w:val="es-ES"/>
        </w:rPr>
        <w:t>563</w:t>
      </w:r>
      <w:r w:rsidRPr="00352948">
        <w:rPr>
          <w:lang w:val="es-ES"/>
        </w:rPr>
        <w:t xml:space="preserve"> del 2</w:t>
      </w:r>
      <w:r w:rsidR="654850B2" w:rsidRPr="00352948">
        <w:rPr>
          <w:lang w:val="es-ES"/>
        </w:rPr>
        <w:t>4</w:t>
      </w:r>
      <w:r w:rsidRPr="00352948">
        <w:rPr>
          <w:lang w:val="es-ES"/>
        </w:rPr>
        <w:t xml:space="preserve"> de a</w:t>
      </w:r>
      <w:r w:rsidR="3C8F5BED" w:rsidRPr="00352948">
        <w:rPr>
          <w:lang w:val="es-ES"/>
        </w:rPr>
        <w:t>gosto</w:t>
      </w:r>
      <w:r w:rsidRPr="00352948">
        <w:rPr>
          <w:lang w:val="es-ES"/>
        </w:rPr>
        <w:t xml:space="preserve"> de 2022, </w:t>
      </w:r>
      <w:r w:rsidRPr="00352948">
        <w:rPr>
          <w:i/>
          <w:lang w:val="es-ES"/>
        </w:rPr>
        <w:t xml:space="preserve">“Por la cual se ordena la depuración de unas partidas contables” </w:t>
      </w:r>
      <w:r w:rsidRPr="00352948">
        <w:rPr>
          <w:lang w:val="es-ES"/>
        </w:rPr>
        <w:t xml:space="preserve">de conformidad con las figuras jurídicas definidas para cada caso, de nueve (9) resoluciones a favor de la Secretaría Distrital del Hábitat que se encontraban registradas contablemente en las cuentas “13110201 - </w:t>
      </w:r>
      <w:r w:rsidRPr="00352948">
        <w:t xml:space="preserve">Multas En Cobro Persuasivo” </w:t>
      </w:r>
      <w:r w:rsidRPr="00352948">
        <w:rPr>
          <w:lang w:val="es-ES"/>
        </w:rPr>
        <w:t xml:space="preserve">por valor ciento noventa y tres millones doscientos dieciocho mil cuatrocientos cuarenta y siete pesos </w:t>
      </w:r>
      <w:r w:rsidRPr="00352948">
        <w:t xml:space="preserve">($193.218.447) </w:t>
      </w:r>
      <w:r w:rsidRPr="00352948">
        <w:rPr>
          <w:lang w:val="es-ES"/>
        </w:rPr>
        <w:t>M/</w:t>
      </w:r>
      <w:r w:rsidR="006F6605">
        <w:rPr>
          <w:lang w:val="es-ES"/>
        </w:rPr>
        <w:t>CTE</w:t>
      </w:r>
      <w:r w:rsidRPr="00352948">
        <w:rPr>
          <w:lang w:val="es-ES"/>
        </w:rPr>
        <w:t>.</w:t>
      </w:r>
    </w:p>
    <w:p w14:paraId="436CF2C9" w14:textId="77777777" w:rsidR="00CA4F8A" w:rsidRPr="00C45811" w:rsidRDefault="00CA4F8A" w:rsidP="00CA4F8A">
      <w:pPr>
        <w:pStyle w:val="Prrafodelista"/>
      </w:pPr>
    </w:p>
    <w:p w14:paraId="761D932B" w14:textId="1D5EF871" w:rsidR="00D14D14" w:rsidRPr="00352948" w:rsidRDefault="00F920E1" w:rsidP="00D14D14">
      <w:pPr>
        <w:jc w:val="both"/>
        <w:rPr>
          <w:b/>
          <w:bCs/>
        </w:rPr>
      </w:pPr>
      <w:r w:rsidRPr="00352948">
        <w:rPr>
          <w:b/>
          <w:bCs/>
        </w:rPr>
        <w:t>Incapacidades</w:t>
      </w:r>
    </w:p>
    <w:p w14:paraId="5F6DCB75" w14:textId="77777777" w:rsidR="00F920E1" w:rsidRPr="00352948" w:rsidRDefault="00F920E1" w:rsidP="00D14D14">
      <w:pPr>
        <w:jc w:val="both"/>
      </w:pPr>
    </w:p>
    <w:p w14:paraId="6E0D7F32" w14:textId="79B0FAC4" w:rsidR="00F85F44" w:rsidRPr="00D95A31" w:rsidRDefault="00F85F44" w:rsidP="00F85F44">
      <w:pPr>
        <w:jc w:val="both"/>
        <w:rPr>
          <w:color w:val="002060"/>
        </w:rPr>
      </w:pPr>
      <w:r w:rsidRPr="00352948">
        <w:rPr>
          <w:bCs/>
        </w:rPr>
        <w:t xml:space="preserve">La </w:t>
      </w:r>
      <w:r w:rsidR="00ED4193">
        <w:rPr>
          <w:bCs/>
        </w:rPr>
        <w:t>subcuenta</w:t>
      </w:r>
      <w:r w:rsidRPr="00352948">
        <w:rPr>
          <w:bCs/>
        </w:rPr>
        <w:t xml:space="preserve"> 1384</w:t>
      </w:r>
      <w:r w:rsidR="000677F8">
        <w:rPr>
          <w:bCs/>
        </w:rPr>
        <w:t>26</w:t>
      </w:r>
      <w:r w:rsidRPr="00352948">
        <w:rPr>
          <w:bCs/>
        </w:rPr>
        <w:t xml:space="preserve"> incluye las Incapacidades por valor de $</w:t>
      </w:r>
      <w:r w:rsidR="00886BDC">
        <w:rPr>
          <w:bCs/>
        </w:rPr>
        <w:t xml:space="preserve">101.339.978 </w:t>
      </w:r>
      <w:r w:rsidR="00B67490" w:rsidRPr="00352948">
        <w:rPr>
          <w:bCs/>
        </w:rPr>
        <w:t xml:space="preserve"> </w:t>
      </w:r>
      <w:r w:rsidRPr="00352948">
        <w:rPr>
          <w:bCs/>
        </w:rPr>
        <w:t xml:space="preserve">que </w:t>
      </w:r>
      <w:r w:rsidR="001F5D95" w:rsidRPr="00352948">
        <w:rPr>
          <w:bCs/>
        </w:rPr>
        <w:t>s</w:t>
      </w:r>
      <w:r w:rsidR="00D14D14" w:rsidRPr="00352948">
        <w:t>on derechos adquiridos por la entidad, por conceptos diferentes a las actuaciones administrativas realizadas en el desarrollo de su objeto misional.</w:t>
      </w:r>
      <w:r w:rsidRPr="00352948">
        <w:t xml:space="preserve"> Se </w:t>
      </w:r>
      <w:r w:rsidR="00D14D14" w:rsidRPr="00352948">
        <w:t xml:space="preserve">realiza el reconocimiento de las incapacidades como cuenta por cobrar, </w:t>
      </w:r>
      <w:r w:rsidR="007D2970" w:rsidRPr="00352948">
        <w:t xml:space="preserve">ya que </w:t>
      </w:r>
      <w:r w:rsidR="00D14D14" w:rsidRPr="00352948">
        <w:t>cumpl</w:t>
      </w:r>
      <w:r w:rsidR="004C1E86" w:rsidRPr="00352948">
        <w:t>e</w:t>
      </w:r>
      <w:r w:rsidR="00D14D14" w:rsidRPr="00352948">
        <w:t>n con los criterios de reconocimiento</w:t>
      </w:r>
      <w:r w:rsidRPr="00D95A31">
        <w:rPr>
          <w:color w:val="002060"/>
        </w:rPr>
        <w:t>.</w:t>
      </w:r>
    </w:p>
    <w:p w14:paraId="62370E6F" w14:textId="608C0EDC" w:rsidR="00D14D14" w:rsidRDefault="00D14D14" w:rsidP="00D14D14">
      <w:pPr>
        <w:pStyle w:val="Informacindecontacto"/>
        <w:jc w:val="both"/>
        <w:rPr>
          <w:rFonts w:eastAsiaTheme="majorEastAsia"/>
          <w:color w:val="auto"/>
          <w:kern w:val="28"/>
          <w:lang w:bidi="es-ES"/>
        </w:rPr>
      </w:pPr>
      <w:r w:rsidRPr="00164C5A">
        <w:rPr>
          <w:rFonts w:eastAsiaTheme="majorEastAsia"/>
          <w:color w:val="auto"/>
          <w:kern w:val="28"/>
          <w:lang w:bidi="es-ES"/>
        </w:rPr>
        <w:t xml:space="preserve">De </w:t>
      </w:r>
      <w:r w:rsidR="00F920E1" w:rsidRPr="00164C5A">
        <w:rPr>
          <w:rFonts w:eastAsiaTheme="majorEastAsia"/>
          <w:color w:val="auto"/>
          <w:kern w:val="28"/>
          <w:lang w:bidi="es-ES"/>
        </w:rPr>
        <w:t>las otras</w:t>
      </w:r>
      <w:r w:rsidR="00F85F44" w:rsidRPr="00164C5A">
        <w:rPr>
          <w:rFonts w:eastAsiaTheme="majorEastAsia"/>
          <w:color w:val="auto"/>
          <w:kern w:val="28"/>
          <w:lang w:bidi="es-ES"/>
        </w:rPr>
        <w:t xml:space="preserve"> </w:t>
      </w:r>
      <w:r w:rsidRPr="00164C5A">
        <w:rPr>
          <w:rFonts w:eastAsiaTheme="majorEastAsia"/>
          <w:color w:val="auto"/>
          <w:kern w:val="28"/>
          <w:lang w:bidi="es-ES"/>
        </w:rPr>
        <w:t>cuentas por cobrar reconocidas contablemente para la vigencia de 202</w:t>
      </w:r>
      <w:r w:rsidR="00BC2F61" w:rsidRPr="00164C5A">
        <w:rPr>
          <w:rFonts w:eastAsiaTheme="majorEastAsia"/>
          <w:color w:val="auto"/>
          <w:kern w:val="28"/>
          <w:lang w:bidi="es-ES"/>
        </w:rPr>
        <w:t>2</w:t>
      </w:r>
      <w:r w:rsidRPr="00164C5A">
        <w:rPr>
          <w:rFonts w:eastAsiaTheme="majorEastAsia"/>
          <w:color w:val="auto"/>
          <w:kern w:val="28"/>
          <w:lang w:bidi="es-ES"/>
        </w:rPr>
        <w:t xml:space="preserve">, </w:t>
      </w:r>
      <w:r w:rsidR="00E36733" w:rsidRPr="00164C5A">
        <w:rPr>
          <w:rFonts w:eastAsiaTheme="majorEastAsia"/>
          <w:color w:val="auto"/>
          <w:kern w:val="28"/>
          <w:lang w:bidi="es-ES"/>
        </w:rPr>
        <w:t xml:space="preserve">se dio un incremento </w:t>
      </w:r>
      <w:r w:rsidR="00E5330B" w:rsidRPr="00164C5A">
        <w:rPr>
          <w:rFonts w:eastAsiaTheme="majorEastAsia"/>
          <w:color w:val="auto"/>
          <w:kern w:val="28"/>
          <w:lang w:bidi="es-ES"/>
        </w:rPr>
        <w:t xml:space="preserve">en las incapacidades de </w:t>
      </w:r>
      <w:r w:rsidR="00EC7026" w:rsidRPr="00164C5A">
        <w:rPr>
          <w:rFonts w:eastAsiaTheme="majorEastAsia"/>
          <w:color w:val="auto"/>
          <w:kern w:val="28"/>
          <w:lang w:bidi="es-ES"/>
        </w:rPr>
        <w:t>S</w:t>
      </w:r>
      <w:r w:rsidR="00E5330B" w:rsidRPr="00164C5A">
        <w:rPr>
          <w:rFonts w:eastAsiaTheme="majorEastAsia"/>
          <w:color w:val="auto"/>
          <w:kern w:val="28"/>
          <w:lang w:bidi="es-ES"/>
        </w:rPr>
        <w:t xml:space="preserve">anitas y </w:t>
      </w:r>
      <w:r w:rsidR="000171B8" w:rsidRPr="00164C5A">
        <w:rPr>
          <w:rFonts w:eastAsiaTheme="majorEastAsia"/>
          <w:color w:val="auto"/>
          <w:kern w:val="28"/>
          <w:lang w:bidi="es-ES"/>
        </w:rPr>
        <w:t>la Eps Nueva</w:t>
      </w:r>
      <w:r w:rsidR="004B1393" w:rsidRPr="00164C5A">
        <w:rPr>
          <w:rFonts w:eastAsiaTheme="majorEastAsia"/>
          <w:color w:val="auto"/>
          <w:kern w:val="28"/>
          <w:lang w:bidi="es-ES"/>
        </w:rPr>
        <w:t>.</w:t>
      </w:r>
    </w:p>
    <w:p w14:paraId="7822FF0F" w14:textId="3C901F91" w:rsidR="005F3CB6" w:rsidRPr="00045C0A" w:rsidRDefault="005F3CB6" w:rsidP="00D14D14">
      <w:pPr>
        <w:pStyle w:val="Informacindecontacto"/>
        <w:jc w:val="both"/>
        <w:rPr>
          <w:rFonts w:eastAsiaTheme="majorEastAsia"/>
          <w:b/>
          <w:bCs/>
          <w:color w:val="auto"/>
          <w:kern w:val="28"/>
          <w:lang w:bidi="es-ES"/>
        </w:rPr>
      </w:pPr>
    </w:p>
    <w:p w14:paraId="5F17823E" w14:textId="068B5FB1" w:rsidR="006F6605" w:rsidRDefault="005F3CB6" w:rsidP="00045C0A">
      <w:pPr>
        <w:pStyle w:val="Informacindecontacto"/>
        <w:rPr>
          <w:rFonts w:eastAsiaTheme="majorEastAsia"/>
          <w:color w:val="auto"/>
          <w:kern w:val="28"/>
          <w:lang w:bidi="es-ES"/>
        </w:rPr>
      </w:pPr>
      <w:r w:rsidRPr="00045C0A">
        <w:rPr>
          <w:rFonts w:eastAsiaTheme="majorEastAsia"/>
          <w:b/>
          <w:bCs/>
          <w:kern w:val="28"/>
          <w:lang w:bidi="es-ES"/>
        </w:rPr>
        <w:t>Tabla N° 7 relación de incapacidades</w:t>
      </w:r>
    </w:p>
    <w:p w14:paraId="79FDF624" w14:textId="77777777" w:rsidR="006F6605" w:rsidRPr="00164C5A" w:rsidRDefault="006F6605" w:rsidP="00D14D14">
      <w:pPr>
        <w:pStyle w:val="Informacindecontacto"/>
        <w:jc w:val="both"/>
        <w:rPr>
          <w:rFonts w:eastAsiaTheme="majorEastAsia"/>
          <w:color w:val="auto"/>
          <w:kern w:val="28"/>
          <w:lang w:bidi="es-ES"/>
        </w:rPr>
      </w:pPr>
    </w:p>
    <w:tbl>
      <w:tblPr>
        <w:tblStyle w:val="Tablanormal2"/>
        <w:tblW w:w="8340" w:type="dxa"/>
        <w:jc w:val="center"/>
        <w:tblLook w:val="04A0" w:firstRow="1" w:lastRow="0" w:firstColumn="1" w:lastColumn="0" w:noHBand="0" w:noVBand="1"/>
      </w:tblPr>
      <w:tblGrid>
        <w:gridCol w:w="2296"/>
        <w:gridCol w:w="1379"/>
        <w:gridCol w:w="849"/>
        <w:gridCol w:w="1379"/>
        <w:gridCol w:w="849"/>
        <w:gridCol w:w="1588"/>
      </w:tblGrid>
      <w:tr w:rsidR="00E75C93" w14:paraId="7FFAE013" w14:textId="77777777" w:rsidTr="00045C0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4A182D9" w14:textId="77777777" w:rsidR="00E75C93" w:rsidRPr="00045C0A" w:rsidRDefault="00E75C93">
            <w:pPr>
              <w:rPr>
                <w:b w:val="0"/>
                <w:color w:val="000000"/>
                <w:sz w:val="16"/>
                <w:szCs w:val="16"/>
              </w:rPr>
            </w:pPr>
            <w:r w:rsidRPr="005F3CB6">
              <w:rPr>
                <w:color w:val="000000"/>
                <w:sz w:val="16"/>
                <w:szCs w:val="16"/>
              </w:rPr>
              <w:t>INCAPACIDADES</w:t>
            </w:r>
          </w:p>
        </w:tc>
        <w:tc>
          <w:tcPr>
            <w:tcW w:w="0" w:type="dxa"/>
            <w:noWrap/>
            <w:hideMark/>
          </w:tcPr>
          <w:p w14:paraId="33257E5F" w14:textId="77777777" w:rsidR="00E75C93" w:rsidRPr="00045C0A" w:rsidRDefault="00E75C9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5F3CB6">
              <w:rPr>
                <w:rFonts w:ascii="Calibri" w:hAnsi="Calibri" w:cs="Calibri"/>
                <w:color w:val="000000"/>
                <w:sz w:val="22"/>
                <w:szCs w:val="22"/>
              </w:rPr>
              <w:t>2022</w:t>
            </w:r>
          </w:p>
        </w:tc>
        <w:tc>
          <w:tcPr>
            <w:tcW w:w="0" w:type="dxa"/>
            <w:noWrap/>
            <w:hideMark/>
          </w:tcPr>
          <w:p w14:paraId="406DDD8D" w14:textId="77777777" w:rsidR="00E75C93" w:rsidRPr="00045C0A" w:rsidRDefault="00E75C9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5F3CB6">
              <w:rPr>
                <w:rFonts w:ascii="Calibri" w:hAnsi="Calibri" w:cs="Calibri"/>
                <w:color w:val="000000"/>
                <w:sz w:val="22"/>
                <w:szCs w:val="22"/>
              </w:rPr>
              <w:t>%</w:t>
            </w:r>
          </w:p>
        </w:tc>
        <w:tc>
          <w:tcPr>
            <w:tcW w:w="0" w:type="dxa"/>
            <w:noWrap/>
            <w:hideMark/>
          </w:tcPr>
          <w:p w14:paraId="51D9384C" w14:textId="77777777" w:rsidR="00E75C93" w:rsidRPr="00045C0A" w:rsidRDefault="00E75C9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5F3CB6">
              <w:rPr>
                <w:rFonts w:ascii="Calibri" w:hAnsi="Calibri" w:cs="Calibri"/>
                <w:color w:val="000000"/>
                <w:sz w:val="22"/>
                <w:szCs w:val="22"/>
              </w:rPr>
              <w:t>2021</w:t>
            </w:r>
          </w:p>
        </w:tc>
        <w:tc>
          <w:tcPr>
            <w:tcW w:w="0" w:type="dxa"/>
            <w:noWrap/>
            <w:hideMark/>
          </w:tcPr>
          <w:p w14:paraId="15519FCB" w14:textId="77777777" w:rsidR="00E75C93" w:rsidRPr="00045C0A" w:rsidRDefault="00E75C9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5F3CB6">
              <w:rPr>
                <w:rFonts w:ascii="Calibri" w:hAnsi="Calibri" w:cs="Calibri"/>
                <w:color w:val="000000"/>
                <w:sz w:val="22"/>
                <w:szCs w:val="22"/>
              </w:rPr>
              <w:t>%</w:t>
            </w:r>
          </w:p>
        </w:tc>
        <w:tc>
          <w:tcPr>
            <w:tcW w:w="0" w:type="dxa"/>
            <w:noWrap/>
            <w:hideMark/>
          </w:tcPr>
          <w:p w14:paraId="776BDC99" w14:textId="77777777" w:rsidR="00E75C93" w:rsidRPr="00045C0A" w:rsidRDefault="00E75C9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rPr>
            </w:pPr>
            <w:r w:rsidRPr="005F3CB6">
              <w:rPr>
                <w:rFonts w:ascii="Calibri" w:hAnsi="Calibri" w:cs="Calibri"/>
                <w:color w:val="000000"/>
                <w:sz w:val="22"/>
                <w:szCs w:val="22"/>
              </w:rPr>
              <w:t>Variación</w:t>
            </w:r>
          </w:p>
        </w:tc>
      </w:tr>
      <w:tr w:rsidR="00E75C93" w14:paraId="3CD8D292"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56733AE7" w14:textId="77777777" w:rsidR="00E75C93" w:rsidRDefault="00E75C93">
            <w:pPr>
              <w:rPr>
                <w:color w:val="000000"/>
                <w:sz w:val="16"/>
                <w:szCs w:val="16"/>
              </w:rPr>
            </w:pPr>
            <w:r>
              <w:rPr>
                <w:color w:val="000000"/>
                <w:sz w:val="16"/>
                <w:szCs w:val="16"/>
              </w:rPr>
              <w:t xml:space="preserve"> EPS Sura - SUSALUD</w:t>
            </w:r>
          </w:p>
        </w:tc>
        <w:tc>
          <w:tcPr>
            <w:tcW w:w="0" w:type="dxa"/>
            <w:hideMark/>
          </w:tcPr>
          <w:p w14:paraId="1DA78F74"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2.039.031 </w:t>
            </w:r>
          </w:p>
        </w:tc>
        <w:tc>
          <w:tcPr>
            <w:tcW w:w="0" w:type="dxa"/>
            <w:hideMark/>
          </w:tcPr>
          <w:p w14:paraId="40371F52" w14:textId="77777777" w:rsidR="00E75C93" w:rsidRDefault="00E75C93">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2,01</w:t>
            </w:r>
          </w:p>
        </w:tc>
        <w:tc>
          <w:tcPr>
            <w:tcW w:w="0" w:type="dxa"/>
            <w:hideMark/>
          </w:tcPr>
          <w:p w14:paraId="1DB95FE3"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6BA04BCC" w14:textId="77777777" w:rsidR="00E75C93" w:rsidRDefault="00E75C93">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0,00</w:t>
            </w:r>
          </w:p>
        </w:tc>
        <w:tc>
          <w:tcPr>
            <w:tcW w:w="0" w:type="dxa"/>
            <w:hideMark/>
          </w:tcPr>
          <w:p w14:paraId="7F88C41F"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2.039.031</w:t>
            </w:r>
          </w:p>
        </w:tc>
      </w:tr>
      <w:tr w:rsidR="00E75C93" w14:paraId="10F03FB8"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651307E0" w14:textId="77777777" w:rsidR="00E75C93" w:rsidRDefault="00E75C93">
            <w:pPr>
              <w:rPr>
                <w:color w:val="000000"/>
                <w:sz w:val="16"/>
                <w:szCs w:val="16"/>
              </w:rPr>
            </w:pPr>
            <w:r>
              <w:rPr>
                <w:color w:val="000000"/>
                <w:sz w:val="16"/>
                <w:szCs w:val="16"/>
              </w:rPr>
              <w:t>Protección SA Pensiones</w:t>
            </w:r>
          </w:p>
        </w:tc>
        <w:tc>
          <w:tcPr>
            <w:tcW w:w="0" w:type="dxa"/>
            <w:hideMark/>
          </w:tcPr>
          <w:p w14:paraId="2621F83D"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723.800</w:t>
            </w:r>
          </w:p>
        </w:tc>
        <w:tc>
          <w:tcPr>
            <w:tcW w:w="0" w:type="dxa"/>
            <w:hideMark/>
          </w:tcPr>
          <w:p w14:paraId="003D0A2A" w14:textId="77777777" w:rsidR="00E75C93" w:rsidRDefault="00E75C93">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0,71</w:t>
            </w:r>
          </w:p>
        </w:tc>
        <w:tc>
          <w:tcPr>
            <w:tcW w:w="0" w:type="dxa"/>
            <w:hideMark/>
          </w:tcPr>
          <w:p w14:paraId="40BBA41B"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723.800</w:t>
            </w:r>
          </w:p>
        </w:tc>
        <w:tc>
          <w:tcPr>
            <w:tcW w:w="0" w:type="dxa"/>
            <w:hideMark/>
          </w:tcPr>
          <w:p w14:paraId="79937826" w14:textId="77777777" w:rsidR="00E75C93" w:rsidRDefault="00E75C93">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1,08</w:t>
            </w:r>
          </w:p>
        </w:tc>
        <w:tc>
          <w:tcPr>
            <w:tcW w:w="0" w:type="dxa"/>
            <w:hideMark/>
          </w:tcPr>
          <w:p w14:paraId="297537F3"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r>
      <w:tr w:rsidR="00E75C93" w14:paraId="1D3DDB9F"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6BC93289" w14:textId="77777777" w:rsidR="00E75C93" w:rsidRDefault="00E75C93">
            <w:pPr>
              <w:rPr>
                <w:color w:val="000000"/>
                <w:sz w:val="16"/>
                <w:szCs w:val="16"/>
              </w:rPr>
            </w:pPr>
            <w:r>
              <w:rPr>
                <w:color w:val="000000"/>
                <w:sz w:val="16"/>
                <w:szCs w:val="16"/>
              </w:rPr>
              <w:t xml:space="preserve"> EPS Sanitas</w:t>
            </w:r>
          </w:p>
        </w:tc>
        <w:tc>
          <w:tcPr>
            <w:tcW w:w="0" w:type="dxa"/>
            <w:hideMark/>
          </w:tcPr>
          <w:p w14:paraId="20A4908E"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31.216.686</w:t>
            </w:r>
          </w:p>
        </w:tc>
        <w:tc>
          <w:tcPr>
            <w:tcW w:w="0" w:type="dxa"/>
            <w:hideMark/>
          </w:tcPr>
          <w:p w14:paraId="644A68E2" w14:textId="77777777" w:rsidR="00E75C93" w:rsidRDefault="00E75C93">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30,82</w:t>
            </w:r>
          </w:p>
        </w:tc>
        <w:tc>
          <w:tcPr>
            <w:tcW w:w="0" w:type="dxa"/>
            <w:hideMark/>
          </w:tcPr>
          <w:p w14:paraId="15A68304"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7.213.197</w:t>
            </w:r>
          </w:p>
        </w:tc>
        <w:tc>
          <w:tcPr>
            <w:tcW w:w="0" w:type="dxa"/>
            <w:hideMark/>
          </w:tcPr>
          <w:p w14:paraId="2FFCECEC" w14:textId="77777777" w:rsidR="00E75C93" w:rsidRDefault="00E75C93">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10,79</w:t>
            </w:r>
          </w:p>
        </w:tc>
        <w:tc>
          <w:tcPr>
            <w:tcW w:w="0" w:type="dxa"/>
            <w:hideMark/>
          </w:tcPr>
          <w:p w14:paraId="1519E39E"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24.003.489</w:t>
            </w:r>
          </w:p>
        </w:tc>
      </w:tr>
      <w:tr w:rsidR="00E75C93" w14:paraId="55496957"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691F3794" w14:textId="77777777" w:rsidR="00E75C93" w:rsidRDefault="00E75C93">
            <w:pPr>
              <w:rPr>
                <w:color w:val="000000"/>
                <w:sz w:val="16"/>
                <w:szCs w:val="16"/>
              </w:rPr>
            </w:pPr>
            <w:r>
              <w:rPr>
                <w:color w:val="000000"/>
                <w:sz w:val="16"/>
                <w:szCs w:val="16"/>
              </w:rPr>
              <w:t xml:space="preserve"> EPS Coomeva</w:t>
            </w:r>
          </w:p>
        </w:tc>
        <w:tc>
          <w:tcPr>
            <w:tcW w:w="0" w:type="dxa"/>
            <w:hideMark/>
          </w:tcPr>
          <w:p w14:paraId="6DA41A48"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217.293</w:t>
            </w:r>
          </w:p>
        </w:tc>
        <w:tc>
          <w:tcPr>
            <w:tcW w:w="0" w:type="dxa"/>
            <w:hideMark/>
          </w:tcPr>
          <w:p w14:paraId="4B911D1D" w14:textId="77777777" w:rsidR="00E75C93" w:rsidRDefault="00E75C93">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0,21</w:t>
            </w:r>
          </w:p>
        </w:tc>
        <w:tc>
          <w:tcPr>
            <w:tcW w:w="0" w:type="dxa"/>
            <w:hideMark/>
          </w:tcPr>
          <w:p w14:paraId="1916BD2D"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217.293</w:t>
            </w:r>
          </w:p>
        </w:tc>
        <w:tc>
          <w:tcPr>
            <w:tcW w:w="0" w:type="dxa"/>
            <w:hideMark/>
          </w:tcPr>
          <w:p w14:paraId="18642072" w14:textId="77777777" w:rsidR="00E75C93" w:rsidRDefault="00E75C93">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0,33</w:t>
            </w:r>
          </w:p>
        </w:tc>
        <w:tc>
          <w:tcPr>
            <w:tcW w:w="0" w:type="dxa"/>
            <w:hideMark/>
          </w:tcPr>
          <w:p w14:paraId="543D78A0"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r>
      <w:tr w:rsidR="00E75C93" w14:paraId="32711FE1"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7C5B18ED" w14:textId="77777777" w:rsidR="00E75C93" w:rsidRDefault="00E75C93">
            <w:pPr>
              <w:rPr>
                <w:color w:val="000000"/>
                <w:sz w:val="16"/>
                <w:szCs w:val="16"/>
              </w:rPr>
            </w:pPr>
            <w:r>
              <w:rPr>
                <w:color w:val="000000"/>
                <w:sz w:val="16"/>
                <w:szCs w:val="16"/>
              </w:rPr>
              <w:t>Eps Famisanar</w:t>
            </w:r>
          </w:p>
        </w:tc>
        <w:tc>
          <w:tcPr>
            <w:tcW w:w="0" w:type="dxa"/>
            <w:hideMark/>
          </w:tcPr>
          <w:p w14:paraId="4DD832A2"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5.830.132</w:t>
            </w:r>
          </w:p>
        </w:tc>
        <w:tc>
          <w:tcPr>
            <w:tcW w:w="0" w:type="dxa"/>
            <w:hideMark/>
          </w:tcPr>
          <w:p w14:paraId="7A1B5879" w14:textId="77777777" w:rsidR="00E75C93" w:rsidRDefault="00E75C93">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5,76</w:t>
            </w:r>
          </w:p>
        </w:tc>
        <w:tc>
          <w:tcPr>
            <w:tcW w:w="0" w:type="dxa"/>
            <w:hideMark/>
          </w:tcPr>
          <w:p w14:paraId="061E222E"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5.830.132</w:t>
            </w:r>
          </w:p>
        </w:tc>
        <w:tc>
          <w:tcPr>
            <w:tcW w:w="0" w:type="dxa"/>
            <w:hideMark/>
          </w:tcPr>
          <w:p w14:paraId="4D11FAE1" w14:textId="77777777" w:rsidR="00E75C93" w:rsidRDefault="00E75C93">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8,72</w:t>
            </w:r>
          </w:p>
        </w:tc>
        <w:tc>
          <w:tcPr>
            <w:tcW w:w="0" w:type="dxa"/>
            <w:hideMark/>
          </w:tcPr>
          <w:p w14:paraId="45D25E1C"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E75C93" w14:paraId="619D2727"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8E0CE0F" w14:textId="77777777" w:rsidR="00E75C93" w:rsidRDefault="00E75C93">
            <w:pPr>
              <w:rPr>
                <w:color w:val="000000"/>
                <w:sz w:val="16"/>
                <w:szCs w:val="16"/>
              </w:rPr>
            </w:pPr>
            <w:r>
              <w:rPr>
                <w:color w:val="000000"/>
                <w:sz w:val="16"/>
                <w:szCs w:val="16"/>
              </w:rPr>
              <w:t>Aliansalud</w:t>
            </w:r>
          </w:p>
        </w:tc>
        <w:tc>
          <w:tcPr>
            <w:tcW w:w="0" w:type="dxa"/>
            <w:hideMark/>
          </w:tcPr>
          <w:p w14:paraId="234DEEB1"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8.341.687</w:t>
            </w:r>
          </w:p>
        </w:tc>
        <w:tc>
          <w:tcPr>
            <w:tcW w:w="0" w:type="dxa"/>
            <w:hideMark/>
          </w:tcPr>
          <w:p w14:paraId="7FCABC96" w14:textId="77777777" w:rsidR="00E75C93" w:rsidRDefault="00E75C93">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8,23</w:t>
            </w:r>
          </w:p>
        </w:tc>
        <w:tc>
          <w:tcPr>
            <w:tcW w:w="0" w:type="dxa"/>
            <w:hideMark/>
          </w:tcPr>
          <w:p w14:paraId="1FB1C0DA"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8.563.679</w:t>
            </w:r>
          </w:p>
        </w:tc>
        <w:tc>
          <w:tcPr>
            <w:tcW w:w="0" w:type="dxa"/>
            <w:hideMark/>
          </w:tcPr>
          <w:p w14:paraId="01403681" w14:textId="77777777" w:rsidR="00E75C93" w:rsidRDefault="00E75C93">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12,81</w:t>
            </w:r>
          </w:p>
        </w:tc>
        <w:tc>
          <w:tcPr>
            <w:tcW w:w="0" w:type="dxa"/>
            <w:hideMark/>
          </w:tcPr>
          <w:p w14:paraId="17779509"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-221.992</w:t>
            </w:r>
          </w:p>
        </w:tc>
      </w:tr>
      <w:tr w:rsidR="00E75C93" w14:paraId="3219D44D"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64F3E0F0" w14:textId="77777777" w:rsidR="00E75C93" w:rsidRDefault="00E75C93">
            <w:pPr>
              <w:rPr>
                <w:color w:val="000000"/>
                <w:sz w:val="16"/>
                <w:szCs w:val="16"/>
              </w:rPr>
            </w:pPr>
            <w:r>
              <w:rPr>
                <w:color w:val="000000"/>
                <w:sz w:val="16"/>
                <w:szCs w:val="16"/>
              </w:rPr>
              <w:t>Positiva Compañía de Seguros ARP</w:t>
            </w:r>
          </w:p>
        </w:tc>
        <w:tc>
          <w:tcPr>
            <w:tcW w:w="0" w:type="dxa"/>
            <w:hideMark/>
          </w:tcPr>
          <w:p w14:paraId="7B095091"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1.189.333</w:t>
            </w:r>
          </w:p>
        </w:tc>
        <w:tc>
          <w:tcPr>
            <w:tcW w:w="0" w:type="dxa"/>
            <w:hideMark/>
          </w:tcPr>
          <w:p w14:paraId="2F64D4C5" w14:textId="77777777" w:rsidR="00E75C93" w:rsidRDefault="00E75C93">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1,17</w:t>
            </w:r>
          </w:p>
        </w:tc>
        <w:tc>
          <w:tcPr>
            <w:tcW w:w="0" w:type="dxa"/>
            <w:hideMark/>
          </w:tcPr>
          <w:p w14:paraId="4A435A6A"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1.189.333</w:t>
            </w:r>
          </w:p>
        </w:tc>
        <w:tc>
          <w:tcPr>
            <w:tcW w:w="0" w:type="dxa"/>
            <w:hideMark/>
          </w:tcPr>
          <w:p w14:paraId="14F06DFA" w14:textId="77777777" w:rsidR="00E75C93" w:rsidRDefault="00E75C93">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1,78</w:t>
            </w:r>
          </w:p>
        </w:tc>
        <w:tc>
          <w:tcPr>
            <w:tcW w:w="0" w:type="dxa"/>
            <w:hideMark/>
          </w:tcPr>
          <w:p w14:paraId="66B7BEA6"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E75C93" w14:paraId="4908DBF8"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23F25A54" w14:textId="77777777" w:rsidR="00E75C93" w:rsidRDefault="00E75C93">
            <w:pPr>
              <w:rPr>
                <w:color w:val="000000"/>
                <w:sz w:val="16"/>
                <w:szCs w:val="16"/>
              </w:rPr>
            </w:pPr>
            <w:r>
              <w:rPr>
                <w:color w:val="000000"/>
                <w:sz w:val="16"/>
                <w:szCs w:val="16"/>
              </w:rPr>
              <w:t>Caja de Compensación Familiar</w:t>
            </w:r>
          </w:p>
        </w:tc>
        <w:tc>
          <w:tcPr>
            <w:tcW w:w="0" w:type="dxa"/>
            <w:hideMark/>
          </w:tcPr>
          <w:p w14:paraId="237FFF84" w14:textId="347E19B5"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16.4</w:t>
            </w:r>
            <w:r w:rsidR="00BA15D2">
              <w:rPr>
                <w:color w:val="000000"/>
                <w:sz w:val="16"/>
                <w:szCs w:val="16"/>
              </w:rPr>
              <w:t>94</w:t>
            </w:r>
            <w:r>
              <w:rPr>
                <w:color w:val="000000"/>
                <w:sz w:val="16"/>
                <w:szCs w:val="16"/>
              </w:rPr>
              <w:t>.</w:t>
            </w:r>
            <w:r w:rsidR="00BA15D2">
              <w:rPr>
                <w:color w:val="000000"/>
                <w:sz w:val="16"/>
                <w:szCs w:val="16"/>
              </w:rPr>
              <w:t>987</w:t>
            </w:r>
          </w:p>
        </w:tc>
        <w:tc>
          <w:tcPr>
            <w:tcW w:w="0" w:type="dxa"/>
            <w:hideMark/>
          </w:tcPr>
          <w:p w14:paraId="007A2ADF" w14:textId="77777777" w:rsidR="00E75C93" w:rsidRDefault="00E75C93">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16,24</w:t>
            </w:r>
          </w:p>
        </w:tc>
        <w:tc>
          <w:tcPr>
            <w:tcW w:w="0" w:type="dxa"/>
            <w:hideMark/>
          </w:tcPr>
          <w:p w14:paraId="69CB5E2A"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17.257.206</w:t>
            </w:r>
          </w:p>
        </w:tc>
        <w:tc>
          <w:tcPr>
            <w:tcW w:w="0" w:type="dxa"/>
            <w:hideMark/>
          </w:tcPr>
          <w:p w14:paraId="39E85118" w14:textId="77777777" w:rsidR="00E75C93" w:rsidRDefault="00E75C93">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25,81</w:t>
            </w:r>
          </w:p>
        </w:tc>
        <w:tc>
          <w:tcPr>
            <w:tcW w:w="0" w:type="dxa"/>
            <w:hideMark/>
          </w:tcPr>
          <w:p w14:paraId="207BD0E0" w14:textId="2F410872" w:rsidR="00E75C93" w:rsidRDefault="008D7561">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-762219</w:t>
            </w:r>
          </w:p>
        </w:tc>
      </w:tr>
      <w:tr w:rsidR="00E75C93" w14:paraId="432A14FC"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73EB9494" w14:textId="77777777" w:rsidR="00E75C93" w:rsidRDefault="00E75C93">
            <w:pPr>
              <w:rPr>
                <w:color w:val="000000"/>
                <w:sz w:val="16"/>
                <w:szCs w:val="16"/>
              </w:rPr>
            </w:pPr>
            <w:r>
              <w:rPr>
                <w:color w:val="000000"/>
                <w:sz w:val="16"/>
                <w:szCs w:val="16"/>
              </w:rPr>
              <w:t>Ministerio de Educación Nacional</w:t>
            </w:r>
          </w:p>
        </w:tc>
        <w:tc>
          <w:tcPr>
            <w:tcW w:w="0" w:type="dxa"/>
            <w:hideMark/>
          </w:tcPr>
          <w:p w14:paraId="2FAFE9A7"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251.800</w:t>
            </w:r>
          </w:p>
        </w:tc>
        <w:tc>
          <w:tcPr>
            <w:tcW w:w="0" w:type="dxa"/>
            <w:hideMark/>
          </w:tcPr>
          <w:p w14:paraId="0AA37720" w14:textId="77777777" w:rsidR="00E75C93" w:rsidRDefault="00E75C93">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0,25</w:t>
            </w:r>
          </w:p>
        </w:tc>
        <w:tc>
          <w:tcPr>
            <w:tcW w:w="0" w:type="dxa"/>
            <w:hideMark/>
          </w:tcPr>
          <w:p w14:paraId="3C1DB6BB"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251.800</w:t>
            </w:r>
          </w:p>
        </w:tc>
        <w:tc>
          <w:tcPr>
            <w:tcW w:w="0" w:type="dxa"/>
            <w:hideMark/>
          </w:tcPr>
          <w:p w14:paraId="5AF7EEEF" w14:textId="77777777" w:rsidR="00E75C93" w:rsidRDefault="00E75C93">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0,38</w:t>
            </w:r>
          </w:p>
        </w:tc>
        <w:tc>
          <w:tcPr>
            <w:tcW w:w="0" w:type="dxa"/>
            <w:hideMark/>
          </w:tcPr>
          <w:p w14:paraId="74964035"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E75C93" w14:paraId="68FC483F"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4073D865" w14:textId="77777777" w:rsidR="00E75C93" w:rsidRDefault="00E75C93">
            <w:pPr>
              <w:rPr>
                <w:color w:val="000000"/>
                <w:sz w:val="16"/>
                <w:szCs w:val="16"/>
              </w:rPr>
            </w:pPr>
            <w:r>
              <w:rPr>
                <w:color w:val="000000"/>
                <w:sz w:val="16"/>
                <w:szCs w:val="16"/>
              </w:rPr>
              <w:t>Sena</w:t>
            </w:r>
          </w:p>
        </w:tc>
        <w:tc>
          <w:tcPr>
            <w:tcW w:w="0" w:type="dxa"/>
            <w:hideMark/>
          </w:tcPr>
          <w:p w14:paraId="37417428"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125.900</w:t>
            </w:r>
          </w:p>
        </w:tc>
        <w:tc>
          <w:tcPr>
            <w:tcW w:w="0" w:type="dxa"/>
            <w:hideMark/>
          </w:tcPr>
          <w:p w14:paraId="6511F7B9" w14:textId="77777777" w:rsidR="00E75C93" w:rsidRDefault="00E75C93">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0,12</w:t>
            </w:r>
          </w:p>
        </w:tc>
        <w:tc>
          <w:tcPr>
            <w:tcW w:w="0" w:type="dxa"/>
            <w:hideMark/>
          </w:tcPr>
          <w:p w14:paraId="7D596233"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125.900</w:t>
            </w:r>
          </w:p>
        </w:tc>
        <w:tc>
          <w:tcPr>
            <w:tcW w:w="0" w:type="dxa"/>
            <w:hideMark/>
          </w:tcPr>
          <w:p w14:paraId="6919313E" w14:textId="77777777" w:rsidR="00E75C93" w:rsidRDefault="00E75C93">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0,19</w:t>
            </w:r>
          </w:p>
        </w:tc>
        <w:tc>
          <w:tcPr>
            <w:tcW w:w="0" w:type="dxa"/>
            <w:hideMark/>
          </w:tcPr>
          <w:p w14:paraId="0682F4F6"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r>
      <w:tr w:rsidR="00E75C93" w14:paraId="1C57F1FE"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16C92A5" w14:textId="77777777" w:rsidR="00E75C93" w:rsidRDefault="00E75C93">
            <w:pPr>
              <w:rPr>
                <w:color w:val="000000"/>
                <w:sz w:val="16"/>
                <w:szCs w:val="16"/>
              </w:rPr>
            </w:pPr>
            <w:r>
              <w:rPr>
                <w:color w:val="000000"/>
                <w:sz w:val="16"/>
                <w:szCs w:val="16"/>
              </w:rPr>
              <w:t>ESAP</w:t>
            </w:r>
          </w:p>
        </w:tc>
        <w:tc>
          <w:tcPr>
            <w:tcW w:w="0" w:type="dxa"/>
            <w:hideMark/>
          </w:tcPr>
          <w:p w14:paraId="2D42A427"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hideMark/>
          </w:tcPr>
          <w:p w14:paraId="70A02855" w14:textId="77777777" w:rsidR="00E75C93" w:rsidRDefault="00E75C93">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0,00</w:t>
            </w:r>
          </w:p>
        </w:tc>
        <w:tc>
          <w:tcPr>
            <w:tcW w:w="0" w:type="dxa"/>
            <w:hideMark/>
          </w:tcPr>
          <w:p w14:paraId="4B383F9C"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125.900</w:t>
            </w:r>
          </w:p>
        </w:tc>
        <w:tc>
          <w:tcPr>
            <w:tcW w:w="0" w:type="dxa"/>
            <w:hideMark/>
          </w:tcPr>
          <w:p w14:paraId="47ED31E4" w14:textId="77777777" w:rsidR="00E75C93" w:rsidRDefault="00E75C93">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0,19</w:t>
            </w:r>
          </w:p>
        </w:tc>
        <w:tc>
          <w:tcPr>
            <w:tcW w:w="0" w:type="dxa"/>
            <w:hideMark/>
          </w:tcPr>
          <w:p w14:paraId="719FD915"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-125.900</w:t>
            </w:r>
          </w:p>
        </w:tc>
      </w:tr>
      <w:tr w:rsidR="00E75C93" w14:paraId="3CEA871B" w14:textId="77777777" w:rsidTr="00045C0A">
        <w:trPr>
          <w:trHeight w:val="45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74EB5E62" w14:textId="77777777" w:rsidR="00E75C93" w:rsidRDefault="00E75C93">
            <w:pPr>
              <w:rPr>
                <w:color w:val="000000"/>
                <w:sz w:val="16"/>
                <w:szCs w:val="16"/>
              </w:rPr>
            </w:pPr>
            <w:r>
              <w:rPr>
                <w:color w:val="000000"/>
                <w:sz w:val="16"/>
                <w:szCs w:val="16"/>
              </w:rPr>
              <w:lastRenderedPageBreak/>
              <w:t>ICBF - Instituto Colombiana de Bienestar Familiar</w:t>
            </w:r>
          </w:p>
        </w:tc>
        <w:tc>
          <w:tcPr>
            <w:tcW w:w="0" w:type="dxa"/>
            <w:hideMark/>
          </w:tcPr>
          <w:p w14:paraId="0490CFE3"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755.300</w:t>
            </w:r>
          </w:p>
        </w:tc>
        <w:tc>
          <w:tcPr>
            <w:tcW w:w="0" w:type="dxa"/>
            <w:hideMark/>
          </w:tcPr>
          <w:p w14:paraId="4283FBBA" w14:textId="77777777" w:rsidR="00E75C93" w:rsidRDefault="00E75C93">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0,75</w:t>
            </w:r>
          </w:p>
        </w:tc>
        <w:tc>
          <w:tcPr>
            <w:tcW w:w="0" w:type="dxa"/>
            <w:hideMark/>
          </w:tcPr>
          <w:p w14:paraId="5C5CD441"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755.300</w:t>
            </w:r>
          </w:p>
        </w:tc>
        <w:tc>
          <w:tcPr>
            <w:tcW w:w="0" w:type="dxa"/>
            <w:hideMark/>
          </w:tcPr>
          <w:p w14:paraId="7047989A" w14:textId="77777777" w:rsidR="00E75C93" w:rsidRDefault="00E75C93">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1,13</w:t>
            </w:r>
          </w:p>
        </w:tc>
        <w:tc>
          <w:tcPr>
            <w:tcW w:w="0" w:type="dxa"/>
            <w:hideMark/>
          </w:tcPr>
          <w:p w14:paraId="05B647BB"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r>
      <w:tr w:rsidR="00E75C93" w14:paraId="4BBDC240" w14:textId="77777777" w:rsidTr="00045C0A">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0C4DFD2A" w14:textId="77777777" w:rsidR="00E75C93" w:rsidRDefault="00E75C93">
            <w:pPr>
              <w:rPr>
                <w:color w:val="000000"/>
                <w:sz w:val="16"/>
                <w:szCs w:val="16"/>
              </w:rPr>
            </w:pPr>
            <w:r>
              <w:rPr>
                <w:color w:val="000000"/>
                <w:sz w:val="16"/>
                <w:szCs w:val="16"/>
              </w:rPr>
              <w:t>Nueva Empresa Promotora de Salud Nueva EPS SA</w:t>
            </w:r>
          </w:p>
        </w:tc>
        <w:tc>
          <w:tcPr>
            <w:tcW w:w="0" w:type="dxa"/>
            <w:hideMark/>
          </w:tcPr>
          <w:p w14:paraId="26F5EC62"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17.971.486</w:t>
            </w:r>
          </w:p>
        </w:tc>
        <w:tc>
          <w:tcPr>
            <w:tcW w:w="0" w:type="dxa"/>
            <w:hideMark/>
          </w:tcPr>
          <w:p w14:paraId="437A20F3" w14:textId="77777777" w:rsidR="00E75C93" w:rsidRDefault="00E75C93">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17,74</w:t>
            </w:r>
          </w:p>
        </w:tc>
        <w:tc>
          <w:tcPr>
            <w:tcW w:w="0" w:type="dxa"/>
            <w:hideMark/>
          </w:tcPr>
          <w:p w14:paraId="3F4EF0B4"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8.416.657</w:t>
            </w:r>
          </w:p>
        </w:tc>
        <w:tc>
          <w:tcPr>
            <w:tcW w:w="0" w:type="dxa"/>
            <w:hideMark/>
          </w:tcPr>
          <w:p w14:paraId="52750ED8" w14:textId="77777777" w:rsidR="00E75C93" w:rsidRDefault="00E75C93">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12,59</w:t>
            </w:r>
          </w:p>
        </w:tc>
        <w:tc>
          <w:tcPr>
            <w:tcW w:w="0" w:type="dxa"/>
            <w:hideMark/>
          </w:tcPr>
          <w:p w14:paraId="6FC74C0F"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9.554.829</w:t>
            </w:r>
          </w:p>
        </w:tc>
      </w:tr>
      <w:tr w:rsidR="00E75C93" w14:paraId="5409D52D" w14:textId="77777777" w:rsidTr="00045C0A">
        <w:trPr>
          <w:trHeight w:val="45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49D1F32E" w14:textId="77777777" w:rsidR="00E75C93" w:rsidRDefault="00E75C93">
            <w:pPr>
              <w:rPr>
                <w:color w:val="000000"/>
                <w:sz w:val="16"/>
                <w:szCs w:val="16"/>
              </w:rPr>
            </w:pPr>
            <w:r>
              <w:rPr>
                <w:color w:val="000000"/>
                <w:sz w:val="16"/>
                <w:szCs w:val="16"/>
              </w:rPr>
              <w:t>Administradora Colombiana de Pensiones COLPENSIONES</w:t>
            </w:r>
          </w:p>
        </w:tc>
        <w:tc>
          <w:tcPr>
            <w:tcW w:w="0" w:type="dxa"/>
            <w:hideMark/>
          </w:tcPr>
          <w:p w14:paraId="166B1510"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1.278.800</w:t>
            </w:r>
          </w:p>
        </w:tc>
        <w:tc>
          <w:tcPr>
            <w:tcW w:w="0" w:type="dxa"/>
            <w:hideMark/>
          </w:tcPr>
          <w:p w14:paraId="2513C920" w14:textId="77777777" w:rsidR="00E75C93" w:rsidRDefault="00E75C93">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1,26</w:t>
            </w:r>
          </w:p>
        </w:tc>
        <w:tc>
          <w:tcPr>
            <w:tcW w:w="0" w:type="dxa"/>
            <w:hideMark/>
          </w:tcPr>
          <w:p w14:paraId="0317A0F4"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1.278.800</w:t>
            </w:r>
          </w:p>
        </w:tc>
        <w:tc>
          <w:tcPr>
            <w:tcW w:w="0" w:type="dxa"/>
            <w:hideMark/>
          </w:tcPr>
          <w:p w14:paraId="3C865954" w14:textId="77777777" w:rsidR="00E75C93" w:rsidRDefault="00E75C93">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1,91</w:t>
            </w:r>
          </w:p>
        </w:tc>
        <w:tc>
          <w:tcPr>
            <w:tcW w:w="0" w:type="dxa"/>
            <w:hideMark/>
          </w:tcPr>
          <w:p w14:paraId="091DB733"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r>
      <w:tr w:rsidR="00E75C93" w14:paraId="1DD9C896"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1843FB4A" w14:textId="602C7750" w:rsidR="00E75C93" w:rsidRDefault="00072E8B">
            <w:pPr>
              <w:rPr>
                <w:color w:val="000000"/>
                <w:sz w:val="16"/>
                <w:szCs w:val="16"/>
              </w:rPr>
            </w:pPr>
            <w:r>
              <w:rPr>
                <w:color w:val="000000"/>
                <w:sz w:val="16"/>
                <w:szCs w:val="16"/>
              </w:rPr>
              <w:t>Medimás</w:t>
            </w:r>
            <w:r w:rsidR="00E75C93">
              <w:rPr>
                <w:color w:val="000000"/>
                <w:sz w:val="16"/>
                <w:szCs w:val="16"/>
              </w:rPr>
              <w:t xml:space="preserve"> EPS SAS</w:t>
            </w:r>
          </w:p>
        </w:tc>
        <w:tc>
          <w:tcPr>
            <w:tcW w:w="0" w:type="dxa"/>
            <w:hideMark/>
          </w:tcPr>
          <w:p w14:paraId="030BF47E"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14.903.143</w:t>
            </w:r>
          </w:p>
        </w:tc>
        <w:tc>
          <w:tcPr>
            <w:tcW w:w="0" w:type="dxa"/>
            <w:hideMark/>
          </w:tcPr>
          <w:p w14:paraId="7CAF387F" w14:textId="77777777" w:rsidR="00E75C93" w:rsidRDefault="00E75C93">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14,71</w:t>
            </w:r>
          </w:p>
        </w:tc>
        <w:tc>
          <w:tcPr>
            <w:tcW w:w="0" w:type="dxa"/>
            <w:hideMark/>
          </w:tcPr>
          <w:p w14:paraId="69175F37"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14.903.143</w:t>
            </w:r>
          </w:p>
        </w:tc>
        <w:tc>
          <w:tcPr>
            <w:tcW w:w="0" w:type="dxa"/>
            <w:hideMark/>
          </w:tcPr>
          <w:p w14:paraId="40ACB44C" w14:textId="77777777" w:rsidR="00E75C93" w:rsidRDefault="00E75C93">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22,29</w:t>
            </w:r>
          </w:p>
        </w:tc>
        <w:tc>
          <w:tcPr>
            <w:tcW w:w="0" w:type="dxa"/>
            <w:hideMark/>
          </w:tcPr>
          <w:p w14:paraId="3C8D8FFE" w14:textId="77777777" w:rsidR="00E75C93" w:rsidRDefault="00E75C93">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E75C93" w14:paraId="64C42EDA" w14:textId="77777777" w:rsidTr="00045C0A">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46F0D6A4" w14:textId="77777777" w:rsidR="00E75C93" w:rsidRDefault="00E75C93">
            <w:pPr>
              <w:jc w:val="center"/>
              <w:rPr>
                <w:b w:val="0"/>
                <w:bCs w:val="0"/>
                <w:color w:val="000000"/>
                <w:sz w:val="14"/>
                <w:szCs w:val="14"/>
              </w:rPr>
            </w:pPr>
            <w:r>
              <w:rPr>
                <w:color w:val="000000"/>
                <w:sz w:val="14"/>
                <w:szCs w:val="14"/>
              </w:rPr>
              <w:t>total</w:t>
            </w:r>
          </w:p>
        </w:tc>
        <w:tc>
          <w:tcPr>
            <w:tcW w:w="0" w:type="dxa"/>
            <w:noWrap/>
            <w:hideMark/>
          </w:tcPr>
          <w:p w14:paraId="20673B9B" w14:textId="6E1D0563" w:rsidR="00E75C93" w:rsidRDefault="00BA15D2">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101.339.</w:t>
            </w:r>
            <w:r w:rsidR="008D7561">
              <w:rPr>
                <w:b/>
                <w:bCs/>
                <w:color w:val="000000"/>
                <w:sz w:val="14"/>
                <w:szCs w:val="14"/>
              </w:rPr>
              <w:t>378</w:t>
            </w:r>
          </w:p>
        </w:tc>
        <w:tc>
          <w:tcPr>
            <w:tcW w:w="0" w:type="dxa"/>
            <w:noWrap/>
            <w:hideMark/>
          </w:tcPr>
          <w:p w14:paraId="33665D9C" w14:textId="77777777" w:rsidR="00E75C93" w:rsidRDefault="00E75C93">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100</w:t>
            </w:r>
          </w:p>
        </w:tc>
        <w:tc>
          <w:tcPr>
            <w:tcW w:w="0" w:type="dxa"/>
            <w:noWrap/>
            <w:hideMark/>
          </w:tcPr>
          <w:p w14:paraId="7921FB44"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66.852.140</w:t>
            </w:r>
          </w:p>
        </w:tc>
        <w:tc>
          <w:tcPr>
            <w:tcW w:w="0" w:type="dxa"/>
            <w:noWrap/>
            <w:hideMark/>
          </w:tcPr>
          <w:p w14:paraId="27B1587D" w14:textId="77777777" w:rsidR="00E75C93" w:rsidRDefault="00E75C93">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100</w:t>
            </w:r>
          </w:p>
        </w:tc>
        <w:tc>
          <w:tcPr>
            <w:tcW w:w="0" w:type="dxa"/>
            <w:noWrap/>
            <w:hideMark/>
          </w:tcPr>
          <w:p w14:paraId="599C85C1" w14:textId="77777777" w:rsidR="00E75C93" w:rsidRDefault="00E75C93">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 </w:t>
            </w:r>
          </w:p>
        </w:tc>
      </w:tr>
    </w:tbl>
    <w:p w14:paraId="67C9F338" w14:textId="4010EF36" w:rsidR="005F3CB6" w:rsidDel="005532BD" w:rsidRDefault="005F3CB6" w:rsidP="00DC2FF4">
      <w:pPr>
        <w:shd w:val="clear" w:color="auto" w:fill="FFFFFF"/>
        <w:jc w:val="both"/>
        <w:rPr>
          <w:del w:id="579" w:author="Yeisson Fernando Ortiz Sabogal" w:date="2023-02-14T13:27:00Z"/>
          <w:sz w:val="16"/>
          <w:szCs w:val="16"/>
          <w:lang w:val="es-ES_tradnl"/>
        </w:rPr>
      </w:pPr>
    </w:p>
    <w:p w14:paraId="32DEE137" w14:textId="7F40C0C9" w:rsidR="005F3CB6" w:rsidDel="005532BD" w:rsidRDefault="005F3CB6" w:rsidP="00DC2FF4">
      <w:pPr>
        <w:shd w:val="clear" w:color="auto" w:fill="FFFFFF"/>
        <w:jc w:val="both"/>
        <w:rPr>
          <w:del w:id="580" w:author="Yeisson Fernando Ortiz Sabogal" w:date="2023-02-14T13:27:00Z"/>
          <w:sz w:val="16"/>
          <w:szCs w:val="16"/>
          <w:lang w:val="es-ES_tradnl"/>
        </w:rPr>
      </w:pPr>
    </w:p>
    <w:p w14:paraId="190D67C8" w14:textId="2BE2B6C9" w:rsidR="00DC2FF4" w:rsidRPr="005532BD" w:rsidRDefault="00DC2FF4">
      <w:pPr>
        <w:shd w:val="clear" w:color="auto" w:fill="FFFFFF"/>
        <w:rPr>
          <w:sz w:val="16"/>
          <w:szCs w:val="16"/>
          <w:lang w:val="es-ES_tradnl"/>
          <w:rPrChange w:id="581" w:author="Yeisson Fernando Ortiz Sabogal" w:date="2023-02-14T13:27:00Z">
            <w:rPr>
              <w:sz w:val="22"/>
              <w:szCs w:val="22"/>
              <w:lang w:val="es-ES_tradnl"/>
            </w:rPr>
          </w:rPrChange>
        </w:rPr>
        <w:pPrChange w:id="582" w:author="Yeisson Fernando Ortiz Sabogal" w:date="2023-02-14T13:27:00Z">
          <w:pPr>
            <w:shd w:val="clear" w:color="auto" w:fill="FFFFFF"/>
            <w:jc w:val="center"/>
          </w:pPr>
        </w:pPrChange>
      </w:pPr>
      <w:r w:rsidRPr="005532BD">
        <w:rPr>
          <w:sz w:val="16"/>
          <w:szCs w:val="16"/>
          <w:lang w:val="es-ES_tradnl"/>
          <w:rPrChange w:id="583" w:author="Yeisson Fernando Ortiz Sabogal" w:date="2023-02-14T13:27:00Z">
            <w:rPr>
              <w:sz w:val="22"/>
              <w:szCs w:val="22"/>
              <w:lang w:val="es-ES_tradnl"/>
            </w:rPr>
          </w:rPrChange>
        </w:rPr>
        <w:t xml:space="preserve">Fuente: Estados Financieros. </w:t>
      </w:r>
      <w:r w:rsidR="005F3CB6" w:rsidRPr="005532BD">
        <w:rPr>
          <w:sz w:val="16"/>
          <w:szCs w:val="16"/>
          <w:lang w:val="es-ES_tradnl"/>
          <w:rPrChange w:id="584" w:author="Yeisson Fernando Ortiz Sabogal" w:date="2023-02-14T13:27:00Z">
            <w:rPr>
              <w:sz w:val="22"/>
              <w:szCs w:val="22"/>
              <w:lang w:val="es-ES_tradnl"/>
            </w:rPr>
          </w:rPrChange>
        </w:rPr>
        <w:t>Subdirección administrativa</w:t>
      </w:r>
    </w:p>
    <w:p w14:paraId="548BBDD0" w14:textId="77777777" w:rsidR="00E149C9" w:rsidRPr="00C45811" w:rsidRDefault="00E149C9" w:rsidP="00D14D14">
      <w:pPr>
        <w:jc w:val="center"/>
        <w:rPr>
          <w:rFonts w:eastAsiaTheme="minorEastAsia"/>
          <w:b/>
          <w:color w:val="FF0000"/>
          <w:lang w:eastAsia="ja-JP"/>
        </w:rPr>
      </w:pPr>
    </w:p>
    <w:p w14:paraId="6CF329BB" w14:textId="6C25043E" w:rsidR="00D14D14" w:rsidRDefault="001F5D95" w:rsidP="00B95BFE">
      <w:pPr>
        <w:rPr>
          <w:rFonts w:eastAsiaTheme="minorEastAsia"/>
          <w:bCs/>
          <w:lang w:eastAsia="ja-JP"/>
        </w:rPr>
      </w:pPr>
      <w:r w:rsidRPr="00C45811">
        <w:rPr>
          <w:rFonts w:eastAsiaTheme="minorEastAsia"/>
          <w:bCs/>
          <w:lang w:eastAsia="ja-JP"/>
        </w:rPr>
        <w:t xml:space="preserve">Dentro de las </w:t>
      </w:r>
      <w:r w:rsidR="00D14D14" w:rsidRPr="00C45811">
        <w:rPr>
          <w:rFonts w:eastAsiaTheme="minorEastAsia"/>
          <w:bCs/>
          <w:lang w:eastAsia="ja-JP"/>
        </w:rPr>
        <w:t xml:space="preserve">OTRAS CUENTAS POR </w:t>
      </w:r>
      <w:r w:rsidR="00BF25BB" w:rsidRPr="00C45811">
        <w:rPr>
          <w:rFonts w:eastAsiaTheme="minorEastAsia"/>
          <w:bCs/>
          <w:lang w:eastAsia="ja-JP"/>
        </w:rPr>
        <w:t>COBRAR -</w:t>
      </w:r>
      <w:r w:rsidR="00D14D14" w:rsidRPr="00C45811">
        <w:rPr>
          <w:rFonts w:eastAsiaTheme="minorEastAsia"/>
          <w:bCs/>
          <w:lang w:eastAsia="ja-JP"/>
        </w:rPr>
        <w:t>138490</w:t>
      </w:r>
    </w:p>
    <w:p w14:paraId="6320AB51" w14:textId="20097D5D" w:rsidR="005F3CB6" w:rsidRDefault="005F3CB6" w:rsidP="00B95BFE">
      <w:pPr>
        <w:rPr>
          <w:rFonts w:eastAsiaTheme="minorEastAsia"/>
          <w:bCs/>
          <w:lang w:eastAsia="ja-JP"/>
        </w:rPr>
      </w:pPr>
    </w:p>
    <w:p w14:paraId="271B1F98" w14:textId="2D464933" w:rsidR="005F3CB6" w:rsidRDefault="005F3CB6" w:rsidP="00045C0A">
      <w:pPr>
        <w:jc w:val="center"/>
        <w:rPr>
          <w:rFonts w:eastAsiaTheme="minorEastAsia"/>
          <w:bCs/>
          <w:lang w:eastAsia="ja-JP"/>
        </w:rPr>
      </w:pPr>
      <w:r>
        <w:rPr>
          <w:rFonts w:eastAsiaTheme="minorEastAsia"/>
          <w:bCs/>
          <w:lang w:eastAsia="ja-JP"/>
        </w:rPr>
        <w:t>Tabla N°8 relación de otras cuentas por cobrar</w:t>
      </w:r>
    </w:p>
    <w:p w14:paraId="1BECCD10" w14:textId="77777777" w:rsidR="00F43674" w:rsidRDefault="00F43674" w:rsidP="00B95BFE">
      <w:pPr>
        <w:rPr>
          <w:rFonts w:eastAsiaTheme="minorEastAsia"/>
          <w:bCs/>
          <w:lang w:eastAsia="ja-JP"/>
        </w:rPr>
      </w:pPr>
    </w:p>
    <w:tbl>
      <w:tblPr>
        <w:tblStyle w:val="Tablanormal2"/>
        <w:tblW w:w="0" w:type="auto"/>
        <w:tblLook w:val="04A0" w:firstRow="1" w:lastRow="0" w:firstColumn="1" w:lastColumn="0" w:noHBand="0" w:noVBand="1"/>
      </w:tblPr>
      <w:tblGrid>
        <w:gridCol w:w="3772"/>
        <w:gridCol w:w="1136"/>
        <w:gridCol w:w="576"/>
        <w:gridCol w:w="1136"/>
        <w:gridCol w:w="576"/>
        <w:gridCol w:w="936"/>
      </w:tblGrid>
      <w:tr w:rsidR="001B235B" w14:paraId="051944DF" w14:textId="77777777" w:rsidTr="00045C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5F9E1451" w14:textId="77777777" w:rsidR="001B235B" w:rsidRDefault="001B235B">
            <w:pPr>
              <w:rPr>
                <w:b w:val="0"/>
                <w:bCs w:val="0"/>
                <w:color w:val="000000"/>
                <w:sz w:val="16"/>
                <w:szCs w:val="16"/>
              </w:rPr>
            </w:pPr>
            <w:r>
              <w:rPr>
                <w:color w:val="000000"/>
                <w:sz w:val="16"/>
                <w:szCs w:val="16"/>
              </w:rPr>
              <w:t>Otras Cuentas Por Cobrar</w:t>
            </w:r>
          </w:p>
        </w:tc>
        <w:tc>
          <w:tcPr>
            <w:tcW w:w="0" w:type="auto"/>
            <w:noWrap/>
            <w:hideMark/>
          </w:tcPr>
          <w:p w14:paraId="4E7E4E27" w14:textId="77777777" w:rsidR="001B235B" w:rsidRDefault="001B235B">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2022</w:t>
            </w:r>
          </w:p>
        </w:tc>
        <w:tc>
          <w:tcPr>
            <w:tcW w:w="0" w:type="dxa"/>
            <w:noWrap/>
            <w:hideMark/>
          </w:tcPr>
          <w:p w14:paraId="5E890921" w14:textId="77777777" w:rsidR="001B235B" w:rsidRDefault="001B235B">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w:t>
            </w:r>
          </w:p>
        </w:tc>
        <w:tc>
          <w:tcPr>
            <w:tcW w:w="0" w:type="dxa"/>
            <w:noWrap/>
            <w:hideMark/>
          </w:tcPr>
          <w:p w14:paraId="4A302475" w14:textId="77777777" w:rsidR="001B235B" w:rsidRDefault="001B235B">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2021</w:t>
            </w:r>
          </w:p>
        </w:tc>
        <w:tc>
          <w:tcPr>
            <w:tcW w:w="0" w:type="dxa"/>
            <w:noWrap/>
            <w:hideMark/>
          </w:tcPr>
          <w:p w14:paraId="33F384CE" w14:textId="77777777" w:rsidR="001B235B" w:rsidRDefault="001B235B">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w:t>
            </w:r>
          </w:p>
        </w:tc>
        <w:tc>
          <w:tcPr>
            <w:tcW w:w="0" w:type="dxa"/>
            <w:noWrap/>
            <w:hideMark/>
          </w:tcPr>
          <w:p w14:paraId="203AA6AF" w14:textId="41A0413F" w:rsidR="001B235B" w:rsidRDefault="001B235B">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Variación</w:t>
            </w:r>
          </w:p>
        </w:tc>
      </w:tr>
      <w:tr w:rsidR="001B235B" w14:paraId="12C36546"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73C274" w14:textId="2D5D8840" w:rsidR="001B235B" w:rsidRDefault="001B235B">
            <w:pPr>
              <w:rPr>
                <w:color w:val="000000"/>
                <w:sz w:val="16"/>
                <w:szCs w:val="16"/>
              </w:rPr>
            </w:pPr>
            <w:r>
              <w:rPr>
                <w:color w:val="000000"/>
                <w:sz w:val="16"/>
                <w:szCs w:val="16"/>
              </w:rPr>
              <w:t xml:space="preserve">ERU el </w:t>
            </w:r>
            <w:r w:rsidR="008609F4">
              <w:rPr>
                <w:color w:val="000000"/>
                <w:sz w:val="16"/>
                <w:szCs w:val="16"/>
              </w:rPr>
              <w:t>Edén</w:t>
            </w:r>
            <w:r>
              <w:rPr>
                <w:color w:val="000000"/>
                <w:sz w:val="16"/>
                <w:szCs w:val="16"/>
              </w:rPr>
              <w:t xml:space="preserve"> - el Descanso BOSA 523-20216</w:t>
            </w:r>
          </w:p>
        </w:tc>
        <w:tc>
          <w:tcPr>
            <w:tcW w:w="0" w:type="auto"/>
            <w:noWrap/>
            <w:hideMark/>
          </w:tcPr>
          <w:p w14:paraId="34F7B2C2"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noWrap/>
            <w:hideMark/>
          </w:tcPr>
          <w:p w14:paraId="1D91956B" w14:textId="77777777" w:rsidR="001B235B" w:rsidRDefault="001B235B">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0,00</w:t>
            </w:r>
          </w:p>
        </w:tc>
        <w:tc>
          <w:tcPr>
            <w:tcW w:w="0" w:type="dxa"/>
            <w:noWrap/>
            <w:hideMark/>
          </w:tcPr>
          <w:p w14:paraId="751DF4A6"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9.602</w:t>
            </w:r>
          </w:p>
        </w:tc>
        <w:tc>
          <w:tcPr>
            <w:tcW w:w="0" w:type="dxa"/>
            <w:noWrap/>
            <w:hideMark/>
          </w:tcPr>
          <w:p w14:paraId="193F68C9" w14:textId="77777777" w:rsidR="001B235B" w:rsidRDefault="001B235B">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0,00</w:t>
            </w:r>
          </w:p>
        </w:tc>
        <w:tc>
          <w:tcPr>
            <w:tcW w:w="0" w:type="dxa"/>
            <w:noWrap/>
            <w:hideMark/>
          </w:tcPr>
          <w:p w14:paraId="30A3B0D3"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-9.602</w:t>
            </w:r>
          </w:p>
        </w:tc>
      </w:tr>
      <w:tr w:rsidR="001B235B" w14:paraId="0FD644CA"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10E101" w14:textId="77777777" w:rsidR="001B235B" w:rsidRPr="00045C0A" w:rsidRDefault="001B235B">
            <w:pPr>
              <w:rPr>
                <w:b w:val="0"/>
                <w:color w:val="000000"/>
                <w:sz w:val="16"/>
                <w:szCs w:val="16"/>
                <w:lang w:val="pt-BR"/>
              </w:rPr>
            </w:pPr>
            <w:r w:rsidRPr="005F3CB6">
              <w:rPr>
                <w:color w:val="000000"/>
                <w:sz w:val="16"/>
                <w:szCs w:val="16"/>
                <w:lang w:val="pt-BR"/>
              </w:rPr>
              <w:t>ERU -obras de urbanismo tres quebradas- 464-2016</w:t>
            </w:r>
          </w:p>
        </w:tc>
        <w:tc>
          <w:tcPr>
            <w:tcW w:w="0" w:type="auto"/>
            <w:noWrap/>
            <w:hideMark/>
          </w:tcPr>
          <w:p w14:paraId="3B94D481" w14:textId="77777777" w:rsidR="001B235B" w:rsidRPr="00045C0A" w:rsidRDefault="001B235B">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045C0A">
              <w:rPr>
                <w:b/>
                <w:bCs/>
                <w:color w:val="000000"/>
                <w:sz w:val="16"/>
                <w:szCs w:val="16"/>
              </w:rPr>
              <w:t>4.286.934.817</w:t>
            </w:r>
          </w:p>
        </w:tc>
        <w:tc>
          <w:tcPr>
            <w:tcW w:w="0" w:type="dxa"/>
            <w:noWrap/>
            <w:hideMark/>
          </w:tcPr>
          <w:p w14:paraId="57A93D7E" w14:textId="77777777" w:rsidR="001B235B" w:rsidRPr="00045C0A" w:rsidRDefault="001B235B">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045C0A">
              <w:rPr>
                <w:b/>
                <w:bCs/>
                <w:color w:val="000000"/>
                <w:sz w:val="16"/>
                <w:szCs w:val="16"/>
              </w:rPr>
              <w:t>97,61</w:t>
            </w:r>
          </w:p>
        </w:tc>
        <w:tc>
          <w:tcPr>
            <w:tcW w:w="0" w:type="dxa"/>
            <w:noWrap/>
            <w:hideMark/>
          </w:tcPr>
          <w:p w14:paraId="12A8E271" w14:textId="77777777" w:rsidR="001B235B" w:rsidRPr="00045C0A" w:rsidRDefault="001B235B">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045C0A">
              <w:rPr>
                <w:b/>
                <w:bCs/>
                <w:color w:val="000000"/>
                <w:sz w:val="16"/>
                <w:szCs w:val="16"/>
              </w:rPr>
              <w:t>4.328.584.817</w:t>
            </w:r>
          </w:p>
        </w:tc>
        <w:tc>
          <w:tcPr>
            <w:tcW w:w="0" w:type="dxa"/>
            <w:noWrap/>
            <w:hideMark/>
          </w:tcPr>
          <w:p w14:paraId="7403D074" w14:textId="77777777" w:rsidR="001B235B" w:rsidRPr="00045C0A" w:rsidRDefault="001B235B">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045C0A">
              <w:rPr>
                <w:b/>
                <w:bCs/>
                <w:color w:val="000000"/>
                <w:sz w:val="16"/>
                <w:szCs w:val="16"/>
              </w:rPr>
              <w:t>99,51</w:t>
            </w:r>
          </w:p>
        </w:tc>
        <w:tc>
          <w:tcPr>
            <w:tcW w:w="0" w:type="dxa"/>
            <w:noWrap/>
            <w:hideMark/>
          </w:tcPr>
          <w:p w14:paraId="5160F650" w14:textId="77777777" w:rsidR="001B235B" w:rsidRPr="00045C0A" w:rsidRDefault="001B235B">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045C0A">
              <w:rPr>
                <w:b/>
                <w:bCs/>
                <w:color w:val="000000"/>
                <w:sz w:val="16"/>
                <w:szCs w:val="16"/>
              </w:rPr>
              <w:t>-41.650.000</w:t>
            </w:r>
          </w:p>
        </w:tc>
      </w:tr>
      <w:tr w:rsidR="001B235B" w14:paraId="5C56C0CB"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A19B82D" w14:textId="77777777" w:rsidR="001B235B" w:rsidRDefault="001B235B">
            <w:pPr>
              <w:rPr>
                <w:color w:val="000000"/>
                <w:sz w:val="16"/>
                <w:szCs w:val="16"/>
              </w:rPr>
            </w:pPr>
            <w:r>
              <w:rPr>
                <w:color w:val="000000"/>
                <w:sz w:val="16"/>
                <w:szCs w:val="16"/>
              </w:rPr>
              <w:t>INVERSIONES INMOBILIARIAS ESTELAR SAS</w:t>
            </w:r>
          </w:p>
        </w:tc>
        <w:tc>
          <w:tcPr>
            <w:tcW w:w="0" w:type="auto"/>
            <w:noWrap/>
            <w:hideMark/>
          </w:tcPr>
          <w:p w14:paraId="37BB5211"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36.000</w:t>
            </w:r>
          </w:p>
        </w:tc>
        <w:tc>
          <w:tcPr>
            <w:tcW w:w="0" w:type="dxa"/>
            <w:noWrap/>
            <w:hideMark/>
          </w:tcPr>
          <w:p w14:paraId="2848271A" w14:textId="77777777" w:rsidR="001B235B" w:rsidRDefault="001B235B">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0,00</w:t>
            </w:r>
          </w:p>
        </w:tc>
        <w:tc>
          <w:tcPr>
            <w:tcW w:w="0" w:type="dxa"/>
            <w:noWrap/>
            <w:hideMark/>
          </w:tcPr>
          <w:p w14:paraId="7310CA83"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36.000</w:t>
            </w:r>
          </w:p>
        </w:tc>
        <w:tc>
          <w:tcPr>
            <w:tcW w:w="0" w:type="dxa"/>
            <w:noWrap/>
            <w:hideMark/>
          </w:tcPr>
          <w:p w14:paraId="6635FB06" w14:textId="77777777" w:rsidR="001B235B" w:rsidRDefault="001B235B">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0,00</w:t>
            </w:r>
          </w:p>
        </w:tc>
        <w:tc>
          <w:tcPr>
            <w:tcW w:w="0" w:type="dxa"/>
            <w:noWrap/>
            <w:hideMark/>
          </w:tcPr>
          <w:p w14:paraId="3FEC03B3"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1B235B" w14:paraId="2AFD0EC5"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72F12A0" w14:textId="77777777" w:rsidR="001B235B" w:rsidRDefault="001B235B">
            <w:pPr>
              <w:rPr>
                <w:sz w:val="16"/>
                <w:szCs w:val="16"/>
              </w:rPr>
            </w:pPr>
            <w:r>
              <w:rPr>
                <w:sz w:val="16"/>
                <w:szCs w:val="16"/>
              </w:rPr>
              <w:t>CRISALIDA CONSTRUCCIONES SAS</w:t>
            </w:r>
          </w:p>
        </w:tc>
        <w:tc>
          <w:tcPr>
            <w:tcW w:w="0" w:type="auto"/>
            <w:noWrap/>
            <w:hideMark/>
          </w:tcPr>
          <w:p w14:paraId="33EA46AA" w14:textId="77777777" w:rsidR="001B235B" w:rsidRDefault="001B235B">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89.629.150</w:t>
            </w:r>
          </w:p>
        </w:tc>
        <w:tc>
          <w:tcPr>
            <w:tcW w:w="0" w:type="dxa"/>
            <w:noWrap/>
            <w:hideMark/>
          </w:tcPr>
          <w:p w14:paraId="3DA5A6A0" w14:textId="77777777" w:rsidR="001B235B" w:rsidRDefault="001B235B">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2,04</w:t>
            </w:r>
          </w:p>
        </w:tc>
        <w:tc>
          <w:tcPr>
            <w:tcW w:w="0" w:type="dxa"/>
            <w:noWrap/>
            <w:hideMark/>
          </w:tcPr>
          <w:p w14:paraId="16F60AD0" w14:textId="77777777" w:rsidR="001B235B" w:rsidRDefault="001B235B">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0" w:type="dxa"/>
            <w:noWrap/>
            <w:hideMark/>
          </w:tcPr>
          <w:p w14:paraId="78099A5C" w14:textId="77777777" w:rsidR="001B235B" w:rsidRDefault="001B235B">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0,00</w:t>
            </w:r>
          </w:p>
        </w:tc>
        <w:tc>
          <w:tcPr>
            <w:tcW w:w="0" w:type="dxa"/>
            <w:noWrap/>
            <w:hideMark/>
          </w:tcPr>
          <w:p w14:paraId="2373C298" w14:textId="77777777" w:rsidR="001B235B" w:rsidRDefault="001B235B">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89.629.150</w:t>
            </w:r>
          </w:p>
        </w:tc>
      </w:tr>
      <w:tr w:rsidR="001B235B" w14:paraId="54823F3F"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2C7555" w14:textId="77777777" w:rsidR="001B235B" w:rsidRDefault="001B235B">
            <w:pPr>
              <w:rPr>
                <w:color w:val="000000"/>
                <w:sz w:val="16"/>
                <w:szCs w:val="16"/>
              </w:rPr>
            </w:pPr>
            <w:r>
              <w:rPr>
                <w:color w:val="000000"/>
                <w:sz w:val="16"/>
                <w:szCs w:val="16"/>
              </w:rPr>
              <w:t>CARRILLO CORONADO ANDREA LILIANA</w:t>
            </w:r>
          </w:p>
        </w:tc>
        <w:tc>
          <w:tcPr>
            <w:tcW w:w="0" w:type="auto"/>
            <w:noWrap/>
            <w:hideMark/>
          </w:tcPr>
          <w:p w14:paraId="499E0895"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13.169.174</w:t>
            </w:r>
          </w:p>
        </w:tc>
        <w:tc>
          <w:tcPr>
            <w:tcW w:w="0" w:type="dxa"/>
            <w:noWrap/>
            <w:hideMark/>
          </w:tcPr>
          <w:p w14:paraId="4EBC19A4" w14:textId="77777777" w:rsidR="001B235B" w:rsidRDefault="001B235B">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0,30</w:t>
            </w:r>
          </w:p>
        </w:tc>
        <w:tc>
          <w:tcPr>
            <w:tcW w:w="0" w:type="dxa"/>
            <w:noWrap/>
            <w:hideMark/>
          </w:tcPr>
          <w:p w14:paraId="2130766E"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13.169.174</w:t>
            </w:r>
          </w:p>
        </w:tc>
        <w:tc>
          <w:tcPr>
            <w:tcW w:w="0" w:type="dxa"/>
            <w:noWrap/>
            <w:hideMark/>
          </w:tcPr>
          <w:p w14:paraId="5B3C293C" w14:textId="77777777" w:rsidR="001B235B" w:rsidRDefault="001B235B">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0,30</w:t>
            </w:r>
          </w:p>
        </w:tc>
        <w:tc>
          <w:tcPr>
            <w:tcW w:w="0" w:type="dxa"/>
            <w:noWrap/>
            <w:hideMark/>
          </w:tcPr>
          <w:p w14:paraId="2E06C362"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1B235B" w14:paraId="71C7989C"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C13A04" w14:textId="77777777" w:rsidR="001B235B" w:rsidRDefault="001B235B">
            <w:pPr>
              <w:rPr>
                <w:color w:val="000000"/>
                <w:sz w:val="16"/>
                <w:szCs w:val="16"/>
              </w:rPr>
            </w:pPr>
            <w:r>
              <w:rPr>
                <w:color w:val="000000"/>
                <w:sz w:val="16"/>
                <w:szCs w:val="16"/>
              </w:rPr>
              <w:t>MONTOYA CESPEDES CAMILO ERNESTO</w:t>
            </w:r>
          </w:p>
        </w:tc>
        <w:tc>
          <w:tcPr>
            <w:tcW w:w="0" w:type="auto"/>
            <w:noWrap/>
            <w:hideMark/>
          </w:tcPr>
          <w:p w14:paraId="46DB7508" w14:textId="77777777" w:rsidR="001B235B" w:rsidRDefault="001B235B">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2.066.448</w:t>
            </w:r>
          </w:p>
        </w:tc>
        <w:tc>
          <w:tcPr>
            <w:tcW w:w="0" w:type="dxa"/>
            <w:noWrap/>
            <w:hideMark/>
          </w:tcPr>
          <w:p w14:paraId="6C259BFB" w14:textId="77777777" w:rsidR="001B235B" w:rsidRDefault="001B235B">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0,05</w:t>
            </w:r>
          </w:p>
        </w:tc>
        <w:tc>
          <w:tcPr>
            <w:tcW w:w="0" w:type="dxa"/>
            <w:noWrap/>
            <w:hideMark/>
          </w:tcPr>
          <w:p w14:paraId="79DDD17C" w14:textId="77777777" w:rsidR="001B235B" w:rsidRDefault="001B235B">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0" w:type="dxa"/>
            <w:noWrap/>
            <w:hideMark/>
          </w:tcPr>
          <w:p w14:paraId="4DBA7210" w14:textId="77777777" w:rsidR="001B235B" w:rsidRDefault="001B235B">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0,00</w:t>
            </w:r>
          </w:p>
        </w:tc>
        <w:tc>
          <w:tcPr>
            <w:tcW w:w="0" w:type="dxa"/>
            <w:noWrap/>
            <w:hideMark/>
          </w:tcPr>
          <w:p w14:paraId="04B6BEEF" w14:textId="77777777" w:rsidR="001B235B" w:rsidRDefault="001B235B">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2.066.448</w:t>
            </w:r>
          </w:p>
        </w:tc>
      </w:tr>
      <w:tr w:rsidR="001B235B" w14:paraId="0B07083E"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13684F2" w14:textId="77777777" w:rsidR="001B235B" w:rsidRDefault="001B235B">
            <w:pPr>
              <w:rPr>
                <w:color w:val="000000"/>
                <w:sz w:val="16"/>
                <w:szCs w:val="16"/>
              </w:rPr>
            </w:pPr>
            <w:r>
              <w:rPr>
                <w:color w:val="000000"/>
                <w:sz w:val="16"/>
                <w:szCs w:val="16"/>
              </w:rPr>
              <w:t>LAZARO MONROY ESTER JUDITH</w:t>
            </w:r>
          </w:p>
        </w:tc>
        <w:tc>
          <w:tcPr>
            <w:tcW w:w="0" w:type="auto"/>
            <w:noWrap/>
            <w:hideMark/>
          </w:tcPr>
          <w:p w14:paraId="7396FD85"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noWrap/>
            <w:hideMark/>
          </w:tcPr>
          <w:p w14:paraId="0288CDB5" w14:textId="77777777" w:rsidR="001B235B" w:rsidRDefault="001B235B">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0,00</w:t>
            </w:r>
          </w:p>
        </w:tc>
        <w:tc>
          <w:tcPr>
            <w:tcW w:w="0" w:type="dxa"/>
            <w:noWrap/>
            <w:hideMark/>
          </w:tcPr>
          <w:p w14:paraId="55484BEE"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1.406.347</w:t>
            </w:r>
          </w:p>
        </w:tc>
        <w:tc>
          <w:tcPr>
            <w:tcW w:w="0" w:type="dxa"/>
            <w:noWrap/>
            <w:hideMark/>
          </w:tcPr>
          <w:p w14:paraId="5195C5A0" w14:textId="77777777" w:rsidR="001B235B" w:rsidRDefault="001B235B">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0,03</w:t>
            </w:r>
          </w:p>
        </w:tc>
        <w:tc>
          <w:tcPr>
            <w:tcW w:w="0" w:type="dxa"/>
            <w:noWrap/>
            <w:hideMark/>
          </w:tcPr>
          <w:p w14:paraId="79CB65A3"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-1.406.347</w:t>
            </w:r>
          </w:p>
        </w:tc>
      </w:tr>
      <w:tr w:rsidR="001B235B" w14:paraId="7D5D803F"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D3E6E6" w14:textId="77777777" w:rsidR="001B235B" w:rsidRDefault="001B235B">
            <w:pPr>
              <w:rPr>
                <w:color w:val="000000"/>
                <w:sz w:val="16"/>
                <w:szCs w:val="16"/>
              </w:rPr>
            </w:pPr>
            <w:r>
              <w:rPr>
                <w:color w:val="000000"/>
                <w:sz w:val="16"/>
                <w:szCs w:val="16"/>
              </w:rPr>
              <w:t>GONZALEZ BARRERO CAROLINA</w:t>
            </w:r>
          </w:p>
        </w:tc>
        <w:tc>
          <w:tcPr>
            <w:tcW w:w="0" w:type="auto"/>
            <w:noWrap/>
            <w:hideMark/>
          </w:tcPr>
          <w:p w14:paraId="074DDE20" w14:textId="77777777" w:rsidR="001B235B" w:rsidRDefault="001B235B">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0" w:type="dxa"/>
            <w:noWrap/>
            <w:hideMark/>
          </w:tcPr>
          <w:p w14:paraId="514F1990" w14:textId="77777777" w:rsidR="001B235B" w:rsidRDefault="001B235B">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0,00</w:t>
            </w:r>
          </w:p>
        </w:tc>
        <w:tc>
          <w:tcPr>
            <w:tcW w:w="0" w:type="dxa"/>
            <w:noWrap/>
            <w:hideMark/>
          </w:tcPr>
          <w:p w14:paraId="62947C08" w14:textId="77777777" w:rsidR="001B235B" w:rsidRDefault="001B235B">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865.094</w:t>
            </w:r>
          </w:p>
        </w:tc>
        <w:tc>
          <w:tcPr>
            <w:tcW w:w="0" w:type="dxa"/>
            <w:noWrap/>
            <w:hideMark/>
          </w:tcPr>
          <w:p w14:paraId="75672D1F" w14:textId="77777777" w:rsidR="001B235B" w:rsidRDefault="001B235B">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0,02</w:t>
            </w:r>
          </w:p>
        </w:tc>
        <w:tc>
          <w:tcPr>
            <w:tcW w:w="0" w:type="dxa"/>
            <w:noWrap/>
            <w:hideMark/>
          </w:tcPr>
          <w:p w14:paraId="123B05E3" w14:textId="77777777" w:rsidR="001B235B" w:rsidRDefault="001B235B">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-865.094</w:t>
            </w:r>
          </w:p>
        </w:tc>
      </w:tr>
      <w:tr w:rsidR="001B235B" w14:paraId="1F10F2E9"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70DE63A" w14:textId="77777777" w:rsidR="001B235B" w:rsidRDefault="001B235B">
            <w:pPr>
              <w:rPr>
                <w:color w:val="000000"/>
                <w:sz w:val="16"/>
                <w:szCs w:val="16"/>
              </w:rPr>
            </w:pPr>
            <w:r>
              <w:rPr>
                <w:color w:val="000000"/>
                <w:sz w:val="16"/>
                <w:szCs w:val="16"/>
              </w:rPr>
              <w:t>CARDENAS RIVERA GLADYS ALEXANDRA</w:t>
            </w:r>
          </w:p>
        </w:tc>
        <w:tc>
          <w:tcPr>
            <w:tcW w:w="0" w:type="auto"/>
            <w:noWrap/>
            <w:hideMark/>
          </w:tcPr>
          <w:p w14:paraId="3B4603EE"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noWrap/>
            <w:hideMark/>
          </w:tcPr>
          <w:p w14:paraId="08119888" w14:textId="77777777" w:rsidR="001B235B" w:rsidRDefault="001B235B">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0,00</w:t>
            </w:r>
          </w:p>
        </w:tc>
        <w:tc>
          <w:tcPr>
            <w:tcW w:w="0" w:type="dxa"/>
            <w:noWrap/>
            <w:hideMark/>
          </w:tcPr>
          <w:p w14:paraId="26154F6E"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2.993.360</w:t>
            </w:r>
          </w:p>
        </w:tc>
        <w:tc>
          <w:tcPr>
            <w:tcW w:w="0" w:type="dxa"/>
            <w:noWrap/>
            <w:hideMark/>
          </w:tcPr>
          <w:p w14:paraId="1A950761" w14:textId="77777777" w:rsidR="001B235B" w:rsidRDefault="001B235B">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0,07</w:t>
            </w:r>
          </w:p>
        </w:tc>
        <w:tc>
          <w:tcPr>
            <w:tcW w:w="0" w:type="dxa"/>
            <w:noWrap/>
            <w:hideMark/>
          </w:tcPr>
          <w:p w14:paraId="6248D49A"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-2.993.360</w:t>
            </w:r>
          </w:p>
        </w:tc>
      </w:tr>
      <w:tr w:rsidR="001B235B" w14:paraId="1C5C2BBE"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8439BC0" w14:textId="77777777" w:rsidR="001B235B" w:rsidRDefault="001B235B">
            <w:pPr>
              <w:rPr>
                <w:color w:val="000000"/>
                <w:sz w:val="16"/>
                <w:szCs w:val="16"/>
              </w:rPr>
            </w:pPr>
            <w:r>
              <w:rPr>
                <w:color w:val="000000"/>
                <w:sz w:val="16"/>
                <w:szCs w:val="16"/>
              </w:rPr>
              <w:t>HERRERA AVILA CESAR ARTURO</w:t>
            </w:r>
          </w:p>
        </w:tc>
        <w:tc>
          <w:tcPr>
            <w:tcW w:w="0" w:type="auto"/>
            <w:noWrap/>
            <w:hideMark/>
          </w:tcPr>
          <w:p w14:paraId="04BAFD0E" w14:textId="77777777" w:rsidR="001B235B" w:rsidRDefault="001B235B">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0" w:type="dxa"/>
            <w:noWrap/>
            <w:hideMark/>
          </w:tcPr>
          <w:p w14:paraId="148AAF92" w14:textId="77777777" w:rsidR="001B235B" w:rsidRDefault="001B235B">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0,00</w:t>
            </w:r>
          </w:p>
        </w:tc>
        <w:tc>
          <w:tcPr>
            <w:tcW w:w="0" w:type="dxa"/>
            <w:noWrap/>
            <w:hideMark/>
          </w:tcPr>
          <w:p w14:paraId="277E3155" w14:textId="77777777" w:rsidR="001B235B" w:rsidRDefault="001B235B">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2.993.360</w:t>
            </w:r>
          </w:p>
        </w:tc>
        <w:tc>
          <w:tcPr>
            <w:tcW w:w="0" w:type="dxa"/>
            <w:noWrap/>
            <w:hideMark/>
          </w:tcPr>
          <w:p w14:paraId="2F3753AF" w14:textId="77777777" w:rsidR="001B235B" w:rsidRDefault="001B235B">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0,07</w:t>
            </w:r>
          </w:p>
        </w:tc>
        <w:tc>
          <w:tcPr>
            <w:tcW w:w="0" w:type="dxa"/>
            <w:noWrap/>
            <w:hideMark/>
          </w:tcPr>
          <w:p w14:paraId="78923730" w14:textId="77777777" w:rsidR="001B235B" w:rsidRDefault="001B235B">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-2.993.360</w:t>
            </w:r>
          </w:p>
        </w:tc>
      </w:tr>
      <w:tr w:rsidR="001B235B" w14:paraId="2EEB6837" w14:textId="77777777" w:rsidTr="00045C0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706E2E1" w14:textId="77777777" w:rsidR="001B235B" w:rsidRDefault="001B235B">
            <w:pPr>
              <w:jc w:val="center"/>
              <w:rPr>
                <w:b w:val="0"/>
                <w:bCs w:val="0"/>
                <w:color w:val="000000"/>
                <w:sz w:val="16"/>
                <w:szCs w:val="16"/>
              </w:rPr>
            </w:pPr>
            <w:r>
              <w:rPr>
                <w:color w:val="000000"/>
                <w:sz w:val="16"/>
                <w:szCs w:val="16"/>
              </w:rPr>
              <w:t>total</w:t>
            </w:r>
          </w:p>
        </w:tc>
        <w:tc>
          <w:tcPr>
            <w:tcW w:w="0" w:type="auto"/>
            <w:noWrap/>
            <w:hideMark/>
          </w:tcPr>
          <w:p w14:paraId="7E3A96D2"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4.391.835.589</w:t>
            </w:r>
          </w:p>
        </w:tc>
        <w:tc>
          <w:tcPr>
            <w:tcW w:w="0" w:type="dxa"/>
            <w:noWrap/>
            <w:hideMark/>
          </w:tcPr>
          <w:p w14:paraId="28B8E243" w14:textId="77777777" w:rsidR="001B235B" w:rsidRDefault="001B235B">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100</w:t>
            </w:r>
          </w:p>
        </w:tc>
        <w:tc>
          <w:tcPr>
            <w:tcW w:w="0" w:type="dxa"/>
            <w:noWrap/>
            <w:hideMark/>
          </w:tcPr>
          <w:p w14:paraId="57CCF470"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4.350.057.754</w:t>
            </w:r>
          </w:p>
        </w:tc>
        <w:tc>
          <w:tcPr>
            <w:tcW w:w="0" w:type="dxa"/>
            <w:noWrap/>
            <w:hideMark/>
          </w:tcPr>
          <w:p w14:paraId="6CCA4D31" w14:textId="77777777" w:rsidR="001B235B" w:rsidRDefault="001B235B">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100</w:t>
            </w:r>
          </w:p>
        </w:tc>
        <w:tc>
          <w:tcPr>
            <w:tcW w:w="0" w:type="dxa"/>
            <w:noWrap/>
            <w:hideMark/>
          </w:tcPr>
          <w:p w14:paraId="28004F35" w14:textId="77777777" w:rsidR="001B235B" w:rsidRDefault="001B235B">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 </w:t>
            </w:r>
          </w:p>
        </w:tc>
      </w:tr>
    </w:tbl>
    <w:p w14:paraId="3BAAE4B4" w14:textId="416A16E1" w:rsidR="001B7162" w:rsidRPr="005532BD" w:rsidRDefault="001B7162" w:rsidP="00045C0A">
      <w:pPr>
        <w:shd w:val="clear" w:color="auto" w:fill="FFFFFF"/>
        <w:rPr>
          <w:sz w:val="16"/>
          <w:szCs w:val="16"/>
          <w:lang w:val="es-ES_tradnl"/>
          <w:rPrChange w:id="585" w:author="Yeisson Fernando Ortiz Sabogal" w:date="2023-02-14T13:27:00Z">
            <w:rPr>
              <w:lang w:val="es-ES_tradnl"/>
            </w:rPr>
          </w:rPrChange>
        </w:rPr>
      </w:pPr>
      <w:r w:rsidRPr="005532BD">
        <w:rPr>
          <w:sz w:val="16"/>
          <w:szCs w:val="16"/>
          <w:lang w:val="es-ES_tradnl"/>
          <w:rPrChange w:id="586" w:author="Yeisson Fernando Ortiz Sabogal" w:date="2023-02-14T13:27:00Z">
            <w:rPr>
              <w:lang w:val="es-ES_tradnl"/>
            </w:rPr>
          </w:rPrChange>
        </w:rPr>
        <w:t>Fuente: Estados Financieros. Cifras expresadas en pesos colombianos</w:t>
      </w:r>
    </w:p>
    <w:p w14:paraId="07F7CF1B" w14:textId="2C674E56" w:rsidR="001B7162" w:rsidRPr="005532BD" w:rsidRDefault="001B7162" w:rsidP="00022DC7">
      <w:pPr>
        <w:jc w:val="both"/>
        <w:rPr>
          <w:rFonts w:eastAsiaTheme="minorEastAsia"/>
          <w:b/>
          <w:color w:val="FF0000"/>
          <w:sz w:val="16"/>
          <w:szCs w:val="16"/>
          <w:lang w:eastAsia="ja-JP"/>
          <w:rPrChange w:id="587" w:author="Yeisson Fernando Ortiz Sabogal" w:date="2023-02-14T13:27:00Z">
            <w:rPr>
              <w:rFonts w:eastAsiaTheme="minorEastAsia"/>
              <w:b/>
              <w:color w:val="FF0000"/>
              <w:lang w:eastAsia="ja-JP"/>
            </w:rPr>
          </w:rPrChange>
        </w:rPr>
      </w:pPr>
    </w:p>
    <w:p w14:paraId="359706CB" w14:textId="3733F4B9" w:rsidR="004D4FD3" w:rsidRDefault="001F5D95" w:rsidP="004D4FD3">
      <w:pPr>
        <w:jc w:val="both"/>
        <w:rPr>
          <w:i/>
          <w:lang w:bidi="es-ES"/>
        </w:rPr>
      </w:pPr>
      <w:r w:rsidRPr="00886BDC">
        <w:rPr>
          <w:rFonts w:eastAsiaTheme="minorEastAsia"/>
          <w:bCs/>
          <w:lang w:eastAsia="ja-JP"/>
        </w:rPr>
        <w:t xml:space="preserve">Se encuentra el </w:t>
      </w:r>
      <w:r w:rsidR="00022DC7" w:rsidRPr="00886BDC">
        <w:rPr>
          <w:rFonts w:eastAsiaTheme="minorEastAsia"/>
          <w:bCs/>
          <w:lang w:eastAsia="ja-JP"/>
        </w:rPr>
        <w:t xml:space="preserve">valor representativo </w:t>
      </w:r>
      <w:r w:rsidRPr="00886BDC">
        <w:rPr>
          <w:rFonts w:eastAsiaTheme="minorEastAsia"/>
          <w:bCs/>
          <w:lang w:eastAsia="ja-JP"/>
        </w:rPr>
        <w:t xml:space="preserve">que </w:t>
      </w:r>
      <w:r w:rsidR="00022DC7" w:rsidRPr="00886BDC">
        <w:rPr>
          <w:rFonts w:eastAsiaTheme="minorEastAsia"/>
          <w:bCs/>
          <w:lang w:eastAsia="ja-JP"/>
        </w:rPr>
        <w:t>corresponde a</w:t>
      </w:r>
      <w:r w:rsidRPr="00886BDC">
        <w:rPr>
          <w:rFonts w:eastAsiaTheme="minorEastAsia"/>
          <w:bCs/>
          <w:lang w:eastAsia="ja-JP"/>
        </w:rPr>
        <w:t xml:space="preserve">l </w:t>
      </w:r>
      <w:r w:rsidR="00D14D14" w:rsidRPr="00886BDC">
        <w:rPr>
          <w:bCs/>
        </w:rPr>
        <w:t>Convenio 464 de 2016 suscrito con la Empresa de Renovación Urbana</w:t>
      </w:r>
      <w:r w:rsidR="00FD58B1" w:rsidRPr="00886BDC">
        <w:rPr>
          <w:bCs/>
          <w:lang w:bidi="es-ES"/>
        </w:rPr>
        <w:t>, cuyo</w:t>
      </w:r>
      <w:r w:rsidR="00FD58B1">
        <w:rPr>
          <w:lang w:bidi="es-ES"/>
        </w:rPr>
        <w:t xml:space="preserve"> </w:t>
      </w:r>
      <w:r w:rsidR="004D4FD3" w:rsidRPr="00C45811">
        <w:rPr>
          <w:lang w:bidi="es-ES"/>
        </w:rPr>
        <w:t>Objeto es</w:t>
      </w:r>
      <w:r w:rsidR="00FD58B1">
        <w:rPr>
          <w:lang w:bidi="es-ES"/>
        </w:rPr>
        <w:t xml:space="preserve">: </w:t>
      </w:r>
      <w:bookmarkStart w:id="588" w:name="_Hlk109814236"/>
      <w:r w:rsidR="004D4FD3" w:rsidRPr="00C45811">
        <w:rPr>
          <w:i/>
          <w:lang w:bidi="es-ES"/>
        </w:rPr>
        <w:t>Aunar esfuerzos administrativos técnicos y financieros para coadyuvar la ejecución de las obras de urbanismo de la unidad de gestión  del plan parcial "tres quebradas" que permita la habilitación de suelo donde se desarrolla vivienda de interés social y prioritario con sus respectivos usos complementarios</w:t>
      </w:r>
      <w:bookmarkEnd w:id="588"/>
      <w:r w:rsidR="004D4FD3" w:rsidRPr="00C45811">
        <w:rPr>
          <w:i/>
          <w:lang w:bidi="es-ES"/>
        </w:rPr>
        <w:t>”</w:t>
      </w:r>
    </w:p>
    <w:p w14:paraId="381CBB11" w14:textId="77777777" w:rsidR="0093542D" w:rsidRPr="00C45811" w:rsidRDefault="0093542D" w:rsidP="004D4FD3">
      <w:pPr>
        <w:jc w:val="both"/>
        <w:rPr>
          <w:i/>
          <w:lang w:bidi="es-ES"/>
        </w:rPr>
      </w:pPr>
    </w:p>
    <w:p w14:paraId="7DEC57EF" w14:textId="653B596C" w:rsidR="004D4FD3" w:rsidRDefault="004D4FD3" w:rsidP="004D4FD3">
      <w:pPr>
        <w:jc w:val="both"/>
        <w:rPr>
          <w:lang w:bidi="es-ES"/>
        </w:rPr>
      </w:pPr>
      <w:r w:rsidRPr="00C45811">
        <w:rPr>
          <w:lang w:bidi="es-ES"/>
        </w:rPr>
        <w:t>El 6 de diciembre de 2018, la Empresa suscribió el Contrato de Fiducia Mercantil de Administración y Pagos, celebrado entre Fiduciaria Colpatria S.A., el Patrimonio Autónomo Matriz, y la Empresa de Renovación y Desarrollo Urbano de Bogotá cuyo objeto es: “</w:t>
      </w:r>
      <w:r w:rsidRPr="00045C0A">
        <w:rPr>
          <w:i/>
          <w:iCs/>
          <w:lang w:bidi="es-ES"/>
        </w:rPr>
        <w:t>Constituir un Fideicomiso el cual estará conformado en virtud del presente contrato, por los bienes y derechos que se establecen, para que se destinen a la finalidad aquí determinada, el cual será administrado por Fiduciaria Colpatria S.A. y, que se denominará Patrimonio Autónomo Fc - Subordinado 464</w:t>
      </w:r>
      <w:r w:rsidRPr="00C45811">
        <w:rPr>
          <w:lang w:bidi="es-ES"/>
        </w:rPr>
        <w:t>”</w:t>
      </w:r>
    </w:p>
    <w:p w14:paraId="30E275FA" w14:textId="635D2C00" w:rsidR="00B35DB6" w:rsidRDefault="00B35DB6" w:rsidP="004D4FD3">
      <w:pPr>
        <w:jc w:val="both"/>
        <w:rPr>
          <w:lang w:bidi="es-ES"/>
        </w:rPr>
      </w:pPr>
    </w:p>
    <w:p w14:paraId="61184337" w14:textId="479D430D" w:rsidR="00F24F8A" w:rsidRPr="00B35DB6" w:rsidRDefault="00B35DB6" w:rsidP="00045C0A">
      <w:pPr>
        <w:rPr>
          <w:lang w:bidi="es-ES"/>
        </w:rPr>
      </w:pPr>
      <w:r w:rsidRPr="00B35DB6">
        <w:rPr>
          <w:lang w:bidi="es-ES"/>
        </w:rPr>
        <w:lastRenderedPageBreak/>
        <w:t>Tabla N° 8 relación del convenio 464 de 2016</w:t>
      </w:r>
    </w:p>
    <w:tbl>
      <w:tblPr>
        <w:tblStyle w:val="Tablanormal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9" w:author="Yeisson Fernando Ortiz Sabogal" w:date="2023-02-14T13:28:00Z">
          <w:tblPr>
            <w:tblStyle w:val="Tablanormal2"/>
            <w:tblW w:w="9020" w:type="dxa"/>
            <w:tblLook w:val="04A0" w:firstRow="1" w:lastRow="0" w:firstColumn="1" w:lastColumn="0" w:noHBand="0" w:noVBand="1"/>
          </w:tblPr>
        </w:tblPrChange>
      </w:tblPr>
      <w:tblGrid>
        <w:gridCol w:w="1277"/>
        <w:gridCol w:w="1512"/>
        <w:gridCol w:w="2077"/>
        <w:gridCol w:w="2077"/>
        <w:gridCol w:w="1983"/>
        <w:tblGridChange w:id="590">
          <w:tblGrid>
            <w:gridCol w:w="1259"/>
            <w:gridCol w:w="1503"/>
            <w:gridCol w:w="2086"/>
            <w:gridCol w:w="2086"/>
            <w:gridCol w:w="2086"/>
          </w:tblGrid>
        </w:tblGridChange>
      </w:tblGrid>
      <w:tr w:rsidR="00DA0DC8" w:rsidRPr="00B35DB6" w14:paraId="6F752DC8" w14:textId="77777777" w:rsidTr="005532BD">
        <w:trPr>
          <w:cnfStyle w:val="100000000000" w:firstRow="1" w:lastRow="0" w:firstColumn="0" w:lastColumn="0" w:oddVBand="0" w:evenVBand="0" w:oddHBand="0" w:evenHBand="0" w:firstRowFirstColumn="0" w:firstRowLastColumn="0" w:lastRowFirstColumn="0" w:lastRowLastColumn="0"/>
          <w:trHeight w:val="300"/>
          <w:trPrChange w:id="591" w:author="Yeisson Fernando Ortiz Sabogal" w:date="2023-02-14T13:28:00Z">
            <w:trPr>
              <w:trHeight w:val="300"/>
            </w:trPr>
          </w:trPrChange>
        </w:trPr>
        <w:tc>
          <w:tcPr>
            <w:cnfStyle w:val="001000000000" w:firstRow="0" w:lastRow="0" w:firstColumn="1" w:lastColumn="0" w:oddVBand="0" w:evenVBand="0" w:oddHBand="0" w:evenHBand="0" w:firstRowFirstColumn="0" w:firstRowLastColumn="0" w:lastRowFirstColumn="0" w:lastRowLastColumn="0"/>
            <w:tcW w:w="1277" w:type="dxa"/>
            <w:tcBorders>
              <w:bottom w:val="none" w:sz="0" w:space="0" w:color="auto"/>
            </w:tcBorders>
            <w:vAlign w:val="center"/>
            <w:hideMark/>
            <w:tcPrChange w:id="592" w:author="Yeisson Fernando Ortiz Sabogal" w:date="2023-02-14T13:28:00Z">
              <w:tcPr>
                <w:tcW w:w="0" w:type="dxa"/>
                <w:hideMark/>
              </w:tcPr>
            </w:tcPrChange>
          </w:tcPr>
          <w:p w14:paraId="110FD2D3" w14:textId="306506B8" w:rsidR="00DA0DC8" w:rsidRPr="005532BD" w:rsidRDefault="00DA0DC8" w:rsidP="005532BD">
            <w:pPr>
              <w:jc w:val="center"/>
              <w:cnfStyle w:val="101000000000" w:firstRow="1" w:lastRow="0" w:firstColumn="1" w:lastColumn="0" w:oddVBand="0" w:evenVBand="0" w:oddHBand="0" w:evenHBand="0" w:firstRowFirstColumn="0" w:firstRowLastColumn="0" w:lastRowFirstColumn="0" w:lastRowLastColumn="0"/>
              <w:rPr>
                <w:b w:val="0"/>
                <w:bCs w:val="0"/>
                <w:sz w:val="20"/>
                <w:szCs w:val="20"/>
                <w:rPrChange w:id="593" w:author="Yeisson Fernando Ortiz Sabogal" w:date="2023-02-14T13:28:00Z">
                  <w:rPr>
                    <w:b w:val="0"/>
                    <w:bCs w:val="0"/>
                  </w:rPr>
                </w:rPrChange>
              </w:rPr>
            </w:pPr>
            <w:r w:rsidRPr="005532BD">
              <w:rPr>
                <w:sz w:val="20"/>
                <w:szCs w:val="20"/>
                <w:rPrChange w:id="594" w:author="Yeisson Fernando Ortiz Sabogal" w:date="2023-02-14T13:28:00Z">
                  <w:rPr/>
                </w:rPrChange>
              </w:rPr>
              <w:t>Cuenta</w:t>
            </w:r>
          </w:p>
        </w:tc>
        <w:tc>
          <w:tcPr>
            <w:tcW w:w="1512" w:type="dxa"/>
            <w:tcBorders>
              <w:bottom w:val="none" w:sz="0" w:space="0" w:color="auto"/>
            </w:tcBorders>
            <w:vAlign w:val="center"/>
            <w:hideMark/>
            <w:tcPrChange w:id="595" w:author="Yeisson Fernando Ortiz Sabogal" w:date="2023-02-14T13:28:00Z">
              <w:tcPr>
                <w:tcW w:w="0" w:type="dxa"/>
                <w:hideMark/>
              </w:tcPr>
            </w:tcPrChange>
          </w:tcPr>
          <w:p w14:paraId="2717A858" w14:textId="77777777" w:rsidR="00DA0DC8" w:rsidRPr="005532BD" w:rsidRDefault="00DA0DC8" w:rsidP="005532BD">
            <w:pPr>
              <w:jc w:val="center"/>
              <w:cnfStyle w:val="100000000000" w:firstRow="1" w:lastRow="0" w:firstColumn="0" w:lastColumn="0" w:oddVBand="0" w:evenVBand="0" w:oddHBand="0" w:evenHBand="0" w:firstRowFirstColumn="0" w:firstRowLastColumn="0" w:lastRowFirstColumn="0" w:lastRowLastColumn="0"/>
              <w:rPr>
                <w:b w:val="0"/>
                <w:bCs w:val="0"/>
                <w:sz w:val="20"/>
                <w:szCs w:val="20"/>
                <w:rPrChange w:id="596" w:author="Yeisson Fernando Ortiz Sabogal" w:date="2023-02-14T13:28:00Z">
                  <w:rPr>
                    <w:b w:val="0"/>
                    <w:bCs w:val="0"/>
                  </w:rPr>
                </w:rPrChange>
              </w:rPr>
            </w:pPr>
            <w:r w:rsidRPr="005532BD">
              <w:rPr>
                <w:sz w:val="20"/>
                <w:szCs w:val="20"/>
                <w:rPrChange w:id="597" w:author="Yeisson Fernando Ortiz Sabogal" w:date="2023-02-14T13:28:00Z">
                  <w:rPr/>
                </w:rPrChange>
              </w:rPr>
              <w:t>Nombre</w:t>
            </w:r>
          </w:p>
        </w:tc>
        <w:tc>
          <w:tcPr>
            <w:tcW w:w="2077" w:type="dxa"/>
            <w:tcBorders>
              <w:bottom w:val="none" w:sz="0" w:space="0" w:color="auto"/>
            </w:tcBorders>
            <w:vAlign w:val="center"/>
            <w:hideMark/>
            <w:tcPrChange w:id="598" w:author="Yeisson Fernando Ortiz Sabogal" w:date="2023-02-14T13:28:00Z">
              <w:tcPr>
                <w:tcW w:w="0" w:type="dxa"/>
                <w:hideMark/>
              </w:tcPr>
            </w:tcPrChange>
          </w:tcPr>
          <w:p w14:paraId="51A1FA94" w14:textId="77777777" w:rsidR="00DA0DC8" w:rsidRPr="005532BD" w:rsidRDefault="00DA0DC8" w:rsidP="005532BD">
            <w:pPr>
              <w:jc w:val="center"/>
              <w:cnfStyle w:val="100000000000" w:firstRow="1" w:lastRow="0" w:firstColumn="0" w:lastColumn="0" w:oddVBand="0" w:evenVBand="0" w:oddHBand="0" w:evenHBand="0" w:firstRowFirstColumn="0" w:firstRowLastColumn="0" w:lastRowFirstColumn="0" w:lastRowLastColumn="0"/>
              <w:rPr>
                <w:b w:val="0"/>
                <w:bCs w:val="0"/>
                <w:sz w:val="20"/>
                <w:szCs w:val="20"/>
                <w:rPrChange w:id="599" w:author="Yeisson Fernando Ortiz Sabogal" w:date="2023-02-14T13:28:00Z">
                  <w:rPr>
                    <w:b w:val="0"/>
                    <w:bCs w:val="0"/>
                  </w:rPr>
                </w:rPrChange>
              </w:rPr>
            </w:pPr>
            <w:r w:rsidRPr="005532BD">
              <w:rPr>
                <w:sz w:val="20"/>
                <w:szCs w:val="20"/>
                <w:rPrChange w:id="600" w:author="Yeisson Fernando Ortiz Sabogal" w:date="2023-02-14T13:28:00Z">
                  <w:rPr/>
                </w:rPrChange>
              </w:rPr>
              <w:t>2022</w:t>
            </w:r>
          </w:p>
        </w:tc>
        <w:tc>
          <w:tcPr>
            <w:tcW w:w="2077" w:type="dxa"/>
            <w:tcBorders>
              <w:bottom w:val="none" w:sz="0" w:space="0" w:color="auto"/>
            </w:tcBorders>
            <w:vAlign w:val="center"/>
            <w:hideMark/>
            <w:tcPrChange w:id="601" w:author="Yeisson Fernando Ortiz Sabogal" w:date="2023-02-14T13:28:00Z">
              <w:tcPr>
                <w:tcW w:w="0" w:type="dxa"/>
                <w:hideMark/>
              </w:tcPr>
            </w:tcPrChange>
          </w:tcPr>
          <w:p w14:paraId="4E16EBF6" w14:textId="77777777" w:rsidR="00DA0DC8" w:rsidRPr="005532BD" w:rsidRDefault="00DA0DC8" w:rsidP="005532BD">
            <w:pPr>
              <w:jc w:val="center"/>
              <w:cnfStyle w:val="100000000000" w:firstRow="1" w:lastRow="0" w:firstColumn="0" w:lastColumn="0" w:oddVBand="0" w:evenVBand="0" w:oddHBand="0" w:evenHBand="0" w:firstRowFirstColumn="0" w:firstRowLastColumn="0" w:lastRowFirstColumn="0" w:lastRowLastColumn="0"/>
              <w:rPr>
                <w:b w:val="0"/>
                <w:bCs w:val="0"/>
                <w:sz w:val="20"/>
                <w:szCs w:val="20"/>
                <w:rPrChange w:id="602" w:author="Yeisson Fernando Ortiz Sabogal" w:date="2023-02-14T13:28:00Z">
                  <w:rPr>
                    <w:b w:val="0"/>
                    <w:bCs w:val="0"/>
                  </w:rPr>
                </w:rPrChange>
              </w:rPr>
            </w:pPr>
            <w:r w:rsidRPr="005532BD">
              <w:rPr>
                <w:sz w:val="20"/>
                <w:szCs w:val="20"/>
                <w:rPrChange w:id="603" w:author="Yeisson Fernando Ortiz Sabogal" w:date="2023-02-14T13:28:00Z">
                  <w:rPr/>
                </w:rPrChange>
              </w:rPr>
              <w:t>2021</w:t>
            </w:r>
          </w:p>
        </w:tc>
        <w:tc>
          <w:tcPr>
            <w:tcW w:w="1983" w:type="dxa"/>
            <w:tcBorders>
              <w:bottom w:val="none" w:sz="0" w:space="0" w:color="auto"/>
            </w:tcBorders>
            <w:vAlign w:val="center"/>
            <w:hideMark/>
            <w:tcPrChange w:id="604" w:author="Yeisson Fernando Ortiz Sabogal" w:date="2023-02-14T13:28:00Z">
              <w:tcPr>
                <w:tcW w:w="0" w:type="dxa"/>
                <w:hideMark/>
              </w:tcPr>
            </w:tcPrChange>
          </w:tcPr>
          <w:p w14:paraId="6067214B" w14:textId="77777777" w:rsidR="00DA0DC8" w:rsidRPr="005532BD" w:rsidRDefault="00DA0DC8" w:rsidP="005532BD">
            <w:pPr>
              <w:jc w:val="center"/>
              <w:cnfStyle w:val="100000000000" w:firstRow="1" w:lastRow="0" w:firstColumn="0" w:lastColumn="0" w:oddVBand="0" w:evenVBand="0" w:oddHBand="0" w:evenHBand="0" w:firstRowFirstColumn="0" w:firstRowLastColumn="0" w:lastRowFirstColumn="0" w:lastRowLastColumn="0"/>
              <w:rPr>
                <w:b w:val="0"/>
                <w:bCs w:val="0"/>
                <w:sz w:val="20"/>
                <w:szCs w:val="20"/>
                <w:rPrChange w:id="605" w:author="Yeisson Fernando Ortiz Sabogal" w:date="2023-02-14T13:28:00Z">
                  <w:rPr>
                    <w:b w:val="0"/>
                    <w:bCs w:val="0"/>
                  </w:rPr>
                </w:rPrChange>
              </w:rPr>
            </w:pPr>
            <w:r w:rsidRPr="005532BD">
              <w:rPr>
                <w:sz w:val="20"/>
                <w:szCs w:val="20"/>
                <w:rPrChange w:id="606" w:author="Yeisson Fernando Ortiz Sabogal" w:date="2023-02-14T13:28:00Z">
                  <w:rPr/>
                </w:rPrChange>
              </w:rPr>
              <w:t>Variación</w:t>
            </w:r>
          </w:p>
        </w:tc>
      </w:tr>
      <w:tr w:rsidR="00DA0DC8" w:rsidRPr="00B35DB6" w14:paraId="0705C4B6" w14:textId="77777777" w:rsidTr="005532BD">
        <w:trPr>
          <w:cnfStyle w:val="000000100000" w:firstRow="0" w:lastRow="0" w:firstColumn="0" w:lastColumn="0" w:oddVBand="0" w:evenVBand="0" w:oddHBand="1" w:evenHBand="0" w:firstRowFirstColumn="0" w:firstRowLastColumn="0" w:lastRowFirstColumn="0" w:lastRowLastColumn="0"/>
          <w:trHeight w:val="300"/>
          <w:trPrChange w:id="607" w:author="Yeisson Fernando Ortiz Sabogal" w:date="2023-02-14T13:28:00Z">
            <w:trPr>
              <w:trHeight w:val="300"/>
            </w:trPr>
          </w:trPrChange>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bottom w:val="none" w:sz="0" w:space="0" w:color="auto"/>
            </w:tcBorders>
            <w:vAlign w:val="center"/>
            <w:hideMark/>
            <w:tcPrChange w:id="608" w:author="Yeisson Fernando Ortiz Sabogal" w:date="2023-02-14T13:28:00Z">
              <w:tcPr>
                <w:tcW w:w="0" w:type="dxa"/>
                <w:hideMark/>
              </w:tcPr>
            </w:tcPrChange>
          </w:tcPr>
          <w:p w14:paraId="7D6A554D" w14:textId="77777777" w:rsidR="00DA0DC8" w:rsidRPr="005532BD" w:rsidRDefault="00DA0DC8" w:rsidP="005532BD">
            <w:pPr>
              <w:jc w:val="center"/>
              <w:cnfStyle w:val="001000100000" w:firstRow="0" w:lastRow="0" w:firstColumn="1" w:lastColumn="0" w:oddVBand="0" w:evenVBand="0" w:oddHBand="1" w:evenHBand="0" w:firstRowFirstColumn="0" w:firstRowLastColumn="0" w:lastRowFirstColumn="0" w:lastRowLastColumn="0"/>
              <w:rPr>
                <w:sz w:val="20"/>
                <w:szCs w:val="20"/>
                <w:rPrChange w:id="609" w:author="Yeisson Fernando Ortiz Sabogal" w:date="2023-02-14T13:28:00Z">
                  <w:rPr/>
                </w:rPrChange>
              </w:rPr>
            </w:pPr>
            <w:r w:rsidRPr="005532BD">
              <w:rPr>
                <w:sz w:val="20"/>
                <w:szCs w:val="20"/>
                <w:rPrChange w:id="610" w:author="Yeisson Fernando Ortiz Sabogal" w:date="2023-02-14T13:28:00Z">
                  <w:rPr/>
                </w:rPrChange>
              </w:rPr>
              <w:t>138490</w:t>
            </w:r>
          </w:p>
        </w:tc>
        <w:tc>
          <w:tcPr>
            <w:tcW w:w="1512" w:type="dxa"/>
            <w:tcBorders>
              <w:top w:val="none" w:sz="0" w:space="0" w:color="auto"/>
              <w:bottom w:val="none" w:sz="0" w:space="0" w:color="auto"/>
            </w:tcBorders>
            <w:vAlign w:val="center"/>
            <w:hideMark/>
            <w:tcPrChange w:id="611" w:author="Yeisson Fernando Ortiz Sabogal" w:date="2023-02-14T13:28:00Z">
              <w:tcPr>
                <w:tcW w:w="0" w:type="dxa"/>
                <w:hideMark/>
              </w:tcPr>
            </w:tcPrChange>
          </w:tcPr>
          <w:p w14:paraId="735770B8" w14:textId="77777777" w:rsidR="00DA0DC8" w:rsidRPr="005532BD" w:rsidRDefault="00DA0DC8" w:rsidP="005532BD">
            <w:pPr>
              <w:jc w:val="center"/>
              <w:cnfStyle w:val="000000100000" w:firstRow="0" w:lastRow="0" w:firstColumn="0" w:lastColumn="0" w:oddVBand="0" w:evenVBand="0" w:oddHBand="1" w:evenHBand="0" w:firstRowFirstColumn="0" w:firstRowLastColumn="0" w:lastRowFirstColumn="0" w:lastRowLastColumn="0"/>
              <w:rPr>
                <w:sz w:val="20"/>
                <w:szCs w:val="20"/>
                <w:rPrChange w:id="612" w:author="Yeisson Fernando Ortiz Sabogal" w:date="2023-02-14T13:28:00Z">
                  <w:rPr/>
                </w:rPrChange>
              </w:rPr>
            </w:pPr>
            <w:r w:rsidRPr="005532BD">
              <w:rPr>
                <w:sz w:val="20"/>
                <w:szCs w:val="20"/>
                <w:rPrChange w:id="613" w:author="Yeisson Fernando Ortiz Sabogal" w:date="2023-02-14T13:28:00Z">
                  <w:rPr/>
                </w:rPrChange>
              </w:rPr>
              <w:t>Convenio 464 de 2016</w:t>
            </w:r>
          </w:p>
        </w:tc>
        <w:tc>
          <w:tcPr>
            <w:tcW w:w="2077" w:type="dxa"/>
            <w:tcBorders>
              <w:top w:val="none" w:sz="0" w:space="0" w:color="auto"/>
              <w:bottom w:val="none" w:sz="0" w:space="0" w:color="auto"/>
            </w:tcBorders>
            <w:vAlign w:val="center"/>
            <w:hideMark/>
            <w:tcPrChange w:id="614" w:author="Yeisson Fernando Ortiz Sabogal" w:date="2023-02-14T13:28:00Z">
              <w:tcPr>
                <w:tcW w:w="0" w:type="dxa"/>
                <w:hideMark/>
              </w:tcPr>
            </w:tcPrChange>
          </w:tcPr>
          <w:p w14:paraId="7C8C2585" w14:textId="77777777" w:rsidR="00DA0DC8" w:rsidRPr="005532BD" w:rsidRDefault="00DA0DC8" w:rsidP="005532BD">
            <w:pPr>
              <w:jc w:val="center"/>
              <w:cnfStyle w:val="000000100000" w:firstRow="0" w:lastRow="0" w:firstColumn="0" w:lastColumn="0" w:oddVBand="0" w:evenVBand="0" w:oddHBand="1" w:evenHBand="0" w:firstRowFirstColumn="0" w:firstRowLastColumn="0" w:lastRowFirstColumn="0" w:lastRowLastColumn="0"/>
              <w:rPr>
                <w:sz w:val="20"/>
                <w:szCs w:val="20"/>
                <w:rPrChange w:id="615" w:author="Yeisson Fernando Ortiz Sabogal" w:date="2023-02-14T13:28:00Z">
                  <w:rPr/>
                </w:rPrChange>
              </w:rPr>
            </w:pPr>
            <w:r w:rsidRPr="005532BD">
              <w:rPr>
                <w:sz w:val="20"/>
                <w:szCs w:val="20"/>
                <w:rPrChange w:id="616" w:author="Yeisson Fernando Ortiz Sabogal" w:date="2023-02-14T13:28:00Z">
                  <w:rPr/>
                </w:rPrChange>
              </w:rPr>
              <w:t>$ 4.286.934.817</w:t>
            </w:r>
          </w:p>
        </w:tc>
        <w:tc>
          <w:tcPr>
            <w:tcW w:w="2077" w:type="dxa"/>
            <w:tcBorders>
              <w:top w:val="none" w:sz="0" w:space="0" w:color="auto"/>
              <w:bottom w:val="none" w:sz="0" w:space="0" w:color="auto"/>
            </w:tcBorders>
            <w:vAlign w:val="center"/>
            <w:hideMark/>
            <w:tcPrChange w:id="617" w:author="Yeisson Fernando Ortiz Sabogal" w:date="2023-02-14T13:28:00Z">
              <w:tcPr>
                <w:tcW w:w="0" w:type="dxa"/>
                <w:hideMark/>
              </w:tcPr>
            </w:tcPrChange>
          </w:tcPr>
          <w:p w14:paraId="27886810" w14:textId="77777777" w:rsidR="00DA0DC8" w:rsidRPr="005532BD" w:rsidRDefault="00DA0DC8" w:rsidP="005532BD">
            <w:pPr>
              <w:jc w:val="center"/>
              <w:cnfStyle w:val="000000100000" w:firstRow="0" w:lastRow="0" w:firstColumn="0" w:lastColumn="0" w:oddVBand="0" w:evenVBand="0" w:oddHBand="1" w:evenHBand="0" w:firstRowFirstColumn="0" w:firstRowLastColumn="0" w:lastRowFirstColumn="0" w:lastRowLastColumn="0"/>
              <w:rPr>
                <w:sz w:val="20"/>
                <w:szCs w:val="20"/>
                <w:rPrChange w:id="618" w:author="Yeisson Fernando Ortiz Sabogal" w:date="2023-02-14T13:28:00Z">
                  <w:rPr/>
                </w:rPrChange>
              </w:rPr>
            </w:pPr>
            <w:r w:rsidRPr="005532BD">
              <w:rPr>
                <w:sz w:val="20"/>
                <w:szCs w:val="20"/>
                <w:rPrChange w:id="619" w:author="Yeisson Fernando Ortiz Sabogal" w:date="2023-02-14T13:28:00Z">
                  <w:rPr/>
                </w:rPrChange>
              </w:rPr>
              <w:t>$ 4.328.584.817</w:t>
            </w:r>
          </w:p>
        </w:tc>
        <w:tc>
          <w:tcPr>
            <w:tcW w:w="1983" w:type="dxa"/>
            <w:tcBorders>
              <w:top w:val="none" w:sz="0" w:space="0" w:color="auto"/>
              <w:bottom w:val="none" w:sz="0" w:space="0" w:color="auto"/>
            </w:tcBorders>
            <w:vAlign w:val="center"/>
            <w:hideMark/>
            <w:tcPrChange w:id="620" w:author="Yeisson Fernando Ortiz Sabogal" w:date="2023-02-14T13:28:00Z">
              <w:tcPr>
                <w:tcW w:w="0" w:type="dxa"/>
                <w:hideMark/>
              </w:tcPr>
            </w:tcPrChange>
          </w:tcPr>
          <w:p w14:paraId="370CF452" w14:textId="77777777" w:rsidR="00DA0DC8" w:rsidRPr="005532BD" w:rsidRDefault="00DA0DC8" w:rsidP="005532BD">
            <w:pPr>
              <w:jc w:val="center"/>
              <w:cnfStyle w:val="000000100000" w:firstRow="0" w:lastRow="0" w:firstColumn="0" w:lastColumn="0" w:oddVBand="0" w:evenVBand="0" w:oddHBand="1" w:evenHBand="0" w:firstRowFirstColumn="0" w:firstRowLastColumn="0" w:lastRowFirstColumn="0" w:lastRowLastColumn="0"/>
              <w:rPr>
                <w:sz w:val="20"/>
                <w:szCs w:val="20"/>
                <w:rPrChange w:id="621" w:author="Yeisson Fernando Ortiz Sabogal" w:date="2023-02-14T13:28:00Z">
                  <w:rPr/>
                </w:rPrChange>
              </w:rPr>
            </w:pPr>
            <w:r w:rsidRPr="005532BD">
              <w:rPr>
                <w:sz w:val="20"/>
                <w:szCs w:val="20"/>
                <w:rPrChange w:id="622" w:author="Yeisson Fernando Ortiz Sabogal" w:date="2023-02-14T13:28:00Z">
                  <w:rPr/>
                </w:rPrChange>
              </w:rPr>
              <w:t>-$ 41.650.000</w:t>
            </w:r>
          </w:p>
        </w:tc>
      </w:tr>
      <w:tr w:rsidR="00DA0DC8" w:rsidRPr="00B35DB6" w14:paraId="501210F2" w14:textId="77777777" w:rsidTr="005532BD">
        <w:trPr>
          <w:trHeight w:val="315"/>
          <w:trPrChange w:id="623" w:author="Yeisson Fernando Ortiz Sabogal" w:date="2023-02-14T13:28:00Z">
            <w:trPr>
              <w:trHeight w:val="315"/>
            </w:trPr>
          </w:trPrChange>
        </w:trPr>
        <w:tc>
          <w:tcPr>
            <w:cnfStyle w:val="001000000000" w:firstRow="0" w:lastRow="0" w:firstColumn="1" w:lastColumn="0" w:oddVBand="0" w:evenVBand="0" w:oddHBand="0" w:evenHBand="0" w:firstRowFirstColumn="0" w:firstRowLastColumn="0" w:lastRowFirstColumn="0" w:lastRowLastColumn="0"/>
            <w:tcW w:w="1277" w:type="dxa"/>
            <w:vAlign w:val="center"/>
            <w:hideMark/>
            <w:tcPrChange w:id="624" w:author="Yeisson Fernando Ortiz Sabogal" w:date="2023-02-14T13:28:00Z">
              <w:tcPr>
                <w:tcW w:w="0" w:type="dxa"/>
                <w:hideMark/>
              </w:tcPr>
            </w:tcPrChange>
          </w:tcPr>
          <w:p w14:paraId="03582235" w14:textId="77777777" w:rsidR="00DA0DC8" w:rsidRPr="005532BD" w:rsidRDefault="00DA0DC8" w:rsidP="005532BD">
            <w:pPr>
              <w:jc w:val="center"/>
              <w:rPr>
                <w:sz w:val="20"/>
                <w:szCs w:val="20"/>
                <w:rPrChange w:id="625" w:author="Yeisson Fernando Ortiz Sabogal" w:date="2023-02-14T13:28:00Z">
                  <w:rPr/>
                </w:rPrChange>
              </w:rPr>
            </w:pPr>
            <w:r w:rsidRPr="005532BD">
              <w:rPr>
                <w:sz w:val="20"/>
                <w:szCs w:val="20"/>
                <w:rPrChange w:id="626" w:author="Yeisson Fernando Ortiz Sabogal" w:date="2023-02-14T13:28:00Z">
                  <w:rPr/>
                </w:rPrChange>
              </w:rPr>
              <w:t>192603</w:t>
            </w:r>
          </w:p>
        </w:tc>
        <w:tc>
          <w:tcPr>
            <w:tcW w:w="1512" w:type="dxa"/>
            <w:vAlign w:val="center"/>
            <w:hideMark/>
            <w:tcPrChange w:id="627" w:author="Yeisson Fernando Ortiz Sabogal" w:date="2023-02-14T13:28:00Z">
              <w:tcPr>
                <w:tcW w:w="0" w:type="dxa"/>
                <w:hideMark/>
              </w:tcPr>
            </w:tcPrChange>
          </w:tcPr>
          <w:p w14:paraId="6725058C" w14:textId="77777777" w:rsidR="00DA0DC8" w:rsidRPr="005532BD" w:rsidRDefault="00DA0DC8" w:rsidP="005532BD">
            <w:pPr>
              <w:jc w:val="center"/>
              <w:cnfStyle w:val="000000000000" w:firstRow="0" w:lastRow="0" w:firstColumn="0" w:lastColumn="0" w:oddVBand="0" w:evenVBand="0" w:oddHBand="0" w:evenHBand="0" w:firstRowFirstColumn="0" w:firstRowLastColumn="0" w:lastRowFirstColumn="0" w:lastRowLastColumn="0"/>
              <w:rPr>
                <w:sz w:val="20"/>
                <w:szCs w:val="20"/>
                <w:rPrChange w:id="628" w:author="Yeisson Fernando Ortiz Sabogal" w:date="2023-02-14T13:28:00Z">
                  <w:rPr/>
                </w:rPrChange>
              </w:rPr>
            </w:pPr>
            <w:r w:rsidRPr="005532BD">
              <w:rPr>
                <w:sz w:val="20"/>
                <w:szCs w:val="20"/>
                <w:rPrChange w:id="629" w:author="Yeisson Fernando Ortiz Sabogal" w:date="2023-02-14T13:28:00Z">
                  <w:rPr/>
                </w:rPrChange>
              </w:rPr>
              <w:t>Convenio 464 de 2016</w:t>
            </w:r>
          </w:p>
        </w:tc>
        <w:tc>
          <w:tcPr>
            <w:tcW w:w="2077" w:type="dxa"/>
            <w:vAlign w:val="center"/>
            <w:hideMark/>
            <w:tcPrChange w:id="630" w:author="Yeisson Fernando Ortiz Sabogal" w:date="2023-02-14T13:28:00Z">
              <w:tcPr>
                <w:tcW w:w="0" w:type="dxa"/>
                <w:hideMark/>
              </w:tcPr>
            </w:tcPrChange>
          </w:tcPr>
          <w:p w14:paraId="1252B1D7" w14:textId="77777777" w:rsidR="00DA0DC8" w:rsidRPr="005532BD" w:rsidRDefault="00DA0DC8" w:rsidP="005532BD">
            <w:pPr>
              <w:jc w:val="center"/>
              <w:cnfStyle w:val="000000000000" w:firstRow="0" w:lastRow="0" w:firstColumn="0" w:lastColumn="0" w:oddVBand="0" w:evenVBand="0" w:oddHBand="0" w:evenHBand="0" w:firstRowFirstColumn="0" w:firstRowLastColumn="0" w:lastRowFirstColumn="0" w:lastRowLastColumn="0"/>
              <w:rPr>
                <w:sz w:val="20"/>
                <w:szCs w:val="20"/>
                <w:rPrChange w:id="631" w:author="Yeisson Fernando Ortiz Sabogal" w:date="2023-02-14T13:28:00Z">
                  <w:rPr/>
                </w:rPrChange>
              </w:rPr>
            </w:pPr>
            <w:r w:rsidRPr="005532BD">
              <w:rPr>
                <w:sz w:val="20"/>
                <w:szCs w:val="20"/>
                <w:rPrChange w:id="632" w:author="Yeisson Fernando Ortiz Sabogal" w:date="2023-02-14T13:28:00Z">
                  <w:rPr/>
                </w:rPrChange>
              </w:rPr>
              <w:t>$ 137.142.959</w:t>
            </w:r>
          </w:p>
        </w:tc>
        <w:tc>
          <w:tcPr>
            <w:tcW w:w="2077" w:type="dxa"/>
            <w:vAlign w:val="center"/>
            <w:hideMark/>
            <w:tcPrChange w:id="633" w:author="Yeisson Fernando Ortiz Sabogal" w:date="2023-02-14T13:28:00Z">
              <w:tcPr>
                <w:tcW w:w="0" w:type="dxa"/>
                <w:hideMark/>
              </w:tcPr>
            </w:tcPrChange>
          </w:tcPr>
          <w:p w14:paraId="097D40C1" w14:textId="77777777" w:rsidR="00DA0DC8" w:rsidRPr="005532BD" w:rsidRDefault="00DA0DC8" w:rsidP="005532BD">
            <w:pPr>
              <w:jc w:val="center"/>
              <w:cnfStyle w:val="000000000000" w:firstRow="0" w:lastRow="0" w:firstColumn="0" w:lastColumn="0" w:oddVBand="0" w:evenVBand="0" w:oddHBand="0" w:evenHBand="0" w:firstRowFirstColumn="0" w:firstRowLastColumn="0" w:lastRowFirstColumn="0" w:lastRowLastColumn="0"/>
              <w:rPr>
                <w:sz w:val="20"/>
                <w:szCs w:val="20"/>
                <w:rPrChange w:id="634" w:author="Yeisson Fernando Ortiz Sabogal" w:date="2023-02-14T13:28:00Z">
                  <w:rPr/>
                </w:rPrChange>
              </w:rPr>
            </w:pPr>
            <w:r w:rsidRPr="005532BD">
              <w:rPr>
                <w:sz w:val="20"/>
                <w:szCs w:val="20"/>
                <w:rPrChange w:id="635" w:author="Yeisson Fernando Ortiz Sabogal" w:date="2023-02-14T13:28:00Z">
                  <w:rPr/>
                </w:rPrChange>
              </w:rPr>
              <w:t>$ 2.671.415.183</w:t>
            </w:r>
          </w:p>
        </w:tc>
        <w:tc>
          <w:tcPr>
            <w:tcW w:w="1983" w:type="dxa"/>
            <w:vAlign w:val="center"/>
            <w:hideMark/>
            <w:tcPrChange w:id="636" w:author="Yeisson Fernando Ortiz Sabogal" w:date="2023-02-14T13:28:00Z">
              <w:tcPr>
                <w:tcW w:w="0" w:type="dxa"/>
                <w:hideMark/>
              </w:tcPr>
            </w:tcPrChange>
          </w:tcPr>
          <w:p w14:paraId="2529CFB5" w14:textId="77777777" w:rsidR="00DA0DC8" w:rsidRPr="005532BD" w:rsidRDefault="00DA0DC8" w:rsidP="005532BD">
            <w:pPr>
              <w:jc w:val="center"/>
              <w:cnfStyle w:val="000000000000" w:firstRow="0" w:lastRow="0" w:firstColumn="0" w:lastColumn="0" w:oddVBand="0" w:evenVBand="0" w:oddHBand="0" w:evenHBand="0" w:firstRowFirstColumn="0" w:firstRowLastColumn="0" w:lastRowFirstColumn="0" w:lastRowLastColumn="0"/>
              <w:rPr>
                <w:sz w:val="20"/>
                <w:szCs w:val="20"/>
                <w:rPrChange w:id="637" w:author="Yeisson Fernando Ortiz Sabogal" w:date="2023-02-14T13:28:00Z">
                  <w:rPr/>
                </w:rPrChange>
              </w:rPr>
            </w:pPr>
            <w:r w:rsidRPr="005532BD">
              <w:rPr>
                <w:sz w:val="20"/>
                <w:szCs w:val="20"/>
                <w:rPrChange w:id="638" w:author="Yeisson Fernando Ortiz Sabogal" w:date="2023-02-14T13:28:00Z">
                  <w:rPr/>
                </w:rPrChange>
              </w:rPr>
              <w:t>-$ 2.534.272.224</w:t>
            </w:r>
          </w:p>
        </w:tc>
      </w:tr>
    </w:tbl>
    <w:p w14:paraId="71360B20" w14:textId="5549A9F8" w:rsidR="003D616C" w:rsidRPr="005532BD" w:rsidRDefault="003D616C" w:rsidP="00045C0A">
      <w:pPr>
        <w:rPr>
          <w:sz w:val="16"/>
          <w:szCs w:val="16"/>
          <w:lang w:val="es-ES"/>
          <w:rPrChange w:id="639" w:author="Yeisson Fernando Ortiz Sabogal" w:date="2023-02-14T13:28:00Z">
            <w:rPr>
              <w:lang w:val="es-ES"/>
            </w:rPr>
          </w:rPrChange>
        </w:rPr>
      </w:pPr>
      <w:r w:rsidRPr="005532BD">
        <w:rPr>
          <w:sz w:val="16"/>
          <w:szCs w:val="16"/>
          <w:lang w:val="es-ES"/>
          <w:rPrChange w:id="640" w:author="Yeisson Fernando Ortiz Sabogal" w:date="2023-02-14T13:28:00Z">
            <w:rPr>
              <w:lang w:val="es-ES"/>
            </w:rPr>
          </w:rPrChange>
        </w:rPr>
        <w:t>Fuente: Estados Financieros. Cifras expresadas en pesos colombianos</w:t>
      </w:r>
    </w:p>
    <w:p w14:paraId="41681FD7" w14:textId="77777777" w:rsidR="0093542D" w:rsidRDefault="0093542D" w:rsidP="00651721">
      <w:pPr>
        <w:rPr>
          <w:lang w:bidi="es-ES"/>
        </w:rPr>
      </w:pPr>
    </w:p>
    <w:p w14:paraId="6A917984" w14:textId="09955846" w:rsidR="0061663E" w:rsidRPr="00BD0AF8" w:rsidRDefault="00D54FF1" w:rsidP="00651721">
      <w:pPr>
        <w:rPr>
          <w:lang w:bidi="es-ES"/>
        </w:rPr>
      </w:pPr>
      <w:r w:rsidRPr="0061663E">
        <w:rPr>
          <w:lang w:bidi="es-ES"/>
        </w:rPr>
        <w:t xml:space="preserve">Este </w:t>
      </w:r>
      <w:r w:rsidR="0061663E" w:rsidRPr="0061663E">
        <w:rPr>
          <w:lang w:bidi="es-ES"/>
        </w:rPr>
        <w:t>convenio registra</w:t>
      </w:r>
      <w:r w:rsidR="008E1305" w:rsidRPr="0061663E">
        <w:rPr>
          <w:lang w:bidi="es-ES"/>
        </w:rPr>
        <w:t xml:space="preserve"> valores </w:t>
      </w:r>
      <w:r w:rsidR="004C7837" w:rsidRPr="0061663E">
        <w:rPr>
          <w:lang w:bidi="es-ES"/>
        </w:rPr>
        <w:t xml:space="preserve">en dos </w:t>
      </w:r>
      <w:r w:rsidR="00E92DE5" w:rsidRPr="0061663E">
        <w:rPr>
          <w:lang w:bidi="es-ES"/>
        </w:rPr>
        <w:t xml:space="preserve">grupos </w:t>
      </w:r>
      <w:r w:rsidR="0061663E" w:rsidRPr="0061663E">
        <w:rPr>
          <w:lang w:bidi="es-ES"/>
        </w:rPr>
        <w:t>de cuentas contables así:</w:t>
      </w:r>
    </w:p>
    <w:p w14:paraId="5B6C3F78" w14:textId="632BBABE" w:rsidR="719FE246" w:rsidRPr="00BD0AF8" w:rsidRDefault="719FE246" w:rsidP="30C7E73F">
      <w:pPr>
        <w:spacing w:line="264" w:lineRule="auto"/>
        <w:ind w:left="141" w:hanging="141"/>
        <w:jc w:val="both"/>
      </w:pPr>
      <w:r w:rsidRPr="00BD0AF8">
        <w:rPr>
          <w:lang w:val="es-ES"/>
        </w:rPr>
        <w:t xml:space="preserve"> </w:t>
      </w:r>
    </w:p>
    <w:p w14:paraId="3999542A" w14:textId="678EDD3A" w:rsidR="719FE246" w:rsidRPr="000B263F" w:rsidRDefault="719FE246" w:rsidP="30C7E73F">
      <w:pPr>
        <w:spacing w:line="264" w:lineRule="auto"/>
        <w:jc w:val="both"/>
        <w:rPr>
          <w:b/>
          <w:bCs/>
        </w:rPr>
      </w:pPr>
      <w:r w:rsidRPr="000B263F">
        <w:rPr>
          <w:b/>
          <w:bCs/>
          <w:lang w:val="es-ES"/>
        </w:rPr>
        <w:t>138490</w:t>
      </w:r>
      <w:r w:rsidR="00B179B6" w:rsidRPr="000B263F">
        <w:rPr>
          <w:b/>
          <w:bCs/>
          <w:lang w:val="es-ES"/>
        </w:rPr>
        <w:t xml:space="preserve"> otras cuentas por cobrar</w:t>
      </w:r>
    </w:p>
    <w:p w14:paraId="5070F337" w14:textId="77777777" w:rsidR="0093542D" w:rsidRDefault="0093542D" w:rsidP="30C7E73F">
      <w:pPr>
        <w:spacing w:line="264" w:lineRule="auto"/>
        <w:jc w:val="both"/>
        <w:rPr>
          <w:lang w:val="es-ES"/>
        </w:rPr>
      </w:pPr>
    </w:p>
    <w:p w14:paraId="08F0D252" w14:textId="7722183F" w:rsidR="719FE246" w:rsidRPr="00BD0AF8" w:rsidRDefault="719FE246" w:rsidP="30C7E73F">
      <w:pPr>
        <w:spacing w:line="264" w:lineRule="auto"/>
        <w:jc w:val="both"/>
      </w:pPr>
      <w:r w:rsidRPr="00BD0AF8">
        <w:rPr>
          <w:lang w:val="es-ES"/>
        </w:rPr>
        <w:t>Legalización contable por valor de $41.65</w:t>
      </w:r>
      <w:r w:rsidR="00321451" w:rsidRPr="00BD0AF8">
        <w:rPr>
          <w:lang w:val="es-ES"/>
        </w:rPr>
        <w:t>0</w:t>
      </w:r>
      <w:r w:rsidRPr="00BD0AF8">
        <w:rPr>
          <w:lang w:val="es-ES"/>
        </w:rPr>
        <w:t>.</w:t>
      </w:r>
      <w:r w:rsidR="00321451" w:rsidRPr="00BD0AF8">
        <w:rPr>
          <w:lang w:val="es-ES"/>
        </w:rPr>
        <w:t>0</w:t>
      </w:r>
      <w:r w:rsidRPr="00BD0AF8">
        <w:rPr>
          <w:lang w:val="es-ES"/>
        </w:rPr>
        <w:t>0</w:t>
      </w:r>
      <w:r w:rsidR="00321451" w:rsidRPr="00BD0AF8">
        <w:rPr>
          <w:lang w:val="es-ES"/>
        </w:rPr>
        <w:t>0</w:t>
      </w:r>
      <w:r w:rsidRPr="00BD0AF8">
        <w:rPr>
          <w:lang w:val="es-ES"/>
        </w:rPr>
        <w:t xml:space="preserve"> de acuerdo con lo solicitado por parte de la dependencia supervisora del convenio mediante radicado de gestión documental 2022-5632, documento en el cual se da constancia de la aceptación de los productos por parte de la ERU.</w:t>
      </w:r>
    </w:p>
    <w:p w14:paraId="33EC51EE" w14:textId="632BBABE" w:rsidR="719FE246" w:rsidRPr="00BD0AF8" w:rsidRDefault="719FE246" w:rsidP="30C7E73F">
      <w:pPr>
        <w:spacing w:line="264" w:lineRule="auto"/>
        <w:jc w:val="both"/>
      </w:pPr>
      <w:r w:rsidRPr="00BD0AF8">
        <w:rPr>
          <w:lang w:val="es-ES"/>
        </w:rPr>
        <w:t xml:space="preserve"> </w:t>
      </w:r>
    </w:p>
    <w:p w14:paraId="0BC166BA" w14:textId="29209C45" w:rsidR="719FE246" w:rsidRDefault="719FE246" w:rsidP="30C7E73F">
      <w:pPr>
        <w:spacing w:line="264" w:lineRule="auto"/>
        <w:jc w:val="both"/>
        <w:rPr>
          <w:b/>
          <w:bCs/>
          <w:lang w:val="es-ES"/>
        </w:rPr>
      </w:pPr>
      <w:r w:rsidRPr="000B263F">
        <w:rPr>
          <w:b/>
          <w:bCs/>
          <w:lang w:val="es-ES"/>
        </w:rPr>
        <w:t>192603</w:t>
      </w:r>
      <w:r w:rsidR="00066F70" w:rsidRPr="000B263F">
        <w:rPr>
          <w:b/>
          <w:bCs/>
          <w:lang w:val="es-ES"/>
        </w:rPr>
        <w:t xml:space="preserve"> derechos en fideicomiso</w:t>
      </w:r>
    </w:p>
    <w:p w14:paraId="6317D3B0" w14:textId="77777777" w:rsidR="0093542D" w:rsidRPr="000B263F" w:rsidRDefault="0093542D" w:rsidP="30C7E73F">
      <w:pPr>
        <w:spacing w:line="264" w:lineRule="auto"/>
        <w:jc w:val="both"/>
        <w:rPr>
          <w:b/>
          <w:bCs/>
        </w:rPr>
      </w:pPr>
    </w:p>
    <w:p w14:paraId="302E0FDD" w14:textId="60CB5385" w:rsidR="719FE246" w:rsidRPr="00BD0AF8" w:rsidRDefault="719FE246" w:rsidP="30C7E73F">
      <w:pPr>
        <w:spacing w:line="264" w:lineRule="auto"/>
        <w:jc w:val="both"/>
        <w:rPr>
          <w:i/>
          <w:lang w:val="es-ES"/>
        </w:rPr>
      </w:pPr>
      <w:r w:rsidRPr="00BD0AF8">
        <w:rPr>
          <w:lang w:val="es-ES"/>
        </w:rPr>
        <w:t>Se present</w:t>
      </w:r>
      <w:r w:rsidR="0093542D">
        <w:rPr>
          <w:lang w:val="es-ES"/>
        </w:rPr>
        <w:t>ó</w:t>
      </w:r>
      <w:r w:rsidRPr="00BD0AF8">
        <w:rPr>
          <w:lang w:val="es-ES"/>
        </w:rPr>
        <w:t xml:space="preserve"> reintegro por parte de la Empresa de Renovación y Desarrollo Urbano de Bogotá en la vigencia 2022 por valor de $2.534.272.224, en virtud de lo solicitado por parte de la Subdirección de Gestión del suelo, dependencia supervisora del convenio</w:t>
      </w:r>
      <w:r w:rsidRPr="00BD0AF8">
        <w:rPr>
          <w:i/>
          <w:iCs/>
          <w:lang w:val="es-ES"/>
        </w:rPr>
        <w:t xml:space="preserve">, </w:t>
      </w:r>
      <w:r w:rsidR="2E14B125" w:rsidRPr="00BD0AF8">
        <w:rPr>
          <w:lang w:val="es-ES"/>
        </w:rPr>
        <w:t>el</w:t>
      </w:r>
      <w:r w:rsidRPr="00BD0AF8">
        <w:rPr>
          <w:lang w:val="es-ES"/>
        </w:rPr>
        <w:t xml:space="preserve"> cual </w:t>
      </w:r>
      <w:r w:rsidR="19C3E70D" w:rsidRPr="00BD0AF8">
        <w:rPr>
          <w:lang w:val="es-ES"/>
        </w:rPr>
        <w:t>qued</w:t>
      </w:r>
      <w:r w:rsidR="00FD58B1">
        <w:rPr>
          <w:lang w:val="es-ES"/>
        </w:rPr>
        <w:t>ó</w:t>
      </w:r>
      <w:r w:rsidR="19C3E70D" w:rsidRPr="00BD0AF8">
        <w:rPr>
          <w:lang w:val="es-ES"/>
        </w:rPr>
        <w:t xml:space="preserve"> con el consecutivo</w:t>
      </w:r>
      <w:r w:rsidRPr="00BD0AF8">
        <w:rPr>
          <w:lang w:val="es-ES"/>
        </w:rPr>
        <w:t xml:space="preserve"> de </w:t>
      </w:r>
      <w:r w:rsidR="19C3E70D" w:rsidRPr="00BD0AF8">
        <w:rPr>
          <w:lang w:val="es-ES"/>
        </w:rPr>
        <w:t>recibo 22990116550.</w:t>
      </w:r>
      <w:r w:rsidR="460626CB" w:rsidRPr="00BD0AF8">
        <w:rPr>
          <w:lang w:val="es-ES"/>
        </w:rPr>
        <w:t xml:space="preserve"> </w:t>
      </w:r>
    </w:p>
    <w:p w14:paraId="7AC0017C" w14:textId="66BE596B" w:rsidR="004E1863" w:rsidRPr="00045C0A" w:rsidRDefault="004E1863" w:rsidP="00D14D14">
      <w:pPr>
        <w:pStyle w:val="Informacindecontacto"/>
        <w:spacing w:before="0"/>
        <w:ind w:left="141" w:hanging="141"/>
        <w:jc w:val="both"/>
        <w:rPr>
          <w:b/>
          <w:color w:val="auto"/>
        </w:rPr>
      </w:pPr>
    </w:p>
    <w:p w14:paraId="1DD05350" w14:textId="46FCE4B8" w:rsidR="00EB2BE8" w:rsidRDefault="00EB2BE8" w:rsidP="00B35DB6">
      <w:pPr>
        <w:pStyle w:val="Ttulo2"/>
        <w:numPr>
          <w:ilvl w:val="2"/>
          <w:numId w:val="6"/>
        </w:numPr>
        <w:spacing w:before="0"/>
        <w:ind w:left="437" w:hanging="437"/>
        <w:jc w:val="both"/>
        <w:rPr>
          <w:rFonts w:ascii="Times New Roman" w:hAnsi="Times New Roman" w:cs="Times New Roman"/>
          <w:b/>
          <w:color w:val="auto"/>
        </w:rPr>
      </w:pPr>
      <w:bookmarkStart w:id="641" w:name="_Toc125624228"/>
      <w:bookmarkStart w:id="642" w:name="_Toc125626459"/>
      <w:bookmarkStart w:id="643" w:name="_Toc126065200"/>
      <w:r w:rsidRPr="2A0743C0">
        <w:rPr>
          <w:rFonts w:ascii="Times New Roman" w:hAnsi="Times New Roman" w:cs="Times New Roman"/>
          <w:b/>
          <w:color w:val="auto"/>
        </w:rPr>
        <w:t>Cuentas por cobrar vencidas no deterioradas</w:t>
      </w:r>
      <w:bookmarkEnd w:id="641"/>
      <w:bookmarkEnd w:id="642"/>
      <w:bookmarkEnd w:id="643"/>
    </w:p>
    <w:p w14:paraId="6EDF3DFC" w14:textId="3BDF0394" w:rsidR="00B35DB6" w:rsidRDefault="00B35DB6" w:rsidP="00B35DB6"/>
    <w:p w14:paraId="2C294747" w14:textId="3F9E42A5" w:rsidR="00317A55" w:rsidRDefault="00B35DB6" w:rsidP="00045C0A">
      <w:r>
        <w:t>Tabla N° 9 cuentas por cobrar vencidas</w:t>
      </w:r>
    </w:p>
    <w:p w14:paraId="0B1862AB" w14:textId="0546CAE6" w:rsidR="00317A55" w:rsidRPr="00045C0A" w:rsidRDefault="00317A55" w:rsidP="00045C0A">
      <w:pPr>
        <w:jc w:val="center"/>
      </w:pPr>
      <w:r w:rsidRPr="00317A55">
        <w:rPr>
          <w:noProof/>
        </w:rPr>
        <w:drawing>
          <wp:inline distT="0" distB="0" distL="0" distR="0" wp14:anchorId="7175F597" wp14:editId="5A80D3F0">
            <wp:extent cx="5743575" cy="157147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735" cy="1575894"/>
                    </a:xfrm>
                    <a:prstGeom prst="rect">
                      <a:avLst/>
                    </a:prstGeom>
                    <a:noFill/>
                    <a:ln>
                      <a:noFill/>
                    </a:ln>
                  </pic:spPr>
                </pic:pic>
              </a:graphicData>
            </a:graphic>
          </wp:inline>
        </w:drawing>
      </w:r>
    </w:p>
    <w:p w14:paraId="62FDF843" w14:textId="70E8B8F3" w:rsidR="005F5311" w:rsidDel="005532BD" w:rsidRDefault="005F5311" w:rsidP="005F5311">
      <w:pPr>
        <w:rPr>
          <w:del w:id="644" w:author="Yeisson Fernando Ortiz Sabogal" w:date="2023-02-14T13:29:00Z"/>
        </w:rPr>
      </w:pPr>
    </w:p>
    <w:p w14:paraId="11489A05" w14:textId="7E3A6462" w:rsidR="00EB2BE8" w:rsidRPr="005532BD" w:rsidRDefault="00EB2BE8" w:rsidP="00DF306E">
      <w:pPr>
        <w:shd w:val="clear" w:color="auto" w:fill="FFFFFF"/>
        <w:rPr>
          <w:sz w:val="18"/>
          <w:szCs w:val="18"/>
          <w:lang w:val="es-ES_tradnl"/>
          <w:rPrChange w:id="645" w:author="Yeisson Fernando Ortiz Sabogal" w:date="2023-02-14T13:29:00Z">
            <w:rPr>
              <w:lang w:val="es-ES_tradnl"/>
            </w:rPr>
          </w:rPrChange>
        </w:rPr>
      </w:pPr>
      <w:r w:rsidRPr="005532BD">
        <w:rPr>
          <w:sz w:val="18"/>
          <w:szCs w:val="18"/>
          <w:lang w:val="es-ES_tradnl"/>
          <w:rPrChange w:id="646" w:author="Yeisson Fernando Ortiz Sabogal" w:date="2023-02-14T13:29:00Z">
            <w:rPr>
              <w:lang w:val="es-ES_tradnl"/>
            </w:rPr>
          </w:rPrChange>
        </w:rPr>
        <w:t xml:space="preserve">Fuente: </w:t>
      </w:r>
      <w:r w:rsidR="00764647" w:rsidRPr="005532BD">
        <w:rPr>
          <w:sz w:val="18"/>
          <w:szCs w:val="18"/>
          <w:lang w:val="es-ES_tradnl"/>
          <w:rPrChange w:id="647" w:author="Yeisson Fernando Ortiz Sabogal" w:date="2023-02-14T13:29:00Z">
            <w:rPr>
              <w:lang w:val="es-ES_tradnl"/>
            </w:rPr>
          </w:rPrChange>
        </w:rPr>
        <w:t>Matriz de conciliación</w:t>
      </w:r>
      <w:r w:rsidR="00B35DB6" w:rsidRPr="005532BD">
        <w:rPr>
          <w:sz w:val="18"/>
          <w:szCs w:val="18"/>
          <w:lang w:val="es-ES_tradnl"/>
          <w:rPrChange w:id="648" w:author="Yeisson Fernando Ortiz Sabogal" w:date="2023-02-14T13:29:00Z">
            <w:rPr>
              <w:lang w:val="es-ES_tradnl"/>
            </w:rPr>
          </w:rPrChange>
        </w:rPr>
        <w:t xml:space="preserve"> </w:t>
      </w:r>
      <w:del w:id="649" w:author="Yeisson Fernando Ortiz Sabogal" w:date="2023-02-14T13:28:00Z">
        <w:r w:rsidR="00B35DB6" w:rsidRPr="005532BD" w:rsidDel="005532BD">
          <w:rPr>
            <w:sz w:val="18"/>
            <w:szCs w:val="18"/>
            <w:lang w:val="es-ES_tradnl"/>
            <w:rPrChange w:id="650" w:author="Yeisson Fernando Ortiz Sabogal" w:date="2023-02-14T13:29:00Z">
              <w:rPr>
                <w:lang w:val="es-ES_tradnl"/>
              </w:rPr>
            </w:rPrChange>
          </w:rPr>
          <w:delText xml:space="preserve"> </w:delText>
        </w:r>
      </w:del>
      <w:r w:rsidR="00B35DB6" w:rsidRPr="005532BD">
        <w:rPr>
          <w:sz w:val="18"/>
          <w:szCs w:val="18"/>
          <w:lang w:val="es-ES_tradnl"/>
          <w:rPrChange w:id="651" w:author="Yeisson Fernando Ortiz Sabogal" w:date="2023-02-14T13:29:00Z">
            <w:rPr>
              <w:lang w:val="es-ES_tradnl"/>
            </w:rPr>
          </w:rPrChange>
        </w:rPr>
        <w:t>Subdirección de</w:t>
      </w:r>
      <w:r w:rsidR="00DF306E" w:rsidRPr="005532BD">
        <w:rPr>
          <w:sz w:val="18"/>
          <w:szCs w:val="18"/>
          <w:lang w:val="es-ES_tradnl"/>
          <w:rPrChange w:id="652" w:author="Yeisson Fernando Ortiz Sabogal" w:date="2023-02-14T13:29:00Z">
            <w:rPr>
              <w:lang w:val="es-ES_tradnl"/>
            </w:rPr>
          </w:rPrChange>
        </w:rPr>
        <w:t xml:space="preserve"> Investigaciones de la Subsecretaría de Inspección, Vigilancia y Control. </w:t>
      </w:r>
    </w:p>
    <w:p w14:paraId="212A0933" w14:textId="77777777" w:rsidR="00DF306E" w:rsidRPr="005532BD" w:rsidRDefault="00DF306E" w:rsidP="00DF306E">
      <w:pPr>
        <w:shd w:val="clear" w:color="auto" w:fill="FFFFFF"/>
        <w:rPr>
          <w:sz w:val="10"/>
          <w:szCs w:val="10"/>
          <w:lang w:val="es-ES_tradnl"/>
          <w:rPrChange w:id="653" w:author="Yeisson Fernando Ortiz Sabogal" w:date="2023-02-14T13:29:00Z">
            <w:rPr>
              <w:sz w:val="16"/>
              <w:szCs w:val="16"/>
              <w:lang w:val="es-ES_tradnl"/>
            </w:rPr>
          </w:rPrChange>
        </w:rPr>
      </w:pPr>
    </w:p>
    <w:p w14:paraId="2502F606" w14:textId="1B4F9793" w:rsidR="00EB2BE8" w:rsidRPr="00764647" w:rsidRDefault="00EB2BE8" w:rsidP="00EB2BE8">
      <w:pPr>
        <w:jc w:val="both"/>
      </w:pPr>
      <w:r w:rsidRPr="00764647">
        <w:t>Se relacionan aquellas resoluciones que tiene</w:t>
      </w:r>
      <w:r w:rsidR="00317A55">
        <w:t>n</w:t>
      </w:r>
      <w:r w:rsidRPr="00764647">
        <w:t xml:space="preserve"> fecha ejecutoria y que se encuentra en gestión por parte de la Subsecretaría de Inspección, Vigilancia y Control de Vivienda de la Secretaría Distrital de Hábitat previo envío a la Subdirección de Cobro No Tributario de la Secretaría Distrital de Hacienda para el trámite de cobro coactivo.   </w:t>
      </w:r>
    </w:p>
    <w:p w14:paraId="7DA50537" w14:textId="77777777" w:rsidR="00EB2BE8" w:rsidRPr="00764647" w:rsidRDefault="00EB2BE8" w:rsidP="00EB2BE8">
      <w:pPr>
        <w:jc w:val="both"/>
      </w:pPr>
    </w:p>
    <w:p w14:paraId="3EC6194C" w14:textId="6DEA6465" w:rsidR="00EB2BE8" w:rsidRPr="00764647" w:rsidRDefault="00EB2BE8" w:rsidP="5EB0A54B">
      <w:pPr>
        <w:jc w:val="both"/>
      </w:pPr>
      <w:r w:rsidRPr="00764647">
        <w:lastRenderedPageBreak/>
        <w:t>A diciembre 31 de 202</w:t>
      </w:r>
      <w:r w:rsidR="00424972" w:rsidRPr="00764647">
        <w:t>2</w:t>
      </w:r>
      <w:r w:rsidRPr="00764647">
        <w:t xml:space="preserve">, el auxiliar 13110201 “Multas en Cobro Persuasivo” registra un saldo por valor </w:t>
      </w:r>
      <w:r w:rsidR="00A31638" w:rsidRPr="00764647">
        <w:t xml:space="preserve">de </w:t>
      </w:r>
      <w:r w:rsidR="4560D975" w:rsidRPr="00764647">
        <w:t>c</w:t>
      </w:r>
      <w:r w:rsidR="0EC224A7" w:rsidRPr="00764647">
        <w:t>inco</w:t>
      </w:r>
      <w:r w:rsidR="00A31638" w:rsidRPr="00764647">
        <w:t xml:space="preserve"> mil ochocientos noventa y cinco millones trescientos sesenta y dos mil trescientos cuarenta y un </w:t>
      </w:r>
      <w:r w:rsidR="0802E6A7" w:rsidRPr="00764647">
        <w:t xml:space="preserve">pesos </w:t>
      </w:r>
      <w:r w:rsidR="00A31638" w:rsidRPr="00764647">
        <w:t xml:space="preserve">con noventa y cinco centavos </w:t>
      </w:r>
      <w:r w:rsidRPr="00764647">
        <w:rPr>
          <w:lang w:val="es-ES"/>
        </w:rPr>
        <w:t>($</w:t>
      </w:r>
      <w:r w:rsidR="00D53867" w:rsidRPr="00764647">
        <w:rPr>
          <w:lang w:val="es-ES"/>
        </w:rPr>
        <w:t>5.895.362.341,95</w:t>
      </w:r>
      <w:r w:rsidR="15516D61" w:rsidRPr="00764647">
        <w:rPr>
          <w:lang w:val="es-ES"/>
        </w:rPr>
        <w:t>)</w:t>
      </w:r>
      <w:r w:rsidRPr="00764647">
        <w:rPr>
          <w:lang w:val="es-ES"/>
        </w:rPr>
        <w:t xml:space="preserve"> M/CTE</w:t>
      </w:r>
      <w:r w:rsidR="0093542D">
        <w:rPr>
          <w:lang w:val="es-ES"/>
        </w:rPr>
        <w:t>.</w:t>
      </w:r>
      <w:r w:rsidRPr="00764647">
        <w:t xml:space="preserve">, correspondientes a </w:t>
      </w:r>
      <w:r w:rsidR="333F85DA" w:rsidRPr="00764647">
        <w:t>341</w:t>
      </w:r>
      <w:r w:rsidRPr="00764647">
        <w:t xml:space="preserve"> actos administrativos discriminados así:</w:t>
      </w:r>
    </w:p>
    <w:p w14:paraId="50C55E70" w14:textId="77777777" w:rsidR="00EB2BE8" w:rsidRPr="00764647" w:rsidRDefault="00EB2BE8" w:rsidP="00EB2BE8">
      <w:pPr>
        <w:ind w:left="708"/>
        <w:jc w:val="both"/>
      </w:pPr>
    </w:p>
    <w:p w14:paraId="3EC4C2C2" w14:textId="5C801A2C" w:rsidR="00EB2BE8" w:rsidRPr="00764647" w:rsidRDefault="0C2482DE" w:rsidP="3D3A7EBC">
      <w:pPr>
        <w:pStyle w:val="Prrafodelista"/>
        <w:numPr>
          <w:ilvl w:val="0"/>
          <w:numId w:val="21"/>
        </w:numPr>
        <w:ind w:left="708"/>
        <w:jc w:val="both"/>
      </w:pPr>
      <w:r w:rsidRPr="00764647">
        <w:t xml:space="preserve">132 </w:t>
      </w:r>
      <w:r w:rsidR="5E885D72" w:rsidRPr="00764647">
        <w:t>actos administrativos que se encuentran con ejecutoria entre 3 y 12 meses, por valor de $</w:t>
      </w:r>
      <w:r w:rsidR="7CAC1D1A" w:rsidRPr="00764647">
        <w:t>2</w:t>
      </w:r>
      <w:r w:rsidR="5E885D72" w:rsidRPr="00764647">
        <w:t>.</w:t>
      </w:r>
      <w:r w:rsidR="60E7CED4" w:rsidRPr="00764647">
        <w:t>115</w:t>
      </w:r>
      <w:r w:rsidR="5E885D72" w:rsidRPr="00764647">
        <w:t>.</w:t>
      </w:r>
      <w:r w:rsidR="43D3FF8A" w:rsidRPr="00764647">
        <w:t>404</w:t>
      </w:r>
      <w:r w:rsidR="5E885D72" w:rsidRPr="00764647">
        <w:t>.</w:t>
      </w:r>
      <w:r w:rsidR="06A91A9C" w:rsidRPr="00764647">
        <w:t>152,00</w:t>
      </w:r>
    </w:p>
    <w:p w14:paraId="1D705EAD" w14:textId="43231A9F" w:rsidR="00EB2BE8" w:rsidRPr="00764647" w:rsidRDefault="5E885D72" w:rsidP="3D3A7EBC">
      <w:pPr>
        <w:pStyle w:val="Prrafodelista"/>
        <w:numPr>
          <w:ilvl w:val="0"/>
          <w:numId w:val="21"/>
        </w:numPr>
        <w:ind w:left="708"/>
        <w:jc w:val="both"/>
      </w:pPr>
      <w:r w:rsidRPr="00764647">
        <w:t>4</w:t>
      </w:r>
      <w:r w:rsidR="0B9378EE" w:rsidRPr="00764647">
        <w:t>0</w:t>
      </w:r>
      <w:r w:rsidRPr="00764647">
        <w:t xml:space="preserve"> actos administrativos que se encuentran con ejecutoria entre 1 y 3 años, por valor de $</w:t>
      </w:r>
      <w:r w:rsidR="5F89EA8D" w:rsidRPr="00764647">
        <w:t>778</w:t>
      </w:r>
      <w:r w:rsidRPr="00764647">
        <w:t>.3</w:t>
      </w:r>
      <w:r w:rsidR="151BBA79" w:rsidRPr="00764647">
        <w:t>59</w:t>
      </w:r>
      <w:r w:rsidRPr="00764647">
        <w:t>.</w:t>
      </w:r>
      <w:r w:rsidR="0896F74D" w:rsidRPr="00764647">
        <w:t>028,00</w:t>
      </w:r>
    </w:p>
    <w:p w14:paraId="7AECD049" w14:textId="4A9C0C9A" w:rsidR="00EB2BE8" w:rsidRPr="00764647" w:rsidRDefault="5E885D72" w:rsidP="3D3A7EBC">
      <w:pPr>
        <w:pStyle w:val="Prrafodelista"/>
        <w:numPr>
          <w:ilvl w:val="0"/>
          <w:numId w:val="21"/>
        </w:numPr>
        <w:ind w:left="708"/>
        <w:jc w:val="both"/>
      </w:pPr>
      <w:r w:rsidRPr="00764647">
        <w:t>1</w:t>
      </w:r>
      <w:r w:rsidR="56B1F73D" w:rsidRPr="00764647">
        <w:t>69</w:t>
      </w:r>
      <w:r w:rsidRPr="00764647">
        <w:t xml:space="preserve"> actos administrativos que se encuentran con ejecutoria de más de 3 años, por valor de $</w:t>
      </w:r>
      <w:r w:rsidR="3076AE0B" w:rsidRPr="00764647">
        <w:t>3</w:t>
      </w:r>
      <w:r w:rsidRPr="00764647">
        <w:t>.</w:t>
      </w:r>
      <w:r w:rsidR="5384BFD4" w:rsidRPr="00764647">
        <w:t>00</w:t>
      </w:r>
      <w:r w:rsidRPr="00764647">
        <w:t>1.</w:t>
      </w:r>
      <w:r w:rsidR="0D41DB55" w:rsidRPr="00764647">
        <w:t>599</w:t>
      </w:r>
      <w:r w:rsidRPr="00764647">
        <w:t>.</w:t>
      </w:r>
      <w:r w:rsidR="735BAF14" w:rsidRPr="00764647">
        <w:t>161,95</w:t>
      </w:r>
    </w:p>
    <w:p w14:paraId="69FF7E9F" w14:textId="77777777" w:rsidR="00EB2BE8" w:rsidRPr="00764647" w:rsidRDefault="00EB2BE8" w:rsidP="00EB2BE8">
      <w:pPr>
        <w:pStyle w:val="Prrafodelista"/>
        <w:ind w:left="708"/>
        <w:jc w:val="both"/>
      </w:pPr>
    </w:p>
    <w:p w14:paraId="09A98E94" w14:textId="77777777" w:rsidR="00EB2BE8" w:rsidRPr="00764647" w:rsidRDefault="00EB2BE8" w:rsidP="00EB2BE8">
      <w:pPr>
        <w:jc w:val="both"/>
      </w:pPr>
      <w:r w:rsidRPr="00764647">
        <w:t xml:space="preserve">Es importante precisar que, de acuerdo con la política contable, actualizada mediante Resolución 604 del 24 de diciembre de 2020 y en el anexo de cuentas por cobrar en su numeral 1.1.1.5 Reconocimiento y medición del deterioro parágrafo 6 indica: </w:t>
      </w:r>
      <w:r w:rsidRPr="00764647">
        <w:rPr>
          <w:i/>
        </w:rPr>
        <w:t>“Las cuentas por cobrar que se encuentran en etapa de cobro persuasivo no son objeto de evaluación de deterioro por parte de la Secretaría. Para los actos administrativos que se encuentren en etapa de cobro coactivo, estos serán susceptibles de reconocimiento de cálculo de deterioro, el cual se tomará del informe de deterioro que remita la Subdirección de Ejecuciones Fiscales por medio del aplicativo SICO”.</w:t>
      </w:r>
      <w:r w:rsidRPr="00764647">
        <w:t xml:space="preserve"> Así las cosas, hasta que la resolución o el acto administrativo no se encuentre en cobro coactivo no es objeto de deterioro por parte de la Secretaría Distrital del Hábitat.</w:t>
      </w:r>
    </w:p>
    <w:p w14:paraId="4847C4A5" w14:textId="77777777" w:rsidR="005A5580" w:rsidRPr="00045C0A" w:rsidRDefault="005A5580" w:rsidP="005A5580">
      <w:pPr>
        <w:pStyle w:val="Ttulo1"/>
        <w:rPr>
          <w:rFonts w:ascii="Times New Roman" w:hAnsi="Times New Roman" w:cs="Times New Roman"/>
          <w:b/>
          <w:bCs/>
          <w:color w:val="auto"/>
          <w:sz w:val="28"/>
          <w:szCs w:val="28"/>
        </w:rPr>
      </w:pPr>
      <w:bookmarkStart w:id="654" w:name="_Toc52545222"/>
      <w:bookmarkStart w:id="655" w:name="_Toc62494567"/>
      <w:bookmarkStart w:id="656" w:name="_Toc125624229"/>
      <w:bookmarkStart w:id="657" w:name="_Toc125626460"/>
      <w:bookmarkStart w:id="658" w:name="_Toc126065201"/>
      <w:r w:rsidRPr="00C732FA">
        <w:rPr>
          <w:rFonts w:ascii="Times New Roman" w:hAnsi="Times New Roman" w:cs="Times New Roman"/>
          <w:b/>
          <w:bCs/>
          <w:color w:val="auto"/>
          <w:sz w:val="24"/>
          <w:szCs w:val="24"/>
          <w:rPrChange w:id="659" w:author="Yeisson Fernando Ortiz Sabogal" w:date="2023-02-14T13:29:00Z">
            <w:rPr>
              <w:rFonts w:ascii="Times New Roman" w:hAnsi="Times New Roman" w:cs="Times New Roman"/>
              <w:b/>
              <w:bCs/>
              <w:color w:val="auto"/>
              <w:sz w:val="28"/>
              <w:szCs w:val="28"/>
            </w:rPr>
          </w:rPrChange>
        </w:rPr>
        <w:t>NOTA 8. PRÉSTAMOS POR COBRAR</w:t>
      </w:r>
      <w:bookmarkEnd w:id="654"/>
      <w:bookmarkEnd w:id="655"/>
      <w:bookmarkEnd w:id="656"/>
      <w:bookmarkEnd w:id="657"/>
      <w:bookmarkEnd w:id="658"/>
    </w:p>
    <w:p w14:paraId="07FC59CF" w14:textId="6DDC56C6" w:rsidR="006A76C4" w:rsidRPr="00C45811" w:rsidRDefault="006A76C4" w:rsidP="006A76C4">
      <w:pPr>
        <w:jc w:val="both"/>
      </w:pPr>
      <w:r w:rsidRPr="00C45811">
        <w:t>En el año 202</w:t>
      </w:r>
      <w:r w:rsidR="00F52D4C">
        <w:t>2</w:t>
      </w:r>
      <w:r w:rsidR="0093542D">
        <w:t>,</w:t>
      </w:r>
      <w:r w:rsidRPr="00C45811">
        <w:t xml:space="preserve"> la Secretaría Distrital del Hábitat no aplic</w:t>
      </w:r>
      <w:r w:rsidR="0093542D">
        <w:t>ó</w:t>
      </w:r>
      <w:r w:rsidRPr="00C45811">
        <w:t xml:space="preserve"> registros contables por este concepto</w:t>
      </w:r>
      <w:r w:rsidR="0093542D">
        <w:t>.</w:t>
      </w:r>
    </w:p>
    <w:p w14:paraId="28A070FB" w14:textId="5F023B15" w:rsidR="00D62C7C" w:rsidRPr="00C732FA" w:rsidRDefault="00D62C7C" w:rsidP="009267F8">
      <w:pPr>
        <w:pStyle w:val="Ttulo1"/>
        <w:rPr>
          <w:rFonts w:ascii="Times New Roman" w:hAnsi="Times New Roman" w:cs="Times New Roman"/>
          <w:b/>
          <w:bCs/>
          <w:color w:val="auto"/>
          <w:sz w:val="24"/>
          <w:szCs w:val="24"/>
          <w:rPrChange w:id="660" w:author="Yeisson Fernando Ortiz Sabogal" w:date="2023-02-14T13:29:00Z">
            <w:rPr>
              <w:rFonts w:ascii="Times New Roman" w:hAnsi="Times New Roman" w:cs="Times New Roman"/>
              <w:b/>
              <w:bCs/>
              <w:color w:val="auto"/>
              <w:sz w:val="28"/>
              <w:szCs w:val="28"/>
            </w:rPr>
          </w:rPrChange>
        </w:rPr>
      </w:pPr>
      <w:bookmarkStart w:id="661" w:name="_Toc52545229"/>
      <w:bookmarkStart w:id="662" w:name="_Toc125624230"/>
      <w:bookmarkStart w:id="663" w:name="_Toc125626461"/>
      <w:bookmarkStart w:id="664" w:name="_Toc126065202"/>
      <w:r w:rsidRPr="00C732FA">
        <w:rPr>
          <w:rFonts w:ascii="Times New Roman" w:hAnsi="Times New Roman" w:cs="Times New Roman"/>
          <w:b/>
          <w:bCs/>
          <w:color w:val="auto"/>
          <w:sz w:val="24"/>
          <w:szCs w:val="24"/>
          <w:rPrChange w:id="665" w:author="Yeisson Fernando Ortiz Sabogal" w:date="2023-02-14T13:29:00Z">
            <w:rPr>
              <w:rFonts w:ascii="Times New Roman" w:hAnsi="Times New Roman" w:cs="Times New Roman"/>
              <w:b/>
              <w:bCs/>
              <w:color w:val="auto"/>
              <w:sz w:val="28"/>
              <w:szCs w:val="28"/>
            </w:rPr>
          </w:rPrChange>
        </w:rPr>
        <w:t>NOTA 9. INVENTARIOS</w:t>
      </w:r>
      <w:bookmarkEnd w:id="661"/>
      <w:bookmarkEnd w:id="662"/>
      <w:bookmarkEnd w:id="663"/>
      <w:bookmarkEnd w:id="664"/>
    </w:p>
    <w:p w14:paraId="3CD2B61E" w14:textId="579CAC20" w:rsidR="00C11171" w:rsidRDefault="000422EB" w:rsidP="00E36166">
      <w:pPr>
        <w:jc w:val="both"/>
        <w:rPr>
          <w:sz w:val="28"/>
          <w:szCs w:val="28"/>
        </w:rPr>
      </w:pPr>
      <w:r w:rsidRPr="00C45811">
        <w:t>En el año 202</w:t>
      </w:r>
      <w:r w:rsidR="00F52D4C">
        <w:t>2</w:t>
      </w:r>
      <w:r w:rsidR="0093542D">
        <w:t>,</w:t>
      </w:r>
      <w:r w:rsidRPr="00C45811">
        <w:t xml:space="preserve"> la Secretaría Distrital del Hábitat no aplic</w:t>
      </w:r>
      <w:r w:rsidR="0093542D">
        <w:t>ó</w:t>
      </w:r>
      <w:r w:rsidRPr="00C45811">
        <w:t xml:space="preserve"> registros contables por este concepto</w:t>
      </w:r>
      <w:bookmarkStart w:id="666" w:name="_Toc52545232"/>
      <w:bookmarkStart w:id="667" w:name="_Toc125624231"/>
      <w:bookmarkStart w:id="668" w:name="_Toc125626462"/>
      <w:r w:rsidR="0093542D">
        <w:t>.</w:t>
      </w:r>
    </w:p>
    <w:p w14:paraId="43B4E8FC" w14:textId="64AFBE45" w:rsidR="00B35DB6" w:rsidRPr="00C732FA" w:rsidRDefault="00D62C7C" w:rsidP="00045C0A">
      <w:pPr>
        <w:pStyle w:val="Ttulo1"/>
        <w:rPr>
          <w:rFonts w:ascii="Times New Roman" w:hAnsi="Times New Roman" w:cs="Times New Roman"/>
          <w:b/>
          <w:bCs/>
          <w:color w:val="auto"/>
          <w:sz w:val="24"/>
          <w:szCs w:val="24"/>
          <w:rPrChange w:id="669" w:author="Yeisson Fernando Ortiz Sabogal" w:date="2023-02-14T13:29:00Z">
            <w:rPr>
              <w:b/>
              <w:bCs/>
              <w:sz w:val="28"/>
              <w:szCs w:val="28"/>
            </w:rPr>
          </w:rPrChange>
        </w:rPr>
      </w:pPr>
      <w:bookmarkStart w:id="670" w:name="_Toc126065203"/>
      <w:r w:rsidRPr="00C732FA">
        <w:rPr>
          <w:rFonts w:ascii="Times New Roman" w:hAnsi="Times New Roman" w:cs="Times New Roman"/>
          <w:b/>
          <w:bCs/>
          <w:color w:val="auto"/>
          <w:sz w:val="24"/>
          <w:szCs w:val="24"/>
          <w:rPrChange w:id="671" w:author="Yeisson Fernando Ortiz Sabogal" w:date="2023-02-14T13:29:00Z">
            <w:rPr>
              <w:b/>
              <w:bCs/>
              <w:sz w:val="28"/>
              <w:szCs w:val="28"/>
            </w:rPr>
          </w:rPrChange>
        </w:rPr>
        <w:t>NOTA 10. PROPIEDADES, PLANTA Y EQUIPO</w:t>
      </w:r>
      <w:bookmarkEnd w:id="666"/>
      <w:bookmarkEnd w:id="667"/>
      <w:bookmarkEnd w:id="668"/>
      <w:bookmarkEnd w:id="670"/>
    </w:p>
    <w:p w14:paraId="4523479D" w14:textId="2D747D99" w:rsidR="00DF306E" w:rsidRPr="00C732FA" w:rsidDel="00C732FA" w:rsidRDefault="00DF306E">
      <w:pPr>
        <w:pStyle w:val="Ttulo1"/>
        <w:rPr>
          <w:del w:id="672" w:author="Yeisson Fernando Ortiz Sabogal" w:date="2023-02-14T13:30:00Z"/>
          <w:b/>
          <w:bCs/>
          <w:rPrChange w:id="673" w:author="Yeisson Fernando Ortiz Sabogal" w:date="2023-02-14T13:29:00Z">
            <w:rPr>
              <w:del w:id="674" w:author="Yeisson Fernando Ortiz Sabogal" w:date="2023-02-14T13:30:00Z"/>
              <w:lang w:val="es-CO" w:eastAsia="es-CO"/>
            </w:rPr>
          </w:rPrChange>
        </w:rPr>
        <w:pPrChange w:id="675" w:author="Yeisson Fernando Ortiz Sabogal" w:date="2023-02-14T13:29:00Z">
          <w:pPr/>
        </w:pPrChange>
      </w:pPr>
    </w:p>
    <w:p w14:paraId="51D457B6" w14:textId="77777777" w:rsidR="00C732FA" w:rsidRDefault="00C732FA" w:rsidP="00317A55">
      <w:pPr>
        <w:rPr>
          <w:ins w:id="676" w:author="Yeisson Fernando Ortiz Sabogal" w:date="2023-02-14T13:30:00Z"/>
        </w:rPr>
      </w:pPr>
    </w:p>
    <w:p w14:paraId="250C0565" w14:textId="6B2A538E" w:rsidR="00317A55" w:rsidRDefault="00B35DB6" w:rsidP="00317A55">
      <w:pPr>
        <w:rPr>
          <w:ins w:id="677" w:author="Yeisson Fernando Ortiz Sabogal" w:date="2023-02-14T13:29:00Z"/>
        </w:rPr>
      </w:pPr>
      <w:r>
        <w:t xml:space="preserve">Tabla N° 10 </w:t>
      </w:r>
      <w:bookmarkStart w:id="678" w:name="_Toc52545233"/>
      <w:bookmarkStart w:id="679" w:name="_Toc125624232"/>
      <w:bookmarkStart w:id="680" w:name="_Toc125626463"/>
      <w:r w:rsidR="00D62C7C" w:rsidRPr="00C45811">
        <w:t>Composición</w:t>
      </w:r>
      <w:bookmarkEnd w:id="678"/>
      <w:bookmarkEnd w:id="679"/>
      <w:bookmarkEnd w:id="680"/>
      <w:r>
        <w:t xml:space="preserve"> de la propiedad planta y equipo</w:t>
      </w:r>
    </w:p>
    <w:p w14:paraId="6724C4DB" w14:textId="77777777" w:rsidR="00C732FA" w:rsidRDefault="00C732FA" w:rsidP="00317A55"/>
    <w:p w14:paraId="496DB343" w14:textId="13E848BC" w:rsidR="00317A55" w:rsidRDefault="00317A55" w:rsidP="00317A55">
      <w:r w:rsidRPr="00317A55">
        <w:rPr>
          <w:noProof/>
        </w:rPr>
        <w:lastRenderedPageBreak/>
        <w:drawing>
          <wp:inline distT="0" distB="0" distL="0" distR="0" wp14:anchorId="4E30F729" wp14:editId="135B2469">
            <wp:extent cx="5612130" cy="18681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868170"/>
                    </a:xfrm>
                    <a:prstGeom prst="rect">
                      <a:avLst/>
                    </a:prstGeom>
                    <a:noFill/>
                    <a:ln>
                      <a:noFill/>
                    </a:ln>
                  </pic:spPr>
                </pic:pic>
              </a:graphicData>
            </a:graphic>
          </wp:inline>
        </w:drawing>
      </w:r>
    </w:p>
    <w:p w14:paraId="6EE449B5" w14:textId="313E25DD" w:rsidR="00DC76DF" w:rsidRPr="00C732FA" w:rsidRDefault="00DC76DF" w:rsidP="00045C0A">
      <w:pPr>
        <w:shd w:val="clear" w:color="auto" w:fill="FFFFFF"/>
        <w:rPr>
          <w:sz w:val="16"/>
          <w:szCs w:val="16"/>
          <w:lang w:val="es-ES_tradnl"/>
          <w:rPrChange w:id="681" w:author="Yeisson Fernando Ortiz Sabogal" w:date="2023-02-14T13:29:00Z">
            <w:rPr>
              <w:lang w:val="es-ES_tradnl"/>
            </w:rPr>
          </w:rPrChange>
        </w:rPr>
      </w:pPr>
      <w:r w:rsidRPr="00C732FA">
        <w:rPr>
          <w:sz w:val="16"/>
          <w:szCs w:val="16"/>
          <w:lang w:val="es-ES_tradnl"/>
          <w:rPrChange w:id="682" w:author="Yeisson Fernando Ortiz Sabogal" w:date="2023-02-14T13:29:00Z">
            <w:rPr>
              <w:lang w:val="es-ES_tradnl"/>
            </w:rPr>
          </w:rPrChange>
        </w:rPr>
        <w:t>Fuente: Estados Financieros. Cifras expresadas en pesos colombianos</w:t>
      </w:r>
    </w:p>
    <w:p w14:paraId="4822041D" w14:textId="0EE6AC8D" w:rsidR="00D62C7C" w:rsidRDefault="48EB8F21" w:rsidP="004562BF">
      <w:pPr>
        <w:jc w:val="both"/>
      </w:pPr>
      <w:r w:rsidRPr="005C1FC0">
        <w:t>El reconocimiento de los elementos como Propiedad, Planta y Equipo se realiza para todos aquellos elementos que cumplan con la definición para ser reconocidos como activos y que su costo de adquisición supera los 2 SMMLV</w:t>
      </w:r>
      <w:r w:rsidR="00317A55">
        <w:t>. E</w:t>
      </w:r>
      <w:r w:rsidRPr="005C1FC0">
        <w:t xml:space="preserve">sto, </w:t>
      </w:r>
      <w:r w:rsidR="00317A55">
        <w:t xml:space="preserve">en </w:t>
      </w:r>
      <w:r w:rsidRPr="005C1FC0">
        <w:t xml:space="preserve">cumplimiento a lo indicado por la Dirección Distrital de Contabilidad. No se reconocen como activos aquellos que no superan la cifra indicada, por ende, son llevados como elementos de consumo controlado y afectan el gasto y el resultado del periodo contable. </w:t>
      </w:r>
    </w:p>
    <w:p w14:paraId="24CD1889" w14:textId="77777777" w:rsidR="0093542D" w:rsidRPr="005C1FC0" w:rsidRDefault="0093542D" w:rsidP="004562BF">
      <w:pPr>
        <w:jc w:val="both"/>
      </w:pPr>
    </w:p>
    <w:p w14:paraId="1DA8B09C" w14:textId="679DA83E" w:rsidR="63D20EB4" w:rsidRPr="005C1FC0" w:rsidRDefault="63D20EB4" w:rsidP="5949C493">
      <w:pPr>
        <w:jc w:val="both"/>
      </w:pPr>
      <w:r w:rsidRPr="005C1FC0">
        <w:t>Con base en l</w:t>
      </w:r>
      <w:r w:rsidR="66AE1964" w:rsidRPr="005C1FC0">
        <w:t xml:space="preserve">a tabla </w:t>
      </w:r>
      <w:r w:rsidRPr="005C1FC0">
        <w:t>anterior</w:t>
      </w:r>
      <w:r w:rsidR="00317A55">
        <w:t>,</w:t>
      </w:r>
      <w:r w:rsidRPr="005C1FC0">
        <w:t xml:space="preserve"> se evidencia que la </w:t>
      </w:r>
      <w:r w:rsidR="400D8083" w:rsidRPr="005C1FC0">
        <w:t>variación más significativa</w:t>
      </w:r>
      <w:r w:rsidR="0A960E8B" w:rsidRPr="005C1FC0">
        <w:t>,</w:t>
      </w:r>
      <w:r w:rsidR="400D8083" w:rsidRPr="005C1FC0">
        <w:t xml:space="preserve"> corresponde a</w:t>
      </w:r>
      <w:r w:rsidR="5992709B" w:rsidRPr="005C1FC0">
        <w:t xml:space="preserve"> </w:t>
      </w:r>
      <w:r w:rsidR="400D8083" w:rsidRPr="005C1FC0">
        <w:t xml:space="preserve">la </w:t>
      </w:r>
      <w:r w:rsidR="0DF8A8D9" w:rsidRPr="005C1FC0">
        <w:t>cuenta contable 1655 – Maquinaria y equipo</w:t>
      </w:r>
      <w:r w:rsidR="7F3697D6" w:rsidRPr="005C1FC0">
        <w:t>,</w:t>
      </w:r>
      <w:r w:rsidR="0DF8A8D9" w:rsidRPr="005C1FC0">
        <w:t xml:space="preserve"> en razón que </w:t>
      </w:r>
      <w:r w:rsidR="00B15012">
        <w:t>en</w:t>
      </w:r>
      <w:r w:rsidR="00D8734C">
        <w:t xml:space="preserve"> </w:t>
      </w:r>
      <w:r w:rsidR="30A580E5" w:rsidRPr="005C1FC0">
        <w:t xml:space="preserve">la vigencia 2022 </w:t>
      </w:r>
      <w:r w:rsidR="5AE22082" w:rsidRPr="005C1FC0">
        <w:t xml:space="preserve">la Secretaría Distrital del Hábitat </w:t>
      </w:r>
      <w:r w:rsidR="30A580E5" w:rsidRPr="005C1FC0">
        <w:t xml:space="preserve">adquirió </w:t>
      </w:r>
      <w:r w:rsidR="3585AEFC" w:rsidRPr="005C1FC0">
        <w:t xml:space="preserve">con </w:t>
      </w:r>
      <w:r w:rsidR="30A580E5" w:rsidRPr="005C1FC0">
        <w:t>la</w:t>
      </w:r>
      <w:r w:rsidR="5C15A0A5" w:rsidRPr="005C1FC0">
        <w:t>s</w:t>
      </w:r>
      <w:r w:rsidR="30A580E5" w:rsidRPr="005C1FC0">
        <w:t xml:space="preserve"> empresa</w:t>
      </w:r>
      <w:r w:rsidR="149A5B45" w:rsidRPr="005C1FC0">
        <w:t>s</w:t>
      </w:r>
      <w:r w:rsidR="2C838182" w:rsidRPr="005C1FC0">
        <w:t>;</w:t>
      </w:r>
      <w:r w:rsidR="30A580E5" w:rsidRPr="005C1FC0">
        <w:t xml:space="preserve"> AQUA SYSTEMS S.A.S con las Facturas 534-539-541-546-565</w:t>
      </w:r>
      <w:r w:rsidR="00CBDF3F" w:rsidRPr="005C1FC0">
        <w:t xml:space="preserve">, </w:t>
      </w:r>
      <w:r w:rsidR="0751B2AE" w:rsidRPr="005C1FC0">
        <w:t>o</w:t>
      </w:r>
      <w:r w:rsidR="03354CFD" w:rsidRPr="005C1FC0">
        <w:t>c</w:t>
      </w:r>
      <w:r w:rsidR="49EA41BD" w:rsidRPr="005C1FC0">
        <w:t>ho (</w:t>
      </w:r>
      <w:r w:rsidR="00CBDF3F" w:rsidRPr="005C1FC0">
        <w:t>8</w:t>
      </w:r>
      <w:r w:rsidR="146B08D4" w:rsidRPr="005C1FC0">
        <w:t>)</w:t>
      </w:r>
      <w:r w:rsidR="00CBDF3F" w:rsidRPr="005C1FC0">
        <w:t xml:space="preserve"> e</w:t>
      </w:r>
      <w:r w:rsidR="0996357E" w:rsidRPr="005C1FC0">
        <w:t>q</w:t>
      </w:r>
      <w:r w:rsidR="00CBDF3F" w:rsidRPr="005C1FC0">
        <w:t>uipos gen</w:t>
      </w:r>
      <w:r w:rsidR="30174277" w:rsidRPr="005C1FC0">
        <w:t>e</w:t>
      </w:r>
      <w:r w:rsidR="00CBDF3F" w:rsidRPr="005C1FC0">
        <w:t xml:space="preserve">radores de cloro </w:t>
      </w:r>
      <w:r w:rsidR="1B4853EB" w:rsidRPr="005C1FC0">
        <w:t xml:space="preserve">por </w:t>
      </w:r>
      <w:r w:rsidR="30A580E5" w:rsidRPr="005C1FC0">
        <w:t>valor de $1.115.030.000</w:t>
      </w:r>
      <w:r w:rsidR="345538EB" w:rsidRPr="005C1FC0">
        <w:t xml:space="preserve"> pesos M/</w:t>
      </w:r>
      <w:r w:rsidR="0093542D">
        <w:t>CTE</w:t>
      </w:r>
      <w:r w:rsidR="345538EB" w:rsidRPr="005C1FC0">
        <w:t>.,</w:t>
      </w:r>
      <w:r w:rsidR="38F57377" w:rsidRPr="005C1FC0">
        <w:t xml:space="preserve"> y con </w:t>
      </w:r>
      <w:r w:rsidR="30A580E5" w:rsidRPr="005C1FC0">
        <w:t xml:space="preserve">la empresa SERVICLORO SAS, con facturas SER 2343-2824, FVP-102-166-175-190 </w:t>
      </w:r>
      <w:r w:rsidR="1D42F0F9" w:rsidRPr="005C1FC0">
        <w:t>adquirió once (11) sistemas que sirve</w:t>
      </w:r>
      <w:r w:rsidR="5A6C277A" w:rsidRPr="005C1FC0">
        <w:t xml:space="preserve"> como</w:t>
      </w:r>
      <w:r w:rsidR="1D42F0F9" w:rsidRPr="005C1FC0">
        <w:t xml:space="preserve"> equipo</w:t>
      </w:r>
      <w:r w:rsidR="4D73E25B" w:rsidRPr="005C1FC0">
        <w:t>s</w:t>
      </w:r>
      <w:r w:rsidR="1D42F0F9" w:rsidRPr="005C1FC0">
        <w:t xml:space="preserve"> generador</w:t>
      </w:r>
      <w:r w:rsidR="538D76B4" w:rsidRPr="005C1FC0">
        <w:t>es</w:t>
      </w:r>
      <w:r w:rsidR="1D42F0F9" w:rsidRPr="005C1FC0">
        <w:t xml:space="preserve"> de cloro para desinfección y/o potabilización de agua y kit de instrumentalización, control y medición funcional con energía solar </w:t>
      </w:r>
      <w:r w:rsidR="2B3C6B94" w:rsidRPr="005C1FC0">
        <w:t>por</w:t>
      </w:r>
      <w:r w:rsidR="30A580E5" w:rsidRPr="005C1FC0">
        <w:t xml:space="preserve"> valor de </w:t>
      </w:r>
      <w:r w:rsidR="52A8F6B5" w:rsidRPr="005C1FC0">
        <w:t>$</w:t>
      </w:r>
      <w:r w:rsidR="30A580E5" w:rsidRPr="005C1FC0">
        <w:t>2.478.207.047</w:t>
      </w:r>
      <w:r w:rsidR="025F14A9" w:rsidRPr="005C1FC0">
        <w:t xml:space="preserve"> pesos M/</w:t>
      </w:r>
      <w:r w:rsidR="0093542D">
        <w:t>CTE</w:t>
      </w:r>
      <w:r w:rsidR="025F14A9" w:rsidRPr="005C1FC0">
        <w:t xml:space="preserve">., </w:t>
      </w:r>
      <w:r w:rsidR="30A580E5" w:rsidRPr="005C1FC0">
        <w:t>para un</w:t>
      </w:r>
      <w:r w:rsidR="7B7B93D8" w:rsidRPr="005C1FC0">
        <w:t xml:space="preserve"> ingreso</w:t>
      </w:r>
      <w:r w:rsidR="63FEEC83" w:rsidRPr="005C1FC0">
        <w:t xml:space="preserve"> </w:t>
      </w:r>
      <w:r w:rsidR="7B7B93D8" w:rsidRPr="005C1FC0">
        <w:t xml:space="preserve">total de la cuenta </w:t>
      </w:r>
      <w:r w:rsidR="07D8A890" w:rsidRPr="005C1FC0">
        <w:t xml:space="preserve">contable </w:t>
      </w:r>
      <w:r w:rsidR="2C838937" w:rsidRPr="005C1FC0">
        <w:t>de</w:t>
      </w:r>
      <w:r w:rsidR="30A580E5" w:rsidRPr="005C1FC0">
        <w:t xml:space="preserve"> $3.673.943.44</w:t>
      </w:r>
      <w:r w:rsidR="4F4FA43B" w:rsidRPr="005C1FC0">
        <w:t>2</w:t>
      </w:r>
      <w:r w:rsidR="34522ED9" w:rsidRPr="005C1FC0">
        <w:t xml:space="preserve"> pesos M/</w:t>
      </w:r>
      <w:r w:rsidR="0093542D">
        <w:t>CTE</w:t>
      </w:r>
      <w:r w:rsidR="34522ED9" w:rsidRPr="005C1FC0">
        <w:t xml:space="preserve">., </w:t>
      </w:r>
      <w:r w:rsidR="1F375B8B" w:rsidRPr="005C1FC0">
        <w:t>correspondiente a la vigencia 2022.</w:t>
      </w:r>
    </w:p>
    <w:p w14:paraId="767DD99E" w14:textId="35328C66" w:rsidR="5949C493" w:rsidRDefault="5949C493" w:rsidP="5949C493">
      <w:pPr>
        <w:jc w:val="both"/>
        <w:rPr>
          <w:highlight w:val="lightGray"/>
        </w:rPr>
      </w:pPr>
    </w:p>
    <w:p w14:paraId="5587A4B9" w14:textId="1E438902" w:rsidR="00433E50" w:rsidRPr="00045C0A" w:rsidRDefault="00D62C7C" w:rsidP="004E7E24">
      <w:pPr>
        <w:pStyle w:val="Ttulo2"/>
        <w:numPr>
          <w:ilvl w:val="1"/>
          <w:numId w:val="7"/>
        </w:numPr>
        <w:spacing w:before="0"/>
        <w:ind w:left="567" w:hanging="567"/>
        <w:jc w:val="both"/>
        <w:rPr>
          <w:rFonts w:ascii="Times New Roman" w:hAnsi="Times New Roman" w:cs="Times New Roman"/>
          <w:b/>
          <w:bCs/>
          <w:color w:val="auto"/>
          <w:szCs w:val="22"/>
        </w:rPr>
      </w:pPr>
      <w:bookmarkStart w:id="683" w:name="_Toc52545234"/>
      <w:bookmarkStart w:id="684" w:name="_Toc125624233"/>
      <w:bookmarkStart w:id="685" w:name="_Toc125626464"/>
      <w:bookmarkStart w:id="686" w:name="_Toc126065204"/>
      <w:r w:rsidRPr="00045C0A">
        <w:rPr>
          <w:rFonts w:ascii="Times New Roman" w:hAnsi="Times New Roman" w:cs="Times New Roman"/>
          <w:b/>
          <w:bCs/>
          <w:color w:val="auto"/>
          <w:szCs w:val="22"/>
        </w:rPr>
        <w:t xml:space="preserve">Detalle saldos y movimientos PPE </w:t>
      </w:r>
      <w:r w:rsidR="00433E50" w:rsidRPr="00045C0A">
        <w:rPr>
          <w:rFonts w:ascii="Times New Roman" w:hAnsi="Times New Roman" w:cs="Times New Roman"/>
          <w:b/>
          <w:bCs/>
          <w:color w:val="auto"/>
          <w:szCs w:val="22"/>
        </w:rPr>
        <w:t>–</w:t>
      </w:r>
      <w:r w:rsidRPr="00045C0A">
        <w:rPr>
          <w:rFonts w:ascii="Times New Roman" w:hAnsi="Times New Roman" w:cs="Times New Roman"/>
          <w:b/>
          <w:bCs/>
          <w:color w:val="auto"/>
          <w:szCs w:val="22"/>
        </w:rPr>
        <w:t xml:space="preserve"> Muebles</w:t>
      </w:r>
      <w:bookmarkEnd w:id="683"/>
      <w:bookmarkEnd w:id="684"/>
      <w:bookmarkEnd w:id="685"/>
      <w:bookmarkEnd w:id="686"/>
    </w:p>
    <w:p w14:paraId="596B3C4E" w14:textId="77777777" w:rsidR="0093542D" w:rsidRDefault="0093542D" w:rsidP="009267F8"/>
    <w:p w14:paraId="47F5C868" w14:textId="6D50B947" w:rsidR="00433E50" w:rsidRDefault="00433E50" w:rsidP="009267F8">
      <w:r w:rsidRPr="00C45811">
        <w:t>Anexo 10.1</w:t>
      </w:r>
    </w:p>
    <w:p w14:paraId="4CE0B93A" w14:textId="77777777" w:rsidR="00417931" w:rsidRPr="00C45811" w:rsidRDefault="00417931" w:rsidP="009267F8"/>
    <w:p w14:paraId="502FBC40" w14:textId="4CAC9020" w:rsidR="007B4394" w:rsidRDefault="007B4394" w:rsidP="007B4394">
      <w:pPr>
        <w:jc w:val="both"/>
      </w:pPr>
      <w:r w:rsidRPr="00C45811">
        <w:t>Al corte de 31 de diciembre de 202</w:t>
      </w:r>
      <w:r w:rsidR="001D1327">
        <w:t>2</w:t>
      </w:r>
      <w:r w:rsidRPr="00C45811">
        <w:t xml:space="preserve"> la propiedad planta y equipo de la Secretaría Distrital del Hábitat refleja los siguientes saldos:</w:t>
      </w:r>
    </w:p>
    <w:p w14:paraId="1322011E" w14:textId="237C07C7" w:rsidR="00B35DB6" w:rsidRDefault="00B35DB6" w:rsidP="007B4394">
      <w:pPr>
        <w:jc w:val="both"/>
      </w:pPr>
    </w:p>
    <w:p w14:paraId="684328F8" w14:textId="23096A99" w:rsidR="00B35DB6" w:rsidRDefault="00B35DB6" w:rsidP="00045C0A">
      <w:pPr>
        <w:jc w:val="center"/>
      </w:pPr>
      <w:r>
        <w:t>Tabla N° 11 saldos de la propiedad planta y equipo</w:t>
      </w:r>
    </w:p>
    <w:p w14:paraId="5B5C0686" w14:textId="77777777" w:rsidR="00B32D34" w:rsidRDefault="00B32D34" w:rsidP="007B4394">
      <w:pPr>
        <w:jc w:val="both"/>
      </w:pPr>
    </w:p>
    <w:tbl>
      <w:tblPr>
        <w:tblStyle w:val="Tablanormal2"/>
        <w:tblW w:w="10751" w:type="dxa"/>
        <w:jc w:val="center"/>
        <w:tblLayout w:type="fixed"/>
        <w:tblLook w:val="04A0" w:firstRow="1" w:lastRow="0" w:firstColumn="1" w:lastColumn="0" w:noHBand="0" w:noVBand="1"/>
      </w:tblPr>
      <w:tblGrid>
        <w:gridCol w:w="1343"/>
        <w:gridCol w:w="1344"/>
        <w:gridCol w:w="1344"/>
        <w:gridCol w:w="1344"/>
        <w:gridCol w:w="1344"/>
        <w:gridCol w:w="1344"/>
        <w:gridCol w:w="1344"/>
        <w:gridCol w:w="1344"/>
      </w:tblGrid>
      <w:tr w:rsidR="00226269" w14:paraId="44F33151" w14:textId="77777777" w:rsidTr="00045C0A">
        <w:trPr>
          <w:cnfStyle w:val="100000000000" w:firstRow="1" w:lastRow="0" w:firstColumn="0" w:lastColumn="0" w:oddVBand="0" w:evenVBand="0" w:oddHBand="0"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E0EE99E" w14:textId="77777777" w:rsidR="00B32D34" w:rsidRDefault="00B32D34">
            <w:pPr>
              <w:jc w:val="center"/>
              <w:rPr>
                <w:rFonts w:ascii="Calibri" w:hAnsi="Calibri" w:cs="Calibri"/>
                <w:b w:val="0"/>
                <w:bCs w:val="0"/>
                <w:color w:val="000000"/>
                <w:sz w:val="22"/>
                <w:szCs w:val="22"/>
              </w:rPr>
            </w:pPr>
            <w:bookmarkStart w:id="687" w:name="OLE_LINK1"/>
            <w:r>
              <w:rPr>
                <w:rFonts w:ascii="Calibri" w:hAnsi="Calibri" w:cs="Calibri"/>
                <w:color w:val="000000"/>
                <w:sz w:val="22"/>
                <w:szCs w:val="22"/>
              </w:rPr>
              <w:t>CUENTAS</w:t>
            </w:r>
          </w:p>
        </w:tc>
        <w:tc>
          <w:tcPr>
            <w:tcW w:w="0" w:type="dxa"/>
            <w:hideMark/>
          </w:tcPr>
          <w:p w14:paraId="4D254EEE" w14:textId="77777777" w:rsidR="00B32D34" w:rsidRDefault="00B32D34">
            <w:pPr>
              <w:jc w:val="center"/>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Pr>
                <w:color w:val="000000"/>
                <w:sz w:val="14"/>
                <w:szCs w:val="14"/>
              </w:rPr>
              <w:t>MAQUINARIA Y EQUIPO</w:t>
            </w:r>
          </w:p>
        </w:tc>
        <w:tc>
          <w:tcPr>
            <w:tcW w:w="0" w:type="dxa"/>
            <w:hideMark/>
          </w:tcPr>
          <w:p w14:paraId="2B51D61B" w14:textId="77777777" w:rsidR="00B32D34" w:rsidRDefault="00B32D34">
            <w:pPr>
              <w:jc w:val="center"/>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Pr>
                <w:color w:val="000000"/>
                <w:sz w:val="14"/>
                <w:szCs w:val="14"/>
              </w:rPr>
              <w:t>EQUIPOS DE COMUNIC. Y COMPUTAC.</w:t>
            </w:r>
          </w:p>
        </w:tc>
        <w:tc>
          <w:tcPr>
            <w:tcW w:w="0" w:type="dxa"/>
            <w:hideMark/>
          </w:tcPr>
          <w:p w14:paraId="7D8F94E2" w14:textId="77777777" w:rsidR="00B32D34" w:rsidRDefault="00B32D34">
            <w:pPr>
              <w:jc w:val="center"/>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Pr>
                <w:color w:val="000000"/>
                <w:sz w:val="14"/>
                <w:szCs w:val="14"/>
              </w:rPr>
              <w:t>EQUIPOS DE TRANSPORTE, TRACCIÓN Y ELEVACIÓN</w:t>
            </w:r>
          </w:p>
        </w:tc>
        <w:tc>
          <w:tcPr>
            <w:tcW w:w="0" w:type="dxa"/>
            <w:hideMark/>
          </w:tcPr>
          <w:p w14:paraId="084FA275" w14:textId="77777777" w:rsidR="00B32D34" w:rsidRDefault="00B32D34">
            <w:pPr>
              <w:jc w:val="center"/>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Pr>
                <w:color w:val="000000"/>
                <w:sz w:val="14"/>
                <w:szCs w:val="14"/>
              </w:rPr>
              <w:t>MUEBLES, ENSERES Y EQUIPO DE OFICINA</w:t>
            </w:r>
          </w:p>
        </w:tc>
        <w:tc>
          <w:tcPr>
            <w:tcW w:w="0" w:type="dxa"/>
            <w:hideMark/>
          </w:tcPr>
          <w:p w14:paraId="72181BD2" w14:textId="77777777" w:rsidR="00B32D34" w:rsidRDefault="00B32D34">
            <w:pPr>
              <w:jc w:val="center"/>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Pr>
                <w:color w:val="000000"/>
                <w:sz w:val="14"/>
                <w:szCs w:val="14"/>
              </w:rPr>
              <w:t>REDES, LÍNEAS Y CABLES</w:t>
            </w:r>
          </w:p>
        </w:tc>
        <w:tc>
          <w:tcPr>
            <w:tcW w:w="0" w:type="dxa"/>
            <w:hideMark/>
          </w:tcPr>
          <w:p w14:paraId="21F045C5" w14:textId="59850255" w:rsidR="00B32D34" w:rsidRDefault="00B32D34">
            <w:pPr>
              <w:jc w:val="center"/>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Pr>
                <w:color w:val="000000"/>
                <w:sz w:val="14"/>
                <w:szCs w:val="14"/>
              </w:rPr>
              <w:t xml:space="preserve">Otra </w:t>
            </w:r>
            <w:r w:rsidR="0093542D">
              <w:rPr>
                <w:color w:val="000000"/>
                <w:sz w:val="14"/>
                <w:szCs w:val="14"/>
              </w:rPr>
              <w:t>Maquinaria</w:t>
            </w:r>
            <w:r>
              <w:rPr>
                <w:color w:val="000000"/>
                <w:sz w:val="14"/>
                <w:szCs w:val="14"/>
              </w:rPr>
              <w:t xml:space="preserve"> y equipo</w:t>
            </w:r>
          </w:p>
        </w:tc>
        <w:tc>
          <w:tcPr>
            <w:tcW w:w="0" w:type="dxa"/>
            <w:hideMark/>
          </w:tcPr>
          <w:p w14:paraId="19B1616C" w14:textId="77777777" w:rsidR="00B32D34" w:rsidRDefault="00B32D34">
            <w:pPr>
              <w:jc w:val="center"/>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Pr>
                <w:color w:val="000000"/>
                <w:sz w:val="14"/>
                <w:szCs w:val="14"/>
              </w:rPr>
              <w:t>TOTAL</w:t>
            </w:r>
          </w:p>
        </w:tc>
      </w:tr>
      <w:tr w:rsidR="00226269" w14:paraId="49C27436"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0B7DC66" w14:textId="77777777" w:rsidR="00B32D34" w:rsidRDefault="00B32D34">
            <w:pPr>
              <w:rPr>
                <w:b w:val="0"/>
                <w:bCs w:val="0"/>
                <w:color w:val="000000"/>
                <w:sz w:val="12"/>
                <w:szCs w:val="12"/>
              </w:rPr>
            </w:pPr>
            <w:r>
              <w:rPr>
                <w:color w:val="000000"/>
                <w:sz w:val="12"/>
                <w:szCs w:val="12"/>
              </w:rPr>
              <w:t>SALDO INICIAL (01-ene)</w:t>
            </w:r>
          </w:p>
        </w:tc>
        <w:tc>
          <w:tcPr>
            <w:tcW w:w="0" w:type="dxa"/>
            <w:hideMark/>
          </w:tcPr>
          <w:p w14:paraId="688F0513"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521.097.697</w:t>
            </w:r>
          </w:p>
        </w:tc>
        <w:tc>
          <w:tcPr>
            <w:tcW w:w="0" w:type="dxa"/>
            <w:hideMark/>
          </w:tcPr>
          <w:p w14:paraId="51C2A9CE" w14:textId="77777777" w:rsidR="00B32D34" w:rsidRDefault="00B32D34" w:rsidP="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3.826.630.652</w:t>
            </w:r>
          </w:p>
        </w:tc>
        <w:tc>
          <w:tcPr>
            <w:tcW w:w="0" w:type="dxa"/>
            <w:hideMark/>
          </w:tcPr>
          <w:p w14:paraId="33F92000"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258.247.290</w:t>
            </w:r>
          </w:p>
        </w:tc>
        <w:tc>
          <w:tcPr>
            <w:tcW w:w="0" w:type="dxa"/>
            <w:hideMark/>
          </w:tcPr>
          <w:p w14:paraId="774D6382"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359.201.452</w:t>
            </w:r>
          </w:p>
        </w:tc>
        <w:tc>
          <w:tcPr>
            <w:tcW w:w="0" w:type="dxa"/>
            <w:hideMark/>
          </w:tcPr>
          <w:p w14:paraId="6EEF6550"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976.132.814</w:t>
            </w:r>
          </w:p>
        </w:tc>
        <w:tc>
          <w:tcPr>
            <w:tcW w:w="0" w:type="dxa"/>
            <w:hideMark/>
          </w:tcPr>
          <w:p w14:paraId="710EAE43"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416.309.599</w:t>
            </w:r>
          </w:p>
        </w:tc>
        <w:tc>
          <w:tcPr>
            <w:tcW w:w="0" w:type="dxa"/>
            <w:hideMark/>
          </w:tcPr>
          <w:p w14:paraId="5B403873"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6.357.619.504</w:t>
            </w:r>
          </w:p>
        </w:tc>
      </w:tr>
      <w:tr w:rsidR="00226269" w14:paraId="7F42758D"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3F10CB1" w14:textId="77777777" w:rsidR="00B32D34" w:rsidRDefault="00B32D34">
            <w:pPr>
              <w:rPr>
                <w:b w:val="0"/>
                <w:bCs w:val="0"/>
                <w:color w:val="000000"/>
                <w:sz w:val="12"/>
                <w:szCs w:val="12"/>
              </w:rPr>
            </w:pPr>
            <w:r>
              <w:rPr>
                <w:color w:val="000000"/>
                <w:sz w:val="12"/>
                <w:szCs w:val="12"/>
              </w:rPr>
              <w:t xml:space="preserve">(+) ENTRADAS (DB): </w:t>
            </w:r>
          </w:p>
        </w:tc>
        <w:tc>
          <w:tcPr>
            <w:tcW w:w="0" w:type="dxa"/>
            <w:hideMark/>
          </w:tcPr>
          <w:p w14:paraId="1180AA4F"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3.673.943.443</w:t>
            </w:r>
          </w:p>
        </w:tc>
        <w:tc>
          <w:tcPr>
            <w:tcW w:w="0" w:type="dxa"/>
            <w:hideMark/>
          </w:tcPr>
          <w:p w14:paraId="10126188" w14:textId="77777777" w:rsidR="00B32D34" w:rsidRDefault="00B32D34" w:rsidP="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508.821.035</w:t>
            </w:r>
          </w:p>
        </w:tc>
        <w:tc>
          <w:tcPr>
            <w:tcW w:w="0" w:type="dxa"/>
            <w:hideMark/>
          </w:tcPr>
          <w:p w14:paraId="2C34672A"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7166780B"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03182A46"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511A5EAD"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2.990.761.978</w:t>
            </w:r>
          </w:p>
        </w:tc>
        <w:tc>
          <w:tcPr>
            <w:tcW w:w="0" w:type="dxa"/>
            <w:hideMark/>
          </w:tcPr>
          <w:p w14:paraId="7BAEE2DF"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7.173.526.456</w:t>
            </w:r>
          </w:p>
        </w:tc>
      </w:tr>
      <w:tr w:rsidR="00226269" w14:paraId="55ECFB94"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3A49BD5" w14:textId="77777777" w:rsidR="00B32D34" w:rsidRDefault="00B32D34">
            <w:pPr>
              <w:ind w:firstLineChars="400" w:firstLine="482"/>
              <w:rPr>
                <w:color w:val="000000"/>
                <w:sz w:val="12"/>
                <w:szCs w:val="12"/>
              </w:rPr>
            </w:pPr>
            <w:r>
              <w:rPr>
                <w:color w:val="000000"/>
                <w:sz w:val="12"/>
                <w:szCs w:val="12"/>
              </w:rPr>
              <w:lastRenderedPageBreak/>
              <w:t>Adquisiciones en compras</w:t>
            </w:r>
          </w:p>
        </w:tc>
        <w:tc>
          <w:tcPr>
            <w:tcW w:w="0" w:type="dxa"/>
            <w:hideMark/>
          </w:tcPr>
          <w:p w14:paraId="4CFB0CBA"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3.673.943.443</w:t>
            </w:r>
          </w:p>
        </w:tc>
        <w:tc>
          <w:tcPr>
            <w:tcW w:w="0" w:type="dxa"/>
            <w:hideMark/>
          </w:tcPr>
          <w:p w14:paraId="562406F2" w14:textId="77777777" w:rsidR="00B32D34" w:rsidRDefault="00B32D34" w:rsidP="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508.821.035 </w:t>
            </w:r>
          </w:p>
        </w:tc>
        <w:tc>
          <w:tcPr>
            <w:tcW w:w="0" w:type="dxa"/>
            <w:hideMark/>
          </w:tcPr>
          <w:p w14:paraId="3F2B67C7"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7F390C6A"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4A9E3784"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32C4AA48" w14:textId="6B27BD13" w:rsidR="00B32D34" w:rsidRDefault="00317A55" w:rsidP="00045C0A">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B32D34">
              <w:rPr>
                <w:color w:val="000000"/>
                <w:sz w:val="16"/>
                <w:szCs w:val="16"/>
              </w:rPr>
              <w:t>2.990.761.978</w:t>
            </w:r>
          </w:p>
        </w:tc>
        <w:tc>
          <w:tcPr>
            <w:tcW w:w="0" w:type="dxa"/>
            <w:hideMark/>
          </w:tcPr>
          <w:p w14:paraId="3DC55224" w14:textId="77777777" w:rsidR="00B32D34" w:rsidRDefault="00B32D34">
            <w:pP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 </w:t>
            </w:r>
          </w:p>
        </w:tc>
      </w:tr>
      <w:tr w:rsidR="00226269" w14:paraId="51C3AAE6"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7F7C480F" w14:textId="77777777" w:rsidR="00B32D34" w:rsidRDefault="00B32D34">
            <w:pPr>
              <w:ind w:firstLineChars="400" w:firstLine="482"/>
              <w:rPr>
                <w:color w:val="000000"/>
                <w:sz w:val="12"/>
                <w:szCs w:val="12"/>
              </w:rPr>
            </w:pPr>
            <w:r>
              <w:rPr>
                <w:color w:val="000000"/>
                <w:sz w:val="12"/>
                <w:szCs w:val="12"/>
              </w:rPr>
              <w:t>Adiciones</w:t>
            </w:r>
          </w:p>
        </w:tc>
        <w:tc>
          <w:tcPr>
            <w:tcW w:w="0" w:type="dxa"/>
            <w:hideMark/>
          </w:tcPr>
          <w:p w14:paraId="5DE56BD9"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45673C2C" w14:textId="77777777" w:rsidR="00B32D34" w:rsidRDefault="00B32D34" w:rsidP="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247C43BF"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4E3FAF1B"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7C2D8BE7"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7A5D08BD"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5E25232F"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0</w:t>
            </w:r>
          </w:p>
        </w:tc>
      </w:tr>
      <w:tr w:rsidR="00226269" w14:paraId="7F7A2516"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A8017D0" w14:textId="77777777" w:rsidR="00B32D34" w:rsidRDefault="00B32D34">
            <w:pPr>
              <w:rPr>
                <w:b w:val="0"/>
                <w:bCs w:val="0"/>
                <w:color w:val="000000"/>
                <w:sz w:val="12"/>
                <w:szCs w:val="12"/>
              </w:rPr>
            </w:pPr>
            <w:r>
              <w:rPr>
                <w:color w:val="000000"/>
                <w:sz w:val="12"/>
                <w:szCs w:val="12"/>
              </w:rPr>
              <w:t xml:space="preserve">          Otras entradas de bienes muebles   </w:t>
            </w:r>
          </w:p>
        </w:tc>
        <w:tc>
          <w:tcPr>
            <w:tcW w:w="0" w:type="dxa"/>
            <w:hideMark/>
          </w:tcPr>
          <w:p w14:paraId="7F1E73BB"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4E4ABFB9" w14:textId="77777777" w:rsidR="00B32D34" w:rsidRDefault="00B32D34" w:rsidP="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24AA008A"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28E369ED"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376380FD"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7F584638"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788ACA27" w14:textId="77777777" w:rsidR="00B32D34" w:rsidRDefault="00B32D34">
            <w:pP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 </w:t>
            </w:r>
          </w:p>
        </w:tc>
      </w:tr>
      <w:tr w:rsidR="00226269" w14:paraId="0B5FF8D8"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BEDC4FE" w14:textId="77777777" w:rsidR="00B32D34" w:rsidRDefault="00B32D34">
            <w:pPr>
              <w:rPr>
                <w:b w:val="0"/>
                <w:bCs w:val="0"/>
                <w:color w:val="000000"/>
                <w:sz w:val="12"/>
                <w:szCs w:val="12"/>
              </w:rPr>
            </w:pPr>
            <w:r>
              <w:rPr>
                <w:color w:val="000000"/>
                <w:sz w:val="12"/>
                <w:szCs w:val="12"/>
              </w:rPr>
              <w:t>(-) SALIDAS (CR):</w:t>
            </w:r>
          </w:p>
        </w:tc>
        <w:tc>
          <w:tcPr>
            <w:tcW w:w="0" w:type="dxa"/>
            <w:hideMark/>
          </w:tcPr>
          <w:p w14:paraId="416C8C03" w14:textId="3E7563BC" w:rsidR="00B32D34" w:rsidRDefault="00B32D34" w:rsidP="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1</w:t>
            </w:r>
          </w:p>
          <w:p w14:paraId="3BAAEB76" w14:textId="35C77F54" w:rsidR="00B32D34" w:rsidRDefault="00B32D34" w:rsidP="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xml:space="preserve">  </w:t>
            </w:r>
          </w:p>
        </w:tc>
        <w:tc>
          <w:tcPr>
            <w:tcW w:w="0" w:type="dxa"/>
            <w:hideMark/>
          </w:tcPr>
          <w:p w14:paraId="2717E7A2" w14:textId="5228046F" w:rsidR="00B32D34" w:rsidRDefault="00B32D34" w:rsidP="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xml:space="preserve">-50.685.179 </w:t>
            </w:r>
          </w:p>
        </w:tc>
        <w:tc>
          <w:tcPr>
            <w:tcW w:w="0" w:type="dxa"/>
            <w:hideMark/>
          </w:tcPr>
          <w:p w14:paraId="5B1DFC8E" w14:textId="77777777" w:rsidR="00B32D34" w:rsidRDefault="00B32D34">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xml:space="preserve">-     29.769.740 </w:t>
            </w:r>
          </w:p>
        </w:tc>
        <w:tc>
          <w:tcPr>
            <w:tcW w:w="0" w:type="dxa"/>
            <w:hideMark/>
          </w:tcPr>
          <w:p w14:paraId="286EB119" w14:textId="77777777" w:rsidR="00B32D34" w:rsidRDefault="00B32D34">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398CD9EF" w14:textId="77777777" w:rsidR="00B32D34" w:rsidRDefault="00B32D34">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6B917519" w14:textId="77777777" w:rsidR="00B32D34" w:rsidRDefault="00B32D34">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xml:space="preserve">-3.382.342.271 </w:t>
            </w:r>
          </w:p>
        </w:tc>
        <w:tc>
          <w:tcPr>
            <w:tcW w:w="0" w:type="dxa"/>
            <w:hideMark/>
          </w:tcPr>
          <w:p w14:paraId="464620AA" w14:textId="77777777" w:rsidR="00B32D34" w:rsidRDefault="00B32D34">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 xml:space="preserve">-   3.462.797.191 </w:t>
            </w:r>
          </w:p>
        </w:tc>
      </w:tr>
      <w:tr w:rsidR="00226269" w14:paraId="09D37758"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7BDA3D33" w14:textId="77777777" w:rsidR="00B32D34" w:rsidRDefault="00B32D34">
            <w:pPr>
              <w:rPr>
                <w:b w:val="0"/>
                <w:bCs w:val="0"/>
                <w:color w:val="000000"/>
                <w:sz w:val="12"/>
                <w:szCs w:val="12"/>
              </w:rPr>
            </w:pPr>
            <w:r>
              <w:rPr>
                <w:color w:val="000000"/>
                <w:sz w:val="12"/>
                <w:szCs w:val="12"/>
              </w:rPr>
              <w:t xml:space="preserve">          Otras salidas de bienes muebles</w:t>
            </w:r>
          </w:p>
        </w:tc>
        <w:tc>
          <w:tcPr>
            <w:tcW w:w="0" w:type="dxa"/>
            <w:hideMark/>
          </w:tcPr>
          <w:p w14:paraId="7E6AB958"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5F5573DB" w14:textId="77777777" w:rsidR="00B32D34" w:rsidRDefault="00B32D34" w:rsidP="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6C4A8162"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01526ADE"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51DA673E"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42B78FE3"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1717DF05"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r>
      <w:tr w:rsidR="00226269" w14:paraId="16872B23"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0962B1C" w14:textId="77777777" w:rsidR="00B32D34" w:rsidRDefault="00B32D34">
            <w:pPr>
              <w:rPr>
                <w:color w:val="000000"/>
                <w:sz w:val="12"/>
                <w:szCs w:val="12"/>
              </w:rPr>
            </w:pPr>
            <w:r>
              <w:rPr>
                <w:color w:val="000000"/>
                <w:sz w:val="12"/>
                <w:szCs w:val="12"/>
              </w:rPr>
              <w:t xml:space="preserve">                     Baja en cuentas</w:t>
            </w:r>
          </w:p>
        </w:tc>
        <w:tc>
          <w:tcPr>
            <w:tcW w:w="0" w:type="dxa"/>
            <w:hideMark/>
          </w:tcPr>
          <w:p w14:paraId="6C00973A" w14:textId="77777777" w:rsidR="00B32D34" w:rsidRDefault="00B32D34">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6DB685E7" w14:textId="7A4C4F35" w:rsidR="00B32D34" w:rsidRDefault="00B32D34" w:rsidP="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xml:space="preserve">-50.685.179 </w:t>
            </w:r>
          </w:p>
        </w:tc>
        <w:tc>
          <w:tcPr>
            <w:tcW w:w="0" w:type="dxa"/>
            <w:hideMark/>
          </w:tcPr>
          <w:p w14:paraId="0E3BD63F" w14:textId="77777777" w:rsidR="00B32D34" w:rsidRDefault="00B32D34">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xml:space="preserve">-     29.769.740 </w:t>
            </w:r>
          </w:p>
        </w:tc>
        <w:tc>
          <w:tcPr>
            <w:tcW w:w="0" w:type="dxa"/>
            <w:hideMark/>
          </w:tcPr>
          <w:p w14:paraId="2896F4F2" w14:textId="77777777" w:rsidR="00B32D34" w:rsidRDefault="00B32D34">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423FBB62" w14:textId="77777777" w:rsidR="00B32D34" w:rsidRDefault="00B32D34">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220485C8" w14:textId="77777777" w:rsidR="00B32D34" w:rsidRDefault="00B32D34">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228D01B4" w14:textId="77777777" w:rsidR="00B32D34" w:rsidRDefault="00B32D34">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 xml:space="preserve">-        80.454.919 </w:t>
            </w:r>
          </w:p>
        </w:tc>
      </w:tr>
      <w:tr w:rsidR="00226269" w14:paraId="4E2A9928"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A8EA1E6" w14:textId="77777777" w:rsidR="00B32D34" w:rsidRDefault="00B32D34">
            <w:pPr>
              <w:ind w:firstLineChars="500" w:firstLine="602"/>
              <w:rPr>
                <w:color w:val="000000"/>
                <w:sz w:val="12"/>
                <w:szCs w:val="12"/>
              </w:rPr>
            </w:pPr>
            <w:r>
              <w:rPr>
                <w:color w:val="000000"/>
                <w:sz w:val="12"/>
                <w:szCs w:val="12"/>
              </w:rPr>
              <w:t>Otras Salidas</w:t>
            </w:r>
          </w:p>
        </w:tc>
        <w:tc>
          <w:tcPr>
            <w:tcW w:w="0" w:type="dxa"/>
            <w:hideMark/>
          </w:tcPr>
          <w:p w14:paraId="2CE5D9A2" w14:textId="242BD7A0"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1 </w:t>
            </w:r>
          </w:p>
        </w:tc>
        <w:tc>
          <w:tcPr>
            <w:tcW w:w="0" w:type="dxa"/>
            <w:hideMark/>
          </w:tcPr>
          <w:p w14:paraId="08DAF6F8" w14:textId="77777777" w:rsidR="00B32D34" w:rsidRDefault="00B32D34" w:rsidP="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534136C6"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07DF29FE"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175AA382"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0B3F687A"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-3.382.342.271 </w:t>
            </w:r>
          </w:p>
        </w:tc>
        <w:tc>
          <w:tcPr>
            <w:tcW w:w="0" w:type="dxa"/>
            <w:hideMark/>
          </w:tcPr>
          <w:p w14:paraId="1A97D748" w14:textId="77777777" w:rsidR="00B32D34" w:rsidRDefault="00B32D34">
            <w:pP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 xml:space="preserve">-   3.382.342.272 </w:t>
            </w:r>
          </w:p>
        </w:tc>
      </w:tr>
      <w:tr w:rsidR="00226269" w14:paraId="3903A31B"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3426F9E" w14:textId="77777777" w:rsidR="00B32D34" w:rsidRDefault="00B32D34">
            <w:pPr>
              <w:rPr>
                <w:b w:val="0"/>
                <w:bCs w:val="0"/>
                <w:sz w:val="12"/>
                <w:szCs w:val="12"/>
              </w:rPr>
            </w:pPr>
            <w:r>
              <w:rPr>
                <w:sz w:val="12"/>
                <w:szCs w:val="12"/>
              </w:rPr>
              <w:t xml:space="preserve">     =SUBTOTAL (Saldo inicial + Entradas - Salidas)</w:t>
            </w:r>
          </w:p>
        </w:tc>
        <w:tc>
          <w:tcPr>
            <w:tcW w:w="0" w:type="dxa"/>
            <w:hideMark/>
          </w:tcPr>
          <w:p w14:paraId="36C0E34E"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4.195.041.139</w:t>
            </w:r>
          </w:p>
        </w:tc>
        <w:tc>
          <w:tcPr>
            <w:tcW w:w="0" w:type="dxa"/>
            <w:hideMark/>
          </w:tcPr>
          <w:p w14:paraId="20DCF830"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4.284.766.508</w:t>
            </w:r>
          </w:p>
        </w:tc>
        <w:tc>
          <w:tcPr>
            <w:tcW w:w="0" w:type="dxa"/>
            <w:hideMark/>
          </w:tcPr>
          <w:p w14:paraId="5829FC8A"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228.477.550</w:t>
            </w:r>
          </w:p>
        </w:tc>
        <w:tc>
          <w:tcPr>
            <w:tcW w:w="0" w:type="dxa"/>
            <w:hideMark/>
          </w:tcPr>
          <w:p w14:paraId="5DCA0F53"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359.201.452</w:t>
            </w:r>
          </w:p>
        </w:tc>
        <w:tc>
          <w:tcPr>
            <w:tcW w:w="0" w:type="dxa"/>
            <w:hideMark/>
          </w:tcPr>
          <w:p w14:paraId="2BBAD126"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976.132.814</w:t>
            </w:r>
          </w:p>
        </w:tc>
        <w:tc>
          <w:tcPr>
            <w:tcW w:w="0" w:type="dxa"/>
            <w:hideMark/>
          </w:tcPr>
          <w:p w14:paraId="38F66B28"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24.729.306</w:t>
            </w:r>
          </w:p>
        </w:tc>
        <w:tc>
          <w:tcPr>
            <w:tcW w:w="0" w:type="dxa"/>
            <w:hideMark/>
          </w:tcPr>
          <w:p w14:paraId="6079BAE4" w14:textId="77777777" w:rsidR="00B32D34" w:rsidRDefault="00B32D34">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 xml:space="preserve">   10.068.348.769 </w:t>
            </w:r>
          </w:p>
        </w:tc>
      </w:tr>
      <w:tr w:rsidR="00226269" w14:paraId="66564B5F"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B951A53" w14:textId="77777777" w:rsidR="00B32D34" w:rsidRDefault="00B32D34">
            <w:pPr>
              <w:rPr>
                <w:b w:val="0"/>
                <w:bCs w:val="0"/>
                <w:color w:val="000000"/>
                <w:sz w:val="12"/>
                <w:szCs w:val="12"/>
              </w:rPr>
            </w:pPr>
            <w:r>
              <w:rPr>
                <w:color w:val="000000"/>
                <w:sz w:val="12"/>
                <w:szCs w:val="12"/>
              </w:rPr>
              <w:t>+ CAMBIOS Y MEDICIÓN POSTERIOR</w:t>
            </w:r>
          </w:p>
        </w:tc>
        <w:tc>
          <w:tcPr>
            <w:tcW w:w="0" w:type="dxa"/>
            <w:hideMark/>
          </w:tcPr>
          <w:p w14:paraId="021FC1FD"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1761C69A"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1D0CC490"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0DDD7ECA"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0555C0E3"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45D56C1A"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27A0FEA8"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0</w:t>
            </w:r>
          </w:p>
        </w:tc>
      </w:tr>
      <w:tr w:rsidR="00226269" w14:paraId="328F4C0E"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7965B46" w14:textId="77777777" w:rsidR="00B32D34" w:rsidRDefault="00B32D34">
            <w:pPr>
              <w:rPr>
                <w:b w:val="0"/>
                <w:bCs w:val="0"/>
                <w:color w:val="FFFFFF"/>
                <w:sz w:val="12"/>
                <w:szCs w:val="12"/>
              </w:rPr>
            </w:pPr>
            <w:r>
              <w:rPr>
                <w:color w:val="FFFFFF"/>
                <w:sz w:val="12"/>
                <w:szCs w:val="12"/>
              </w:rPr>
              <w:t xml:space="preserve">  =SALDO FINAL (31-dic) (Subtotal + Cambios)</w:t>
            </w:r>
          </w:p>
        </w:tc>
        <w:tc>
          <w:tcPr>
            <w:tcW w:w="0" w:type="dxa"/>
            <w:hideMark/>
          </w:tcPr>
          <w:p w14:paraId="7E384526"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4.195.041.139</w:t>
            </w:r>
          </w:p>
        </w:tc>
        <w:tc>
          <w:tcPr>
            <w:tcW w:w="0" w:type="dxa"/>
            <w:hideMark/>
          </w:tcPr>
          <w:p w14:paraId="4FC1AFE6"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4.284.766.509</w:t>
            </w:r>
          </w:p>
        </w:tc>
        <w:tc>
          <w:tcPr>
            <w:tcW w:w="0" w:type="dxa"/>
            <w:hideMark/>
          </w:tcPr>
          <w:p w14:paraId="5485F660"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228.477.550</w:t>
            </w:r>
          </w:p>
        </w:tc>
        <w:tc>
          <w:tcPr>
            <w:tcW w:w="0" w:type="dxa"/>
            <w:hideMark/>
          </w:tcPr>
          <w:p w14:paraId="3249A954"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359.201.452</w:t>
            </w:r>
          </w:p>
        </w:tc>
        <w:tc>
          <w:tcPr>
            <w:tcW w:w="0" w:type="dxa"/>
            <w:hideMark/>
          </w:tcPr>
          <w:p w14:paraId="4EF1B6EF"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976.132.814</w:t>
            </w:r>
          </w:p>
        </w:tc>
        <w:tc>
          <w:tcPr>
            <w:tcW w:w="0" w:type="dxa"/>
            <w:hideMark/>
          </w:tcPr>
          <w:p w14:paraId="2A03CA3D"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24.729.306</w:t>
            </w:r>
          </w:p>
        </w:tc>
        <w:tc>
          <w:tcPr>
            <w:tcW w:w="0" w:type="dxa"/>
            <w:hideMark/>
          </w:tcPr>
          <w:p w14:paraId="6E7250B6" w14:textId="77777777" w:rsidR="00B32D34" w:rsidRDefault="00B32D34">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 xml:space="preserve">   10.068.348.770 </w:t>
            </w:r>
          </w:p>
        </w:tc>
      </w:tr>
      <w:tr w:rsidR="00226269" w14:paraId="2E7E690D"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E658B54" w14:textId="77777777" w:rsidR="00B32D34" w:rsidRDefault="00B32D34">
            <w:pPr>
              <w:rPr>
                <w:b w:val="0"/>
                <w:bCs w:val="0"/>
                <w:color w:val="000000"/>
                <w:sz w:val="12"/>
                <w:szCs w:val="12"/>
              </w:rPr>
            </w:pPr>
            <w:r>
              <w:rPr>
                <w:color w:val="000000"/>
                <w:sz w:val="12"/>
                <w:szCs w:val="12"/>
              </w:rPr>
              <w:t>- DEPRECIACIÓN ACUMULADA (DA)</w:t>
            </w:r>
          </w:p>
        </w:tc>
        <w:tc>
          <w:tcPr>
            <w:tcW w:w="0" w:type="dxa"/>
            <w:hideMark/>
          </w:tcPr>
          <w:p w14:paraId="589EF1FA"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-145.205.052</w:t>
            </w:r>
          </w:p>
        </w:tc>
        <w:tc>
          <w:tcPr>
            <w:tcW w:w="0" w:type="dxa"/>
            <w:hideMark/>
          </w:tcPr>
          <w:p w14:paraId="64B5E334"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-2.325.651.334</w:t>
            </w:r>
          </w:p>
        </w:tc>
        <w:tc>
          <w:tcPr>
            <w:tcW w:w="0" w:type="dxa"/>
            <w:hideMark/>
          </w:tcPr>
          <w:p w14:paraId="30DA247F"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-143.615.532</w:t>
            </w:r>
          </w:p>
        </w:tc>
        <w:tc>
          <w:tcPr>
            <w:tcW w:w="0" w:type="dxa"/>
            <w:hideMark/>
          </w:tcPr>
          <w:p w14:paraId="3BB6F77A"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-306.692.060</w:t>
            </w:r>
          </w:p>
        </w:tc>
        <w:tc>
          <w:tcPr>
            <w:tcW w:w="0" w:type="dxa"/>
            <w:hideMark/>
          </w:tcPr>
          <w:p w14:paraId="7540C6E7"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-646.541.822</w:t>
            </w:r>
          </w:p>
        </w:tc>
        <w:tc>
          <w:tcPr>
            <w:tcW w:w="0" w:type="dxa"/>
            <w:hideMark/>
          </w:tcPr>
          <w:p w14:paraId="511B85FA"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hideMark/>
          </w:tcPr>
          <w:p w14:paraId="27EF9D9D" w14:textId="77777777" w:rsidR="00B32D34" w:rsidRDefault="00B32D34">
            <w:pP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 xml:space="preserve">-   3.567.705.800 </w:t>
            </w:r>
          </w:p>
        </w:tc>
      </w:tr>
      <w:tr w:rsidR="00226269" w14:paraId="1770119B"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290E978" w14:textId="77777777" w:rsidR="00B32D34" w:rsidRDefault="00B32D34">
            <w:pPr>
              <w:rPr>
                <w:b w:val="0"/>
                <w:bCs w:val="0"/>
                <w:color w:val="000000"/>
                <w:sz w:val="12"/>
                <w:szCs w:val="12"/>
              </w:rPr>
            </w:pPr>
            <w:r>
              <w:rPr>
                <w:color w:val="000000"/>
                <w:sz w:val="12"/>
                <w:szCs w:val="12"/>
              </w:rPr>
              <w:t xml:space="preserve">        Saldo Inicial de la Depreciación</w:t>
            </w:r>
          </w:p>
        </w:tc>
        <w:tc>
          <w:tcPr>
            <w:tcW w:w="0" w:type="dxa"/>
            <w:hideMark/>
          </w:tcPr>
          <w:p w14:paraId="4C5980F3"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-75.195.046</w:t>
            </w:r>
          </w:p>
        </w:tc>
        <w:tc>
          <w:tcPr>
            <w:tcW w:w="0" w:type="dxa"/>
            <w:hideMark/>
          </w:tcPr>
          <w:p w14:paraId="20B4DABF"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-1.639.730.880</w:t>
            </w:r>
          </w:p>
        </w:tc>
        <w:tc>
          <w:tcPr>
            <w:tcW w:w="0" w:type="dxa"/>
            <w:hideMark/>
          </w:tcPr>
          <w:p w14:paraId="55389D83"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-160.069.388</w:t>
            </w:r>
          </w:p>
        </w:tc>
        <w:tc>
          <w:tcPr>
            <w:tcW w:w="0" w:type="dxa"/>
            <w:hideMark/>
          </w:tcPr>
          <w:p w14:paraId="77FF9968"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-260.452.919</w:t>
            </w:r>
          </w:p>
        </w:tc>
        <w:tc>
          <w:tcPr>
            <w:tcW w:w="0" w:type="dxa"/>
            <w:hideMark/>
          </w:tcPr>
          <w:p w14:paraId="23AD1D6C"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-618.360.995</w:t>
            </w:r>
          </w:p>
        </w:tc>
        <w:tc>
          <w:tcPr>
            <w:tcW w:w="0" w:type="dxa"/>
            <w:hideMark/>
          </w:tcPr>
          <w:p w14:paraId="434E8EC7"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0" w:type="dxa"/>
            <w:hideMark/>
          </w:tcPr>
          <w:p w14:paraId="37C83A44" w14:textId="77777777" w:rsidR="00B32D34" w:rsidRDefault="00B32D34">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 xml:space="preserve">-   2.753.809.228 </w:t>
            </w:r>
          </w:p>
        </w:tc>
      </w:tr>
      <w:tr w:rsidR="00226269" w14:paraId="52B2EEE1"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160250D" w14:textId="77777777" w:rsidR="00B32D34" w:rsidRDefault="00B32D34">
            <w:pPr>
              <w:ind w:firstLineChars="200" w:firstLine="241"/>
              <w:rPr>
                <w:color w:val="000000"/>
                <w:sz w:val="12"/>
                <w:szCs w:val="12"/>
              </w:rPr>
            </w:pPr>
            <w:r>
              <w:rPr>
                <w:color w:val="000000"/>
                <w:sz w:val="12"/>
                <w:szCs w:val="12"/>
              </w:rPr>
              <w:t xml:space="preserve">   SI Depreciación Directa</w:t>
            </w:r>
          </w:p>
        </w:tc>
        <w:tc>
          <w:tcPr>
            <w:tcW w:w="0" w:type="dxa"/>
            <w:hideMark/>
          </w:tcPr>
          <w:p w14:paraId="207A30FA"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hideMark/>
          </w:tcPr>
          <w:p w14:paraId="0AB5A4B7"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757CB54D"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4C444D59"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73582B44"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hideMark/>
          </w:tcPr>
          <w:p w14:paraId="1880CB0A"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hideMark/>
          </w:tcPr>
          <w:p w14:paraId="1FF9F183"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0</w:t>
            </w:r>
          </w:p>
        </w:tc>
      </w:tr>
      <w:tr w:rsidR="00226269" w14:paraId="14FC4796"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58301BC" w14:textId="77777777" w:rsidR="00B32D34" w:rsidRDefault="00B32D34">
            <w:pPr>
              <w:rPr>
                <w:b w:val="0"/>
                <w:bCs w:val="0"/>
                <w:color w:val="000000"/>
                <w:sz w:val="12"/>
                <w:szCs w:val="12"/>
              </w:rPr>
            </w:pPr>
            <w:r>
              <w:rPr>
                <w:color w:val="000000"/>
                <w:sz w:val="12"/>
                <w:szCs w:val="12"/>
              </w:rPr>
              <w:t xml:space="preserve">       + Gasto Depreciación aplicada en la  vigencia</w:t>
            </w:r>
          </w:p>
        </w:tc>
        <w:tc>
          <w:tcPr>
            <w:tcW w:w="0" w:type="dxa"/>
            <w:hideMark/>
          </w:tcPr>
          <w:p w14:paraId="7DE65485"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-91.625.607</w:t>
            </w:r>
          </w:p>
        </w:tc>
        <w:tc>
          <w:tcPr>
            <w:tcW w:w="0" w:type="dxa"/>
            <w:hideMark/>
          </w:tcPr>
          <w:p w14:paraId="0845809C"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-723.385.545</w:t>
            </w:r>
          </w:p>
        </w:tc>
        <w:tc>
          <w:tcPr>
            <w:tcW w:w="0" w:type="dxa"/>
            <w:hideMark/>
          </w:tcPr>
          <w:p w14:paraId="6D6391BF"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-39.886.602</w:t>
            </w:r>
          </w:p>
        </w:tc>
        <w:tc>
          <w:tcPr>
            <w:tcW w:w="0" w:type="dxa"/>
            <w:hideMark/>
          </w:tcPr>
          <w:p w14:paraId="1FDB4B9E"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-50.087.519</w:t>
            </w:r>
          </w:p>
        </w:tc>
        <w:tc>
          <w:tcPr>
            <w:tcW w:w="0" w:type="dxa"/>
            <w:hideMark/>
          </w:tcPr>
          <w:p w14:paraId="3AF0B05C"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-28.180.835</w:t>
            </w:r>
          </w:p>
        </w:tc>
        <w:tc>
          <w:tcPr>
            <w:tcW w:w="0" w:type="dxa"/>
            <w:hideMark/>
          </w:tcPr>
          <w:p w14:paraId="3EAA8998"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0" w:type="dxa"/>
            <w:hideMark/>
          </w:tcPr>
          <w:p w14:paraId="2F6D73B2" w14:textId="77777777" w:rsidR="00B32D34" w:rsidRDefault="00B32D34">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 xml:space="preserve">-      933.166.108 </w:t>
            </w:r>
          </w:p>
        </w:tc>
      </w:tr>
      <w:tr w:rsidR="00226269" w14:paraId="58CBAB1B"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D5309C1" w14:textId="77777777" w:rsidR="00B32D34" w:rsidRDefault="00B32D34">
            <w:pPr>
              <w:ind w:firstLineChars="200" w:firstLine="241"/>
              <w:rPr>
                <w:color w:val="000000"/>
                <w:sz w:val="12"/>
                <w:szCs w:val="12"/>
              </w:rPr>
            </w:pPr>
            <w:r>
              <w:rPr>
                <w:color w:val="000000"/>
                <w:sz w:val="12"/>
                <w:szCs w:val="12"/>
              </w:rPr>
              <w:t xml:space="preserve">   Gasto Depreciación Directa</w:t>
            </w:r>
          </w:p>
        </w:tc>
        <w:tc>
          <w:tcPr>
            <w:tcW w:w="0" w:type="dxa"/>
            <w:hideMark/>
          </w:tcPr>
          <w:p w14:paraId="65A9F6CB"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-91.625.607</w:t>
            </w:r>
          </w:p>
        </w:tc>
        <w:tc>
          <w:tcPr>
            <w:tcW w:w="0" w:type="dxa"/>
            <w:hideMark/>
          </w:tcPr>
          <w:p w14:paraId="446DC71A"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-723.385.545</w:t>
            </w:r>
          </w:p>
        </w:tc>
        <w:tc>
          <w:tcPr>
            <w:tcW w:w="0" w:type="dxa"/>
            <w:hideMark/>
          </w:tcPr>
          <w:p w14:paraId="427C05DD"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-39.886.602</w:t>
            </w:r>
          </w:p>
        </w:tc>
        <w:tc>
          <w:tcPr>
            <w:tcW w:w="0" w:type="dxa"/>
            <w:hideMark/>
          </w:tcPr>
          <w:p w14:paraId="2AF9CBD3"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-50.087.519</w:t>
            </w:r>
          </w:p>
        </w:tc>
        <w:tc>
          <w:tcPr>
            <w:tcW w:w="0" w:type="dxa"/>
            <w:hideMark/>
          </w:tcPr>
          <w:p w14:paraId="4C0D1DA4"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-28.180.835</w:t>
            </w:r>
          </w:p>
        </w:tc>
        <w:tc>
          <w:tcPr>
            <w:tcW w:w="0" w:type="dxa"/>
            <w:hideMark/>
          </w:tcPr>
          <w:p w14:paraId="2E36FB10" w14:textId="77777777" w:rsidR="00B32D34" w:rsidRDefault="00B32D34">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0E4A7087" w14:textId="77777777" w:rsidR="00B32D34" w:rsidRDefault="00B32D34">
            <w:pP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 xml:space="preserve">-      933.166.108 </w:t>
            </w:r>
          </w:p>
        </w:tc>
      </w:tr>
      <w:tr w:rsidR="00226269" w14:paraId="4EF783E4"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8701044" w14:textId="77777777" w:rsidR="00B32D34" w:rsidRDefault="00B32D34">
            <w:pPr>
              <w:ind w:firstLineChars="200" w:firstLine="241"/>
              <w:rPr>
                <w:color w:val="000000"/>
                <w:sz w:val="12"/>
                <w:szCs w:val="12"/>
              </w:rPr>
            </w:pPr>
            <w:r>
              <w:rPr>
                <w:color w:val="000000"/>
                <w:sz w:val="12"/>
                <w:szCs w:val="12"/>
              </w:rPr>
              <w:t>Otros ajustes a la depreciación vigencia actual</w:t>
            </w:r>
          </w:p>
        </w:tc>
        <w:tc>
          <w:tcPr>
            <w:tcW w:w="0" w:type="dxa"/>
            <w:hideMark/>
          </w:tcPr>
          <w:p w14:paraId="1E2CB1EF"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21.615.601</w:t>
            </w:r>
          </w:p>
        </w:tc>
        <w:tc>
          <w:tcPr>
            <w:tcW w:w="0" w:type="dxa"/>
            <w:hideMark/>
          </w:tcPr>
          <w:p w14:paraId="33B2DE43"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37.465.091</w:t>
            </w:r>
          </w:p>
        </w:tc>
        <w:tc>
          <w:tcPr>
            <w:tcW w:w="0" w:type="dxa"/>
            <w:hideMark/>
          </w:tcPr>
          <w:p w14:paraId="70059245"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56.340.458</w:t>
            </w:r>
          </w:p>
        </w:tc>
        <w:tc>
          <w:tcPr>
            <w:tcW w:w="0" w:type="dxa"/>
            <w:hideMark/>
          </w:tcPr>
          <w:p w14:paraId="20C94A6B"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3.848.378</w:t>
            </w:r>
          </w:p>
        </w:tc>
        <w:tc>
          <w:tcPr>
            <w:tcW w:w="0" w:type="dxa"/>
            <w:hideMark/>
          </w:tcPr>
          <w:p w14:paraId="6538AD55"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8</w:t>
            </w:r>
          </w:p>
        </w:tc>
        <w:tc>
          <w:tcPr>
            <w:tcW w:w="0" w:type="dxa"/>
            <w:hideMark/>
          </w:tcPr>
          <w:p w14:paraId="4A5E7423" w14:textId="77777777" w:rsidR="00B32D34" w:rsidRDefault="00B32D34">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dxa"/>
            <w:hideMark/>
          </w:tcPr>
          <w:p w14:paraId="249A4FE3" w14:textId="77777777" w:rsidR="00B32D34" w:rsidRDefault="00B32D34">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 xml:space="preserve">        119.269.536 </w:t>
            </w:r>
          </w:p>
        </w:tc>
      </w:tr>
      <w:tr w:rsidR="00226269" w14:paraId="07D6E193"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88BA629" w14:textId="77777777" w:rsidR="00B32D34" w:rsidRDefault="00B32D34">
            <w:pPr>
              <w:rPr>
                <w:b w:val="0"/>
                <w:bCs w:val="0"/>
                <w:color w:val="000000"/>
                <w:sz w:val="12"/>
                <w:szCs w:val="12"/>
              </w:rPr>
            </w:pPr>
            <w:r>
              <w:rPr>
                <w:color w:val="000000"/>
                <w:sz w:val="12"/>
                <w:szCs w:val="12"/>
              </w:rPr>
              <w:t>- DETERIORO ACUMULADO DE PPE (DE)</w:t>
            </w:r>
          </w:p>
        </w:tc>
        <w:tc>
          <w:tcPr>
            <w:tcW w:w="0" w:type="dxa"/>
            <w:hideMark/>
          </w:tcPr>
          <w:p w14:paraId="70722EAF"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hideMark/>
          </w:tcPr>
          <w:p w14:paraId="6775EDD4"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hideMark/>
          </w:tcPr>
          <w:p w14:paraId="3231BA67"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-12.195.185</w:t>
            </w:r>
          </w:p>
        </w:tc>
        <w:tc>
          <w:tcPr>
            <w:tcW w:w="0" w:type="dxa"/>
            <w:hideMark/>
          </w:tcPr>
          <w:p w14:paraId="38C8D9D6"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hideMark/>
          </w:tcPr>
          <w:p w14:paraId="0C59A71C"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hideMark/>
          </w:tcPr>
          <w:p w14:paraId="666C91C5"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hideMark/>
          </w:tcPr>
          <w:p w14:paraId="6E212009" w14:textId="77777777" w:rsidR="00B32D34" w:rsidRDefault="00B32D34">
            <w:pP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 xml:space="preserve">-        12.195.185 </w:t>
            </w:r>
          </w:p>
        </w:tc>
      </w:tr>
      <w:tr w:rsidR="00226269" w14:paraId="3B45311A"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99871E2" w14:textId="77777777" w:rsidR="00B32D34" w:rsidRDefault="00B32D34">
            <w:pPr>
              <w:rPr>
                <w:b w:val="0"/>
                <w:bCs w:val="0"/>
                <w:color w:val="000000"/>
                <w:sz w:val="12"/>
                <w:szCs w:val="12"/>
              </w:rPr>
            </w:pPr>
            <w:r>
              <w:rPr>
                <w:color w:val="000000"/>
                <w:sz w:val="12"/>
                <w:szCs w:val="12"/>
              </w:rPr>
              <w:t xml:space="preserve">       Saldo inicial del Deterioro acumulado</w:t>
            </w:r>
          </w:p>
        </w:tc>
        <w:tc>
          <w:tcPr>
            <w:tcW w:w="0" w:type="dxa"/>
            <w:hideMark/>
          </w:tcPr>
          <w:p w14:paraId="4855CEC2"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-16.528.634</w:t>
            </w:r>
          </w:p>
        </w:tc>
        <w:tc>
          <w:tcPr>
            <w:tcW w:w="0" w:type="dxa"/>
            <w:hideMark/>
          </w:tcPr>
          <w:p w14:paraId="1EE9B249"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-40.598.339</w:t>
            </w:r>
          </w:p>
        </w:tc>
        <w:tc>
          <w:tcPr>
            <w:tcW w:w="0" w:type="dxa"/>
            <w:hideMark/>
          </w:tcPr>
          <w:p w14:paraId="06694AC7"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-13.799.180</w:t>
            </w:r>
          </w:p>
        </w:tc>
        <w:tc>
          <w:tcPr>
            <w:tcW w:w="0" w:type="dxa"/>
            <w:hideMark/>
          </w:tcPr>
          <w:p w14:paraId="106666DF"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-3.603.426</w:t>
            </w:r>
          </w:p>
        </w:tc>
        <w:tc>
          <w:tcPr>
            <w:tcW w:w="0" w:type="dxa"/>
            <w:hideMark/>
          </w:tcPr>
          <w:p w14:paraId="438543CA"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-335.691.814</w:t>
            </w:r>
          </w:p>
        </w:tc>
        <w:tc>
          <w:tcPr>
            <w:tcW w:w="0" w:type="dxa"/>
            <w:noWrap/>
            <w:hideMark/>
          </w:tcPr>
          <w:p w14:paraId="6A8680DC"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w:t>
            </w:r>
          </w:p>
        </w:tc>
        <w:tc>
          <w:tcPr>
            <w:tcW w:w="0" w:type="dxa"/>
            <w:hideMark/>
          </w:tcPr>
          <w:p w14:paraId="450A6804" w14:textId="77777777" w:rsidR="00B32D34" w:rsidRDefault="00B32D34">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 xml:space="preserve">-      410.221.393 </w:t>
            </w:r>
          </w:p>
        </w:tc>
      </w:tr>
      <w:tr w:rsidR="00226269" w14:paraId="59B439F0"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8798F81" w14:textId="77777777" w:rsidR="00B32D34" w:rsidRDefault="00B32D34">
            <w:pPr>
              <w:ind w:firstLineChars="200" w:firstLine="241"/>
              <w:rPr>
                <w:color w:val="000000"/>
                <w:sz w:val="12"/>
                <w:szCs w:val="12"/>
              </w:rPr>
            </w:pPr>
            <w:r>
              <w:rPr>
                <w:color w:val="000000"/>
                <w:sz w:val="12"/>
                <w:szCs w:val="12"/>
              </w:rPr>
              <w:t xml:space="preserve">   SI Deterioro Directo</w:t>
            </w:r>
          </w:p>
        </w:tc>
        <w:tc>
          <w:tcPr>
            <w:tcW w:w="0" w:type="dxa"/>
            <w:hideMark/>
          </w:tcPr>
          <w:p w14:paraId="1A8338A2"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hideMark/>
          </w:tcPr>
          <w:p w14:paraId="3720607D"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noWrap/>
            <w:hideMark/>
          </w:tcPr>
          <w:p w14:paraId="702279BE" w14:textId="69565551" w:rsidR="00B32D34" w:rsidRDefault="00B32D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- 4.321.036 </w:t>
            </w:r>
          </w:p>
        </w:tc>
        <w:tc>
          <w:tcPr>
            <w:tcW w:w="0" w:type="dxa"/>
            <w:hideMark/>
          </w:tcPr>
          <w:p w14:paraId="75A56229"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hideMark/>
          </w:tcPr>
          <w:p w14:paraId="64B3ADB6"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hideMark/>
          </w:tcPr>
          <w:p w14:paraId="5C1C11D5"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hideMark/>
          </w:tcPr>
          <w:p w14:paraId="3BE4F5BD" w14:textId="77777777" w:rsidR="00B32D34" w:rsidRDefault="00B32D34">
            <w:pP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 xml:space="preserve">-          4.321.036 </w:t>
            </w:r>
          </w:p>
        </w:tc>
      </w:tr>
      <w:tr w:rsidR="00226269" w14:paraId="537991FC"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721F83B3" w14:textId="77777777" w:rsidR="00B32D34" w:rsidRDefault="00B32D34">
            <w:pPr>
              <w:rPr>
                <w:b w:val="0"/>
                <w:bCs w:val="0"/>
                <w:color w:val="000000"/>
                <w:sz w:val="12"/>
                <w:szCs w:val="12"/>
              </w:rPr>
            </w:pPr>
            <w:r>
              <w:rPr>
                <w:color w:val="000000"/>
                <w:sz w:val="12"/>
                <w:szCs w:val="12"/>
              </w:rPr>
              <w:t xml:space="preserve">       + Gasto Deterioro aplicado en la vigencia</w:t>
            </w:r>
          </w:p>
        </w:tc>
        <w:tc>
          <w:tcPr>
            <w:tcW w:w="0" w:type="dxa"/>
            <w:noWrap/>
            <w:hideMark/>
          </w:tcPr>
          <w:p w14:paraId="3E0C7039"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0</w:t>
            </w:r>
          </w:p>
        </w:tc>
        <w:tc>
          <w:tcPr>
            <w:tcW w:w="0" w:type="dxa"/>
            <w:noWrap/>
            <w:hideMark/>
          </w:tcPr>
          <w:p w14:paraId="7E3A20D5"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0</w:t>
            </w:r>
          </w:p>
        </w:tc>
        <w:tc>
          <w:tcPr>
            <w:tcW w:w="0" w:type="dxa"/>
            <w:hideMark/>
          </w:tcPr>
          <w:p w14:paraId="170A7B53"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0" w:type="dxa"/>
            <w:noWrap/>
            <w:hideMark/>
          </w:tcPr>
          <w:p w14:paraId="0829E105"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w:t>
            </w:r>
          </w:p>
        </w:tc>
        <w:tc>
          <w:tcPr>
            <w:tcW w:w="0" w:type="dxa"/>
            <w:noWrap/>
            <w:hideMark/>
          </w:tcPr>
          <w:p w14:paraId="49AA2354"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0</w:t>
            </w:r>
          </w:p>
        </w:tc>
        <w:tc>
          <w:tcPr>
            <w:tcW w:w="0" w:type="dxa"/>
            <w:noWrap/>
            <w:hideMark/>
          </w:tcPr>
          <w:p w14:paraId="1F1A354B"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0</w:t>
            </w:r>
          </w:p>
        </w:tc>
        <w:tc>
          <w:tcPr>
            <w:tcW w:w="0" w:type="dxa"/>
            <w:hideMark/>
          </w:tcPr>
          <w:p w14:paraId="4B7B47AD" w14:textId="77777777" w:rsidR="00B32D34" w:rsidRDefault="00B32D34">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 xml:space="preserve">                          - </w:t>
            </w:r>
          </w:p>
        </w:tc>
      </w:tr>
      <w:tr w:rsidR="00226269" w14:paraId="28752CA7"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79E25E17" w14:textId="77777777" w:rsidR="00B32D34" w:rsidRDefault="00B32D34">
            <w:pPr>
              <w:ind w:firstLineChars="200" w:firstLine="241"/>
              <w:rPr>
                <w:color w:val="000000"/>
                <w:sz w:val="12"/>
                <w:szCs w:val="12"/>
              </w:rPr>
            </w:pPr>
            <w:r>
              <w:rPr>
                <w:color w:val="000000"/>
                <w:sz w:val="12"/>
                <w:szCs w:val="12"/>
              </w:rPr>
              <w:t xml:space="preserve">  Reversion del deterioro acumulado en la vigencia</w:t>
            </w:r>
          </w:p>
        </w:tc>
        <w:tc>
          <w:tcPr>
            <w:tcW w:w="0" w:type="dxa"/>
            <w:noWrap/>
            <w:hideMark/>
          </w:tcPr>
          <w:p w14:paraId="7C40879F"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                     16.528.634 </w:t>
            </w:r>
          </w:p>
        </w:tc>
        <w:tc>
          <w:tcPr>
            <w:tcW w:w="0" w:type="dxa"/>
            <w:hideMark/>
          </w:tcPr>
          <w:p w14:paraId="529FD4EC"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40.598.339</w:t>
            </w:r>
          </w:p>
        </w:tc>
        <w:tc>
          <w:tcPr>
            <w:tcW w:w="0" w:type="dxa"/>
            <w:noWrap/>
            <w:hideMark/>
          </w:tcPr>
          <w:p w14:paraId="58B84CCE"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             5.925.031 </w:t>
            </w:r>
          </w:p>
        </w:tc>
        <w:tc>
          <w:tcPr>
            <w:tcW w:w="0" w:type="dxa"/>
            <w:noWrap/>
            <w:hideMark/>
          </w:tcPr>
          <w:p w14:paraId="31676A55"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            3.603.426 </w:t>
            </w:r>
          </w:p>
        </w:tc>
        <w:tc>
          <w:tcPr>
            <w:tcW w:w="0" w:type="dxa"/>
            <w:noWrap/>
            <w:hideMark/>
          </w:tcPr>
          <w:p w14:paraId="6766FD24"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      335.691.814 </w:t>
            </w:r>
          </w:p>
        </w:tc>
        <w:tc>
          <w:tcPr>
            <w:tcW w:w="0" w:type="dxa"/>
            <w:noWrap/>
            <w:hideMark/>
          </w:tcPr>
          <w:p w14:paraId="750A4C1B" w14:textId="77777777" w:rsidR="00B32D34" w:rsidRDefault="00B32D3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0</w:t>
            </w:r>
          </w:p>
        </w:tc>
        <w:tc>
          <w:tcPr>
            <w:tcW w:w="0" w:type="dxa"/>
            <w:hideMark/>
          </w:tcPr>
          <w:p w14:paraId="27169595" w14:textId="77777777" w:rsidR="00B32D34" w:rsidRDefault="00B32D34">
            <w:pP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 xml:space="preserve">        402.347.244 </w:t>
            </w:r>
          </w:p>
        </w:tc>
      </w:tr>
      <w:tr w:rsidR="00226269" w14:paraId="45B55208" w14:textId="77777777" w:rsidTr="00045C0A">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23ECCFF" w14:textId="77777777" w:rsidR="00B32D34" w:rsidRDefault="00B32D34">
            <w:pPr>
              <w:rPr>
                <w:b w:val="0"/>
                <w:bCs w:val="0"/>
                <w:sz w:val="12"/>
                <w:szCs w:val="12"/>
              </w:rPr>
            </w:pPr>
            <w:r>
              <w:rPr>
                <w:sz w:val="12"/>
                <w:szCs w:val="12"/>
              </w:rPr>
              <w:t>VALOR EN LIBROS (Saldo final - DA - DE)</w:t>
            </w:r>
          </w:p>
        </w:tc>
        <w:tc>
          <w:tcPr>
            <w:tcW w:w="0" w:type="dxa"/>
            <w:noWrap/>
            <w:hideMark/>
          </w:tcPr>
          <w:p w14:paraId="2E4B33AC"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4.049.836.087</w:t>
            </w:r>
          </w:p>
        </w:tc>
        <w:tc>
          <w:tcPr>
            <w:tcW w:w="0" w:type="dxa"/>
            <w:noWrap/>
            <w:hideMark/>
          </w:tcPr>
          <w:p w14:paraId="160A0994"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1.959.115.175</w:t>
            </w:r>
          </w:p>
        </w:tc>
        <w:tc>
          <w:tcPr>
            <w:tcW w:w="0" w:type="dxa"/>
            <w:noWrap/>
            <w:hideMark/>
          </w:tcPr>
          <w:p w14:paraId="1A1E402B"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72.666.833</w:t>
            </w:r>
          </w:p>
        </w:tc>
        <w:tc>
          <w:tcPr>
            <w:tcW w:w="0" w:type="dxa"/>
            <w:noWrap/>
            <w:hideMark/>
          </w:tcPr>
          <w:p w14:paraId="15907D74"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52.509.392</w:t>
            </w:r>
          </w:p>
        </w:tc>
        <w:tc>
          <w:tcPr>
            <w:tcW w:w="0" w:type="dxa"/>
            <w:noWrap/>
            <w:hideMark/>
          </w:tcPr>
          <w:p w14:paraId="632977B9"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329.590.992</w:t>
            </w:r>
          </w:p>
        </w:tc>
        <w:tc>
          <w:tcPr>
            <w:tcW w:w="0" w:type="dxa"/>
            <w:noWrap/>
            <w:hideMark/>
          </w:tcPr>
          <w:p w14:paraId="48E2D0F8"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24.729.306</w:t>
            </w:r>
          </w:p>
        </w:tc>
        <w:tc>
          <w:tcPr>
            <w:tcW w:w="0" w:type="dxa"/>
            <w:hideMark/>
          </w:tcPr>
          <w:p w14:paraId="40778EFD" w14:textId="77777777" w:rsidR="00B32D34" w:rsidRDefault="00B32D34">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6.488.447.786</w:t>
            </w:r>
          </w:p>
        </w:tc>
      </w:tr>
    </w:tbl>
    <w:bookmarkEnd w:id="687"/>
    <w:p w14:paraId="78E927AA" w14:textId="453ADF67" w:rsidR="000C1F5F" w:rsidRPr="00C732FA" w:rsidRDefault="000C1F5F" w:rsidP="00045C0A">
      <w:pPr>
        <w:shd w:val="clear" w:color="auto" w:fill="FFFFFF" w:themeFill="background1"/>
        <w:rPr>
          <w:sz w:val="16"/>
          <w:szCs w:val="16"/>
          <w:lang w:val="es-ES"/>
          <w:rPrChange w:id="688" w:author="Yeisson Fernando Ortiz Sabogal" w:date="2023-02-14T13:30:00Z">
            <w:rPr>
              <w:lang w:val="es-ES"/>
            </w:rPr>
          </w:rPrChange>
        </w:rPr>
      </w:pPr>
      <w:r w:rsidRPr="00C732FA">
        <w:rPr>
          <w:sz w:val="16"/>
          <w:szCs w:val="16"/>
          <w:lang w:val="es-ES"/>
          <w:rPrChange w:id="689" w:author="Yeisson Fernando Ortiz Sabogal" w:date="2023-02-14T13:30:00Z">
            <w:rPr>
              <w:lang w:val="es-ES"/>
            </w:rPr>
          </w:rPrChange>
        </w:rPr>
        <w:t xml:space="preserve">Fuente: </w:t>
      </w:r>
      <w:r w:rsidR="00417931" w:rsidRPr="00C732FA">
        <w:rPr>
          <w:sz w:val="16"/>
          <w:szCs w:val="16"/>
          <w:lang w:val="es-ES"/>
          <w:rPrChange w:id="690" w:author="Yeisson Fernando Ortiz Sabogal" w:date="2023-02-14T13:30:00Z">
            <w:rPr>
              <w:lang w:val="es-ES"/>
            </w:rPr>
          </w:rPrChange>
        </w:rPr>
        <w:t xml:space="preserve">Estados Financieros – </w:t>
      </w:r>
      <w:r w:rsidR="00434E93" w:rsidRPr="00C732FA">
        <w:rPr>
          <w:sz w:val="16"/>
          <w:szCs w:val="16"/>
          <w:lang w:val="es-ES"/>
          <w:rPrChange w:id="691" w:author="Yeisson Fernando Ortiz Sabogal" w:date="2023-02-14T13:30:00Z">
            <w:rPr>
              <w:lang w:val="es-ES"/>
            </w:rPr>
          </w:rPrChange>
        </w:rPr>
        <w:t xml:space="preserve">Subdirección Administrativa  </w:t>
      </w:r>
    </w:p>
    <w:p w14:paraId="36D535F8" w14:textId="77777777" w:rsidR="001A51D5" w:rsidRPr="00C732FA" w:rsidRDefault="001A51D5" w:rsidP="007B4394">
      <w:pPr>
        <w:jc w:val="both"/>
        <w:rPr>
          <w:sz w:val="16"/>
          <w:szCs w:val="16"/>
          <w:rPrChange w:id="692" w:author="Yeisson Fernando Ortiz Sabogal" w:date="2023-02-14T13:30:00Z">
            <w:rPr/>
          </w:rPrChange>
        </w:rPr>
      </w:pPr>
    </w:p>
    <w:p w14:paraId="052E1A57" w14:textId="4D7CD469" w:rsidR="008F79FB" w:rsidRPr="00FF5B53" w:rsidRDefault="75DDCEE0" w:rsidP="3D3A7EBC">
      <w:pPr>
        <w:rPr>
          <w:b/>
          <w:bCs/>
        </w:rPr>
      </w:pPr>
      <w:r w:rsidRPr="00FF5B53">
        <w:rPr>
          <w:b/>
          <w:bCs/>
        </w:rPr>
        <w:t>Movimientos contables de la vigencia 2022</w:t>
      </w:r>
    </w:p>
    <w:p w14:paraId="54B52617" w14:textId="77777777" w:rsidR="008F79FB" w:rsidRPr="00FF5B53" w:rsidRDefault="008F79FB" w:rsidP="3D3A7EBC"/>
    <w:p w14:paraId="7482627B" w14:textId="1EAB7B01" w:rsidR="008F79FB" w:rsidRPr="00FF5B53" w:rsidRDefault="75DDCEE0" w:rsidP="3D3A7EBC">
      <w:pPr>
        <w:jc w:val="both"/>
      </w:pPr>
      <w:r w:rsidRPr="00FF5B53">
        <w:t>Para la vigencia 2022 la Entidad adquirió por el concepto de compra de activos (</w:t>
      </w:r>
      <w:r w:rsidR="0E9F3BFC" w:rsidRPr="00FF5B53">
        <w:t>otra maquinaria y equipo</w:t>
      </w:r>
      <w:r w:rsidR="7088B842" w:rsidRPr="00FF5B53">
        <w:t>,</w:t>
      </w:r>
      <w:r w:rsidRPr="00FF5B53">
        <w:t xml:space="preserve"> equipos de comunicación y equipos de computación) el valor de </w:t>
      </w:r>
      <w:r w:rsidR="478B75CD" w:rsidRPr="00FF5B53">
        <w:t>$4.182.764.478</w:t>
      </w:r>
      <w:r w:rsidRPr="00FF5B53">
        <w:t xml:space="preserve"> divididos de la siguiente forma:</w:t>
      </w:r>
    </w:p>
    <w:p w14:paraId="2EFC557A" w14:textId="420E3BB9" w:rsidR="00BD2E35" w:rsidRDefault="00BD2E35" w:rsidP="008F79FB">
      <w:pPr>
        <w:jc w:val="both"/>
        <w:rPr>
          <w:highlight w:val="darkGray"/>
        </w:rPr>
      </w:pPr>
    </w:p>
    <w:p w14:paraId="37160BA3" w14:textId="681273F2" w:rsidR="00294443" w:rsidRPr="000D553E" w:rsidRDefault="30C87C4D" w:rsidP="008F79FB">
      <w:pPr>
        <w:jc w:val="both"/>
      </w:pPr>
      <w:r w:rsidRPr="000D553E">
        <w:rPr>
          <w:b/>
          <w:bCs/>
        </w:rPr>
        <w:t xml:space="preserve">Familia 05- </w:t>
      </w:r>
      <w:r w:rsidR="7F1E1123" w:rsidRPr="000D553E">
        <w:rPr>
          <w:b/>
          <w:bCs/>
        </w:rPr>
        <w:t xml:space="preserve">Otra </w:t>
      </w:r>
      <w:r w:rsidR="56101543" w:rsidRPr="000D553E">
        <w:rPr>
          <w:b/>
          <w:bCs/>
        </w:rPr>
        <w:t xml:space="preserve">Maquinaria y </w:t>
      </w:r>
      <w:r w:rsidR="7F1E1123" w:rsidRPr="000D553E">
        <w:rPr>
          <w:b/>
          <w:bCs/>
        </w:rPr>
        <w:t>Equipo</w:t>
      </w:r>
      <w:r w:rsidR="56101543" w:rsidRPr="000D553E">
        <w:rPr>
          <w:b/>
          <w:bCs/>
        </w:rPr>
        <w:t>:</w:t>
      </w:r>
      <w:r w:rsidR="56101543" w:rsidRPr="000D553E">
        <w:t xml:space="preserve"> Para la vigencia </w:t>
      </w:r>
      <w:r w:rsidR="7F1E1123" w:rsidRPr="000D553E">
        <w:t>2022</w:t>
      </w:r>
      <w:r w:rsidR="56101543" w:rsidRPr="000D553E">
        <w:t xml:space="preserve"> se adquirió a </w:t>
      </w:r>
      <w:r w:rsidR="000435A7" w:rsidRPr="000D553E">
        <w:t xml:space="preserve">la empresa </w:t>
      </w:r>
      <w:r w:rsidR="426719E7" w:rsidRPr="000D553E">
        <w:t xml:space="preserve">AQUA SYSTEMS S.A.S con </w:t>
      </w:r>
      <w:r w:rsidR="24E311B6" w:rsidRPr="000D553E">
        <w:t>las Facturas 534-</w:t>
      </w:r>
      <w:r w:rsidR="6D7822E7" w:rsidRPr="000D553E">
        <w:t>539-541-546-565</w:t>
      </w:r>
      <w:r w:rsidR="426719E7" w:rsidRPr="000D553E">
        <w:t xml:space="preserve"> el valor de $</w:t>
      </w:r>
      <w:r w:rsidR="000435A7" w:rsidRPr="000D553E">
        <w:t>1.115.030.000</w:t>
      </w:r>
      <w:r w:rsidR="008C70D9">
        <w:t xml:space="preserve"> pesos M/CTE.</w:t>
      </w:r>
      <w:r w:rsidR="000435A7" w:rsidRPr="000D553E">
        <w:t>;</w:t>
      </w:r>
      <w:r w:rsidR="426719E7" w:rsidRPr="000D553E">
        <w:t xml:space="preserve"> a </w:t>
      </w:r>
      <w:r w:rsidR="000435A7" w:rsidRPr="000D553E">
        <w:t xml:space="preserve">la empresa </w:t>
      </w:r>
      <w:r w:rsidR="5194C515" w:rsidRPr="000D553E">
        <w:t xml:space="preserve">COMPUTEL SYSTEM LTDA, con factura </w:t>
      </w:r>
      <w:r w:rsidR="1FFCD522" w:rsidRPr="000D553E">
        <w:t>FEC-2005608</w:t>
      </w:r>
      <w:r w:rsidR="426719E7" w:rsidRPr="000D553E">
        <w:t xml:space="preserve"> el valor de $</w:t>
      </w:r>
      <w:r w:rsidR="1FFCD522" w:rsidRPr="000D553E">
        <w:t>42.751.975</w:t>
      </w:r>
      <w:r w:rsidR="008C70D9">
        <w:t xml:space="preserve"> pesos M/CTE.</w:t>
      </w:r>
      <w:r w:rsidR="5D36A697" w:rsidRPr="000D553E">
        <w:t>; a la empresa CONVERTUR SAS, con factura FE-00000754</w:t>
      </w:r>
      <w:r w:rsidR="426719E7" w:rsidRPr="000D553E">
        <w:t xml:space="preserve"> </w:t>
      </w:r>
      <w:r w:rsidR="06BD437E" w:rsidRPr="000D553E">
        <w:t>el valor de $17.</w:t>
      </w:r>
      <w:r w:rsidR="45A9C7CA" w:rsidRPr="000D553E">
        <w:t>850.000</w:t>
      </w:r>
      <w:r w:rsidR="008C70D9">
        <w:t xml:space="preserve"> pesos M/CTE.</w:t>
      </w:r>
      <w:r w:rsidR="45A9C7CA" w:rsidRPr="000D553E">
        <w:t xml:space="preserve">; a la empresa </w:t>
      </w:r>
      <w:r w:rsidR="66F14C31" w:rsidRPr="000D553E">
        <w:t xml:space="preserve">ECOENERGY LATIN </w:t>
      </w:r>
      <w:r w:rsidR="075030F5" w:rsidRPr="000D553E">
        <w:t xml:space="preserve">AMERICA, con factura </w:t>
      </w:r>
      <w:r w:rsidR="44D4EFC3" w:rsidRPr="000D553E">
        <w:t xml:space="preserve">ECFE-80 </w:t>
      </w:r>
      <w:r w:rsidR="1A5D9FF1" w:rsidRPr="000D553E">
        <w:t>el valor de $12.111.224</w:t>
      </w:r>
      <w:r w:rsidR="008C70D9">
        <w:t xml:space="preserve"> pesos M/CTE.</w:t>
      </w:r>
      <w:r w:rsidR="1A5D9FF1" w:rsidRPr="000D553E">
        <w:t xml:space="preserve">; a la empresa EKO </w:t>
      </w:r>
      <w:r w:rsidR="6BD76CA5" w:rsidRPr="000D553E">
        <w:lastRenderedPageBreak/>
        <w:t xml:space="preserve">GROUP </w:t>
      </w:r>
      <w:r w:rsidR="1E470A0F" w:rsidRPr="000D553E">
        <w:t xml:space="preserve">H2O+ con factura EKOH1014 el </w:t>
      </w:r>
      <w:r w:rsidR="7AB45B9B" w:rsidRPr="000D553E">
        <w:t>valor</w:t>
      </w:r>
      <w:r w:rsidR="426719E7" w:rsidRPr="000D553E">
        <w:t xml:space="preserve"> de $</w:t>
      </w:r>
      <w:r w:rsidR="7AB45B9B" w:rsidRPr="000D553E">
        <w:t>7.993.197</w:t>
      </w:r>
      <w:r w:rsidR="008C70D9">
        <w:t xml:space="preserve"> pesos M/CTE.</w:t>
      </w:r>
      <w:r w:rsidR="7AB45B9B" w:rsidRPr="000D553E">
        <w:t xml:space="preserve"> y a la empresa SERVICLORO SAS, con facturas </w:t>
      </w:r>
      <w:r w:rsidR="6B880AF6" w:rsidRPr="000D553E">
        <w:t>SER 2343-2824, FVP-102-166-175-190 el valor de 2.478.207.047</w:t>
      </w:r>
      <w:r w:rsidR="008C70D9">
        <w:t xml:space="preserve"> pesos M/CTE.</w:t>
      </w:r>
      <w:r w:rsidR="7AB45B9B" w:rsidRPr="000D553E">
        <w:t xml:space="preserve"> para un valor total de $</w:t>
      </w:r>
      <w:r w:rsidR="6B880AF6" w:rsidRPr="000D553E">
        <w:t>3.673.943.44</w:t>
      </w:r>
      <w:r w:rsidR="696628D8" w:rsidRPr="000D553E">
        <w:t>2</w:t>
      </w:r>
      <w:r w:rsidR="008C70D9">
        <w:t xml:space="preserve"> pesos M/CTE.</w:t>
      </w:r>
    </w:p>
    <w:p w14:paraId="77EC3D8F" w14:textId="77777777" w:rsidR="008F79FB" w:rsidRPr="000D553E" w:rsidRDefault="008F79FB" w:rsidP="008F79FB">
      <w:pPr>
        <w:jc w:val="both"/>
      </w:pPr>
    </w:p>
    <w:p w14:paraId="58C2915C" w14:textId="7E994BF4" w:rsidR="008F79FB" w:rsidRPr="000D553E" w:rsidRDefault="71D99A26" w:rsidP="3D3A7EBC">
      <w:pPr>
        <w:jc w:val="both"/>
      </w:pPr>
      <w:r w:rsidRPr="000D553E">
        <w:rPr>
          <w:b/>
          <w:bCs/>
        </w:rPr>
        <w:t xml:space="preserve">Familia 10- Equipos de Comunicaciones: </w:t>
      </w:r>
      <w:r w:rsidRPr="000D553E">
        <w:t xml:space="preserve">para la vigencia </w:t>
      </w:r>
      <w:r w:rsidR="39D77D06" w:rsidRPr="000D553E">
        <w:t xml:space="preserve">2022 mediante </w:t>
      </w:r>
      <w:r w:rsidR="27FE26FE" w:rsidRPr="000D553E">
        <w:t xml:space="preserve">adquirió mediante </w:t>
      </w:r>
      <w:r w:rsidR="299347ED" w:rsidRPr="000D553E">
        <w:t>reposición</w:t>
      </w:r>
      <w:r w:rsidRPr="000D553E">
        <w:t xml:space="preserve"> </w:t>
      </w:r>
      <w:r w:rsidR="39D77D06" w:rsidRPr="000D553E">
        <w:t xml:space="preserve">a </w:t>
      </w:r>
      <w:r w:rsidR="3E433508" w:rsidRPr="000D553E">
        <w:t xml:space="preserve">le empresa </w:t>
      </w:r>
      <w:r w:rsidR="4F281B38" w:rsidRPr="000D553E">
        <w:t>ZURICH DE COLOMBIA</w:t>
      </w:r>
      <w:r w:rsidR="3E433508" w:rsidRPr="000D553E">
        <w:t xml:space="preserve"> con factura </w:t>
      </w:r>
      <w:r w:rsidR="1515F629" w:rsidRPr="000D553E">
        <w:t>AV9 7701845</w:t>
      </w:r>
      <w:r w:rsidRPr="000D553E">
        <w:t xml:space="preserve"> el </w:t>
      </w:r>
      <w:r w:rsidR="1515F629" w:rsidRPr="000D553E">
        <w:t>valor</w:t>
      </w:r>
      <w:r w:rsidRPr="000D553E">
        <w:t xml:space="preserve"> de $</w:t>
      </w:r>
      <w:r w:rsidR="1515F629" w:rsidRPr="000D553E">
        <w:t>12.216.612</w:t>
      </w:r>
      <w:r w:rsidR="008C70D9">
        <w:t xml:space="preserve"> pesos M/CTE.</w:t>
      </w:r>
    </w:p>
    <w:p w14:paraId="3B4F5F66" w14:textId="77777777" w:rsidR="008F79FB" w:rsidRPr="000D553E" w:rsidRDefault="008F79FB" w:rsidP="3D3A7EBC">
      <w:pPr>
        <w:jc w:val="both"/>
      </w:pPr>
    </w:p>
    <w:p w14:paraId="5ADE6DF1" w14:textId="3B1F00BE" w:rsidR="008F79FB" w:rsidRPr="000D553E" w:rsidRDefault="1D316B5B" w:rsidP="3D3A7EBC">
      <w:pPr>
        <w:jc w:val="both"/>
      </w:pPr>
      <w:r w:rsidRPr="000D553E">
        <w:rPr>
          <w:b/>
          <w:bCs/>
        </w:rPr>
        <w:t xml:space="preserve">Familia 11- Equipos de Computación: </w:t>
      </w:r>
      <w:r w:rsidRPr="000D553E">
        <w:t>para la vigencia 2022</w:t>
      </w:r>
      <w:r w:rsidRPr="000D553E">
        <w:rPr>
          <w:b/>
          <w:bCs/>
        </w:rPr>
        <w:t xml:space="preserve"> </w:t>
      </w:r>
      <w:r w:rsidRPr="000D553E">
        <w:t xml:space="preserve">se adquirió mediante reposición a la empresa </w:t>
      </w:r>
      <w:r w:rsidR="27E41E57" w:rsidRPr="000D553E">
        <w:t>LA PREVISORA SEGUROS, con factura DCM 1003407 el valor de $4.</w:t>
      </w:r>
      <w:r w:rsidR="59E2330F" w:rsidRPr="000D553E">
        <w:t>617</w:t>
      </w:r>
      <w:r w:rsidR="27E41E57" w:rsidRPr="000D553E">
        <w:t>.200</w:t>
      </w:r>
      <w:r w:rsidR="008C70D9">
        <w:t xml:space="preserve"> pesos M/CTE.</w:t>
      </w:r>
      <w:r w:rsidR="27E41E57" w:rsidRPr="000D553E">
        <w:t xml:space="preserve">; se </w:t>
      </w:r>
      <w:r w:rsidR="57CC78A7" w:rsidRPr="000D553E">
        <w:t>adquirió mediante compra a la empresa LINALCA INFORMATICA, con factura CT2052512</w:t>
      </w:r>
      <w:r w:rsidR="5C02E136" w:rsidRPr="000D553E">
        <w:t>, el valor de $57.821.085</w:t>
      </w:r>
      <w:r w:rsidR="008C70D9">
        <w:t xml:space="preserve"> pesos M/CTE.</w:t>
      </w:r>
      <w:r w:rsidR="5C02E136" w:rsidRPr="000D553E">
        <w:t>; a la empresa</w:t>
      </w:r>
      <w:r w:rsidR="57CC78A7" w:rsidRPr="000D553E">
        <w:t xml:space="preserve"> </w:t>
      </w:r>
      <w:r w:rsidR="3F29D47A" w:rsidRPr="000D553E">
        <w:t>NEX COMPUTER SAS, con facturas 4162947-4162948, el valor de $231.615.241</w:t>
      </w:r>
      <w:r w:rsidR="008C70D9">
        <w:t xml:space="preserve"> pesos M/CTE.</w:t>
      </w:r>
      <w:r w:rsidR="3F29D47A" w:rsidRPr="000D553E">
        <w:t>; a la empresa P&amp;P SYSTEMS COLOMBIA, con factura CE-749, el valor de $29.150.897</w:t>
      </w:r>
      <w:r w:rsidR="008C70D9">
        <w:t xml:space="preserve"> pesos M/CTE.pesos M/CTE.</w:t>
      </w:r>
      <w:r w:rsidR="5BF5725A" w:rsidRPr="000D553E">
        <w:t>; a la empresa WEXLER SAS, con factura ELEC455, el valor de $173.400.000</w:t>
      </w:r>
      <w:r w:rsidR="008C70D9">
        <w:t xml:space="preserve"> pesos M/CTE.</w:t>
      </w:r>
    </w:p>
    <w:p w14:paraId="30E27357" w14:textId="5999065D" w:rsidR="1CFA8AA4" w:rsidRDefault="1CFA8AA4" w:rsidP="1CFA8AA4">
      <w:pPr>
        <w:jc w:val="both"/>
      </w:pPr>
    </w:p>
    <w:p w14:paraId="0F0B6DDD" w14:textId="6F42449D" w:rsidR="00C45B94" w:rsidRPr="00C45811" w:rsidRDefault="00C45B94" w:rsidP="004E7E24">
      <w:pPr>
        <w:pStyle w:val="Ttulo2"/>
        <w:numPr>
          <w:ilvl w:val="2"/>
          <w:numId w:val="7"/>
        </w:numPr>
        <w:spacing w:before="0"/>
        <w:ind w:left="709"/>
        <w:jc w:val="both"/>
        <w:rPr>
          <w:rFonts w:ascii="Times New Roman" w:hAnsi="Times New Roman" w:cs="Times New Roman"/>
          <w:color w:val="auto"/>
          <w:sz w:val="24"/>
          <w:szCs w:val="24"/>
        </w:rPr>
      </w:pPr>
      <w:bookmarkStart w:id="693" w:name="_Toc125624234"/>
      <w:bookmarkStart w:id="694" w:name="_Toc125626465"/>
      <w:bookmarkStart w:id="695" w:name="_Toc126065205"/>
      <w:r w:rsidRPr="00C45811">
        <w:rPr>
          <w:rFonts w:ascii="Times New Roman" w:hAnsi="Times New Roman" w:cs="Times New Roman"/>
          <w:color w:val="auto"/>
          <w:sz w:val="24"/>
          <w:szCs w:val="24"/>
        </w:rPr>
        <w:t xml:space="preserve">PPE </w:t>
      </w:r>
      <w:r w:rsidR="007A5384" w:rsidRPr="00C45811">
        <w:rPr>
          <w:rFonts w:ascii="Times New Roman" w:hAnsi="Times New Roman" w:cs="Times New Roman"/>
          <w:color w:val="auto"/>
          <w:sz w:val="24"/>
          <w:szCs w:val="24"/>
        </w:rPr>
        <w:t>–</w:t>
      </w:r>
      <w:r w:rsidRPr="00C45811">
        <w:rPr>
          <w:rFonts w:ascii="Times New Roman" w:hAnsi="Times New Roman" w:cs="Times New Roman"/>
          <w:color w:val="auto"/>
          <w:sz w:val="24"/>
          <w:szCs w:val="24"/>
        </w:rPr>
        <w:t xml:space="preserve"> M</w:t>
      </w:r>
      <w:r w:rsidR="007A5384" w:rsidRPr="00C45811">
        <w:rPr>
          <w:rFonts w:ascii="Times New Roman" w:hAnsi="Times New Roman" w:cs="Times New Roman"/>
          <w:color w:val="auto"/>
          <w:sz w:val="24"/>
          <w:szCs w:val="24"/>
        </w:rPr>
        <w:t xml:space="preserve">uebles Entregados o </w:t>
      </w:r>
      <w:r w:rsidRPr="00C45811">
        <w:rPr>
          <w:rFonts w:ascii="Times New Roman" w:hAnsi="Times New Roman" w:cs="Times New Roman"/>
          <w:color w:val="auto"/>
          <w:sz w:val="24"/>
          <w:szCs w:val="24"/>
        </w:rPr>
        <w:t>R</w:t>
      </w:r>
      <w:r w:rsidR="007A5384" w:rsidRPr="00C45811">
        <w:rPr>
          <w:rFonts w:ascii="Times New Roman" w:hAnsi="Times New Roman" w:cs="Times New Roman"/>
          <w:color w:val="auto"/>
          <w:sz w:val="24"/>
          <w:szCs w:val="24"/>
        </w:rPr>
        <w:t xml:space="preserve">ecibidos </w:t>
      </w:r>
      <w:r w:rsidRPr="00C45811">
        <w:rPr>
          <w:rFonts w:ascii="Times New Roman" w:hAnsi="Times New Roman" w:cs="Times New Roman"/>
          <w:color w:val="auto"/>
          <w:sz w:val="24"/>
          <w:szCs w:val="24"/>
        </w:rPr>
        <w:t>T</w:t>
      </w:r>
      <w:r w:rsidR="007A5384" w:rsidRPr="00C45811">
        <w:rPr>
          <w:rFonts w:ascii="Times New Roman" w:hAnsi="Times New Roman" w:cs="Times New Roman"/>
          <w:color w:val="auto"/>
          <w:sz w:val="24"/>
          <w:szCs w:val="24"/>
        </w:rPr>
        <w:t>erceros</w:t>
      </w:r>
      <w:bookmarkEnd w:id="693"/>
      <w:bookmarkEnd w:id="694"/>
      <w:bookmarkEnd w:id="695"/>
    </w:p>
    <w:p w14:paraId="2AC71F53" w14:textId="77777777" w:rsidR="0008347A" w:rsidRPr="00C45811" w:rsidRDefault="0008347A" w:rsidP="009267F8">
      <w:pPr>
        <w:jc w:val="both"/>
      </w:pPr>
      <w:bookmarkStart w:id="696" w:name="_Hlk56500302"/>
    </w:p>
    <w:bookmarkEnd w:id="696"/>
    <w:p w14:paraId="23C20684" w14:textId="5A03D22A" w:rsidR="004562BF" w:rsidRPr="00C45811" w:rsidRDefault="004562BF" w:rsidP="004562BF">
      <w:pPr>
        <w:jc w:val="both"/>
      </w:pPr>
      <w:r w:rsidRPr="00C45811">
        <w:t>En el año 202</w:t>
      </w:r>
      <w:r w:rsidR="00D444EB">
        <w:t>2</w:t>
      </w:r>
      <w:r w:rsidR="008C70D9">
        <w:t>,</w:t>
      </w:r>
      <w:r w:rsidRPr="00C45811">
        <w:t xml:space="preserve"> la Secretaría Distrital del Hábitat no aplic</w:t>
      </w:r>
      <w:r w:rsidR="008C70D9">
        <w:t>ó</w:t>
      </w:r>
      <w:r w:rsidRPr="00C45811">
        <w:t xml:space="preserve"> registros contables por este concepto</w:t>
      </w:r>
      <w:r w:rsidR="008C70D9">
        <w:t>.</w:t>
      </w:r>
    </w:p>
    <w:p w14:paraId="10E66EED" w14:textId="6423ECF8" w:rsidR="006D0BFB" w:rsidRDefault="006D0BFB" w:rsidP="004562BF">
      <w:pPr>
        <w:jc w:val="both"/>
      </w:pPr>
    </w:p>
    <w:p w14:paraId="75FAB296" w14:textId="77777777" w:rsidR="00D62C7C" w:rsidRPr="00C45811" w:rsidRDefault="00D62C7C" w:rsidP="004E7E24">
      <w:pPr>
        <w:pStyle w:val="Ttulo2"/>
        <w:numPr>
          <w:ilvl w:val="1"/>
          <w:numId w:val="7"/>
        </w:numPr>
        <w:spacing w:before="0"/>
        <w:ind w:left="567" w:hanging="567"/>
        <w:jc w:val="both"/>
        <w:rPr>
          <w:rFonts w:ascii="Times New Roman" w:hAnsi="Times New Roman" w:cs="Times New Roman"/>
          <w:color w:val="auto"/>
          <w:szCs w:val="22"/>
        </w:rPr>
      </w:pPr>
      <w:bookmarkStart w:id="697" w:name="_Toc52545235"/>
      <w:bookmarkStart w:id="698" w:name="_Toc125624235"/>
      <w:bookmarkStart w:id="699" w:name="_Toc125626466"/>
      <w:bookmarkStart w:id="700" w:name="_Toc126065206"/>
      <w:r w:rsidRPr="00C45811">
        <w:rPr>
          <w:rFonts w:ascii="Times New Roman" w:hAnsi="Times New Roman" w:cs="Times New Roman"/>
          <w:color w:val="auto"/>
          <w:szCs w:val="22"/>
        </w:rPr>
        <w:t>Detalle saldos y movimientos PPE - Inmuebles</w:t>
      </w:r>
      <w:bookmarkEnd w:id="697"/>
      <w:bookmarkEnd w:id="698"/>
      <w:bookmarkEnd w:id="699"/>
      <w:bookmarkEnd w:id="700"/>
    </w:p>
    <w:p w14:paraId="2DA225E5" w14:textId="281A8E12" w:rsidR="00D62C7C" w:rsidRPr="00C45811" w:rsidRDefault="00D62C7C" w:rsidP="009267F8">
      <w:pPr>
        <w:jc w:val="both"/>
      </w:pPr>
    </w:p>
    <w:p w14:paraId="3C0F1BFC" w14:textId="7DBFA353" w:rsidR="004562BF" w:rsidRPr="00C45811" w:rsidRDefault="004562BF" w:rsidP="004562BF">
      <w:pPr>
        <w:jc w:val="both"/>
      </w:pPr>
      <w:r w:rsidRPr="00C45811">
        <w:t>En el año 202</w:t>
      </w:r>
      <w:r w:rsidR="00D63DAB">
        <w:t>2</w:t>
      </w:r>
      <w:r w:rsidR="008C70D9">
        <w:t>,</w:t>
      </w:r>
      <w:r w:rsidRPr="00C45811">
        <w:t xml:space="preserve"> la Secretaría Distrital del Hábitat no aplic</w:t>
      </w:r>
      <w:r w:rsidR="008C70D9">
        <w:t>ó</w:t>
      </w:r>
      <w:r w:rsidRPr="00C45811">
        <w:t xml:space="preserve"> registros contables por este concepto</w:t>
      </w:r>
      <w:r w:rsidR="008C70D9">
        <w:t>.</w:t>
      </w:r>
    </w:p>
    <w:p w14:paraId="4BB3BFB8" w14:textId="77777777" w:rsidR="004562BF" w:rsidRPr="00C45811" w:rsidRDefault="004562BF" w:rsidP="004562BF">
      <w:pPr>
        <w:jc w:val="both"/>
      </w:pPr>
    </w:p>
    <w:p w14:paraId="4D539CFE" w14:textId="77777777" w:rsidR="00D62C7C" w:rsidRPr="00C45811" w:rsidRDefault="00D62C7C" w:rsidP="004E7E24">
      <w:pPr>
        <w:pStyle w:val="Ttulo2"/>
        <w:numPr>
          <w:ilvl w:val="1"/>
          <w:numId w:val="7"/>
        </w:numPr>
        <w:spacing w:before="0"/>
        <w:ind w:left="567" w:hanging="567"/>
        <w:jc w:val="both"/>
        <w:rPr>
          <w:rFonts w:ascii="Times New Roman" w:hAnsi="Times New Roman" w:cs="Times New Roman"/>
          <w:color w:val="auto"/>
          <w:sz w:val="24"/>
          <w:szCs w:val="24"/>
        </w:rPr>
      </w:pPr>
      <w:bookmarkStart w:id="701" w:name="_Toc52545236"/>
      <w:bookmarkStart w:id="702" w:name="_Toc125624236"/>
      <w:bookmarkStart w:id="703" w:name="_Toc125626467"/>
      <w:bookmarkStart w:id="704" w:name="_Toc126065207"/>
      <w:r w:rsidRPr="00C45811">
        <w:rPr>
          <w:rFonts w:ascii="Times New Roman" w:hAnsi="Times New Roman" w:cs="Times New Roman"/>
          <w:color w:val="auto"/>
          <w:sz w:val="24"/>
          <w:szCs w:val="24"/>
        </w:rPr>
        <w:t>Construcciones en curso</w:t>
      </w:r>
      <w:bookmarkEnd w:id="701"/>
      <w:bookmarkEnd w:id="702"/>
      <w:bookmarkEnd w:id="703"/>
      <w:bookmarkEnd w:id="704"/>
    </w:p>
    <w:p w14:paraId="1BBAAA6C" w14:textId="0B59B2AD" w:rsidR="00D62C7C" w:rsidRPr="00C45811" w:rsidRDefault="00D62C7C" w:rsidP="009267F8">
      <w:pPr>
        <w:jc w:val="both"/>
        <w:rPr>
          <w:b/>
        </w:rPr>
      </w:pPr>
    </w:p>
    <w:p w14:paraId="2077C1ED" w14:textId="3BE9A016" w:rsidR="004562BF" w:rsidRPr="00C45811" w:rsidRDefault="004562BF" w:rsidP="004562BF">
      <w:pPr>
        <w:jc w:val="both"/>
      </w:pPr>
      <w:r w:rsidRPr="00C45811">
        <w:t>En el año 202</w:t>
      </w:r>
      <w:r w:rsidR="005463C9">
        <w:t>2</w:t>
      </w:r>
      <w:r w:rsidR="008C70D9">
        <w:t>,</w:t>
      </w:r>
      <w:r w:rsidRPr="00C45811">
        <w:t xml:space="preserve"> la Secretaría Distrital del Hábitat n</w:t>
      </w:r>
      <w:r w:rsidR="008C70D9">
        <w:t>ó</w:t>
      </w:r>
      <w:r w:rsidRPr="00C45811">
        <w:t xml:space="preserve"> aplico registros contables por este concepto</w:t>
      </w:r>
      <w:r w:rsidR="008C70D9">
        <w:t>.</w:t>
      </w:r>
    </w:p>
    <w:p w14:paraId="39C8B91E" w14:textId="2D576655" w:rsidR="00D62C7C" w:rsidRPr="00C45811" w:rsidRDefault="00D62C7C" w:rsidP="009267F8"/>
    <w:p w14:paraId="69FC108C" w14:textId="3AB849D9" w:rsidR="001709FD" w:rsidRPr="003F3309" w:rsidRDefault="00D62C7C" w:rsidP="004E7E24">
      <w:pPr>
        <w:pStyle w:val="Ttulo2"/>
        <w:numPr>
          <w:ilvl w:val="1"/>
          <w:numId w:val="7"/>
        </w:numPr>
        <w:spacing w:before="0"/>
        <w:ind w:left="567" w:hanging="567"/>
        <w:jc w:val="both"/>
        <w:rPr>
          <w:rFonts w:ascii="Times New Roman" w:hAnsi="Times New Roman" w:cs="Times New Roman"/>
          <w:b/>
          <w:bCs/>
          <w:color w:val="auto"/>
          <w:sz w:val="24"/>
          <w:szCs w:val="24"/>
        </w:rPr>
      </w:pPr>
      <w:bookmarkStart w:id="705" w:name="_Toc52545237"/>
      <w:bookmarkStart w:id="706" w:name="_Toc125624237"/>
      <w:bookmarkStart w:id="707" w:name="_Toc125626468"/>
      <w:bookmarkStart w:id="708" w:name="_Toc126065208"/>
      <w:r w:rsidRPr="003F3309">
        <w:rPr>
          <w:rFonts w:ascii="Times New Roman" w:hAnsi="Times New Roman" w:cs="Times New Roman"/>
          <w:b/>
          <w:bCs/>
          <w:color w:val="auto"/>
          <w:sz w:val="24"/>
          <w:szCs w:val="24"/>
        </w:rPr>
        <w:t>Estimaciones</w:t>
      </w:r>
      <w:bookmarkStart w:id="709" w:name="_Toc52545239"/>
      <w:bookmarkEnd w:id="705"/>
      <w:bookmarkEnd w:id="706"/>
      <w:bookmarkEnd w:id="707"/>
      <w:bookmarkEnd w:id="708"/>
    </w:p>
    <w:p w14:paraId="0613A97F" w14:textId="77777777" w:rsidR="001709FD" w:rsidRPr="00C45811" w:rsidRDefault="001709FD" w:rsidP="001709FD">
      <w:pPr>
        <w:jc w:val="both"/>
        <w:rPr>
          <w:b/>
        </w:rPr>
      </w:pPr>
    </w:p>
    <w:p w14:paraId="3B5A306C" w14:textId="580D4213" w:rsidR="001709FD" w:rsidRPr="00CE306E" w:rsidRDefault="44990D10" w:rsidP="3D3A7EBC">
      <w:pPr>
        <w:jc w:val="both"/>
      </w:pPr>
      <w:r w:rsidRPr="00CE306E">
        <w:t>En los bienes de SDHT, se presentaron cambios en las estimaciones realizadas a la Propiedad, Planta y Equipo en lo correspondiente a la vida útil de los elementos, considerando que la estimación inicialmente realizada para la incorporación de estos en los informes financieros de la Entidad requirió ser revisada; como producto de diferentes factores internos, se generó un mayor aprovechamiento de los recursos, lo cual produjo que la vida útil se extendiera más de lo esperado con relación a las proyecciones y estimaciones realizadas para la incorporación de los activos en los Estados Financieros de la Entidad respecto de las estimaciones realizadas para la determinación de saldos iniciales a primer de enero de 20</w:t>
      </w:r>
      <w:r w:rsidR="6CFAB2AE" w:rsidRPr="00CE306E">
        <w:t>22</w:t>
      </w:r>
      <w:r w:rsidRPr="00CE306E">
        <w:t xml:space="preserve">. </w:t>
      </w:r>
    </w:p>
    <w:p w14:paraId="2CF3DAC1" w14:textId="05583C7D" w:rsidR="270AF10C" w:rsidRPr="00CE306E" w:rsidRDefault="270AF10C" w:rsidP="270AF10C">
      <w:pPr>
        <w:jc w:val="both"/>
      </w:pPr>
    </w:p>
    <w:p w14:paraId="0E007D6C" w14:textId="1DF29D38" w:rsidR="001709FD" w:rsidRPr="00CE306E" w:rsidRDefault="44990D10" w:rsidP="3D3A7EBC">
      <w:pPr>
        <w:jc w:val="both"/>
      </w:pPr>
      <w:r w:rsidRPr="00CE306E">
        <w:lastRenderedPageBreak/>
        <w:t xml:space="preserve">En la vigencia contable </w:t>
      </w:r>
      <w:r w:rsidR="75E2172E" w:rsidRPr="00CE306E">
        <w:t>202</w:t>
      </w:r>
      <w:r w:rsidR="35CC9372" w:rsidRPr="00CE306E">
        <w:t>2</w:t>
      </w:r>
      <w:r w:rsidRPr="00CE306E">
        <w:t>, se realizó el recalculo de la vida útil de los activos cuyo valor en libros de contabilidad se encontraba en cero. Se solicitó el análisis al área de Tecnología de la Entidad solicitando “la vida útil” de estos elementos mediante el radicado 3-202</w:t>
      </w:r>
      <w:r w:rsidR="6F3878CB" w:rsidRPr="00CE306E">
        <w:t>2</w:t>
      </w:r>
      <w:r w:rsidRPr="00CE306E">
        <w:t>-</w:t>
      </w:r>
      <w:r w:rsidR="3BDA5299" w:rsidRPr="00CE306E">
        <w:t>6357</w:t>
      </w:r>
      <w:r w:rsidRPr="00CE306E">
        <w:t xml:space="preserve"> donde se </w:t>
      </w:r>
      <w:r w:rsidR="66235AC2" w:rsidRPr="00CE306E">
        <w:t>determinó</w:t>
      </w:r>
      <w:r w:rsidRPr="00CE306E">
        <w:t xml:space="preserve"> </w:t>
      </w:r>
      <w:r w:rsidR="00434E93">
        <w:t xml:space="preserve">que </w:t>
      </w:r>
      <w:r w:rsidRPr="00CE306E">
        <w:t>la capacidad operativa de los elementos se había agotado en su totalidad o si en su defecto, esta seguía siendo útil para las actividades diarias desempeñadas por parte de la Entidad.</w:t>
      </w:r>
    </w:p>
    <w:p w14:paraId="43D85813" w14:textId="77777777" w:rsidR="001709FD" w:rsidRPr="00C45811" w:rsidRDefault="001709FD" w:rsidP="001709FD">
      <w:pPr>
        <w:jc w:val="both"/>
      </w:pPr>
    </w:p>
    <w:p w14:paraId="5DB7A173" w14:textId="77777777" w:rsidR="001709FD" w:rsidRPr="00D5728D" w:rsidRDefault="001709FD" w:rsidP="001709FD">
      <w:pPr>
        <w:rPr>
          <w:b/>
        </w:rPr>
      </w:pPr>
      <w:r w:rsidRPr="00D5728D">
        <w:rPr>
          <w:b/>
        </w:rPr>
        <w:t xml:space="preserve">Método de Depreciación Empleado </w:t>
      </w:r>
    </w:p>
    <w:p w14:paraId="68B99CBB" w14:textId="77777777" w:rsidR="001709FD" w:rsidRPr="00D5728D" w:rsidRDefault="001709FD" w:rsidP="001709FD">
      <w:pPr>
        <w:rPr>
          <w:lang w:val="es-ES"/>
        </w:rPr>
      </w:pPr>
    </w:p>
    <w:p w14:paraId="33BE979D" w14:textId="77777777" w:rsidR="001709FD" w:rsidRPr="00D5728D" w:rsidRDefault="44990D10" w:rsidP="3D3A7EBC">
      <w:pPr>
        <w:jc w:val="both"/>
      </w:pPr>
      <w:r w:rsidRPr="00D5728D">
        <w:t xml:space="preserve">El método de depreciación empleado para reconocer contablemente el desgaste de los elementos de la </w:t>
      </w:r>
      <w:r w:rsidRPr="00417931">
        <w:t>Propiedad, Planta</w:t>
      </w:r>
      <w:r w:rsidRPr="00D5728D">
        <w:t xml:space="preserve"> y Equipo es el de línea recta, el cual consiste en tomar los elementos y dividirlos por el número de años expresado en meses otorgados como vida útil realizando la división entre dichos valores. </w:t>
      </w:r>
    </w:p>
    <w:p w14:paraId="3BFE25BC" w14:textId="3A875ED9" w:rsidR="3D3A7EBC" w:rsidRPr="00D5728D" w:rsidRDefault="3D3A7EBC" w:rsidP="3D3A7EBC">
      <w:pPr>
        <w:jc w:val="both"/>
      </w:pPr>
    </w:p>
    <w:p w14:paraId="31CB282B" w14:textId="77777777" w:rsidR="001709FD" w:rsidRPr="00D5728D" w:rsidRDefault="44990D10" w:rsidP="3D3A7EBC">
      <w:r w:rsidRPr="00D5728D">
        <w:t>Fórmula: costo histórico/ vida útil en meses = valor a depreciar mensual</w:t>
      </w:r>
    </w:p>
    <w:p w14:paraId="59D0D40F" w14:textId="77777777" w:rsidR="001709FD" w:rsidRPr="00C45811" w:rsidRDefault="001709FD" w:rsidP="3D3A7EBC">
      <w:pPr>
        <w:rPr>
          <w:highlight w:val="lightGray"/>
        </w:rPr>
      </w:pPr>
    </w:p>
    <w:p w14:paraId="71E0D6FD" w14:textId="748D2E9B" w:rsidR="00544F67" w:rsidRDefault="001709FD" w:rsidP="001709FD">
      <w:pPr>
        <w:rPr>
          <w:b/>
        </w:rPr>
      </w:pPr>
      <w:r w:rsidRPr="00C45811">
        <w:rPr>
          <w:b/>
        </w:rPr>
        <w:t>Depreciación</w:t>
      </w:r>
    </w:p>
    <w:p w14:paraId="0DF045B4" w14:textId="10043E2B" w:rsidR="1BF50714" w:rsidRDefault="1BF50714" w:rsidP="3D3A7EBC">
      <w:pPr>
        <w:rPr>
          <w:b/>
          <w:bCs/>
        </w:rPr>
      </w:pPr>
      <w:r w:rsidRPr="3D3A7EBC">
        <w:rPr>
          <w:b/>
          <w:bCs/>
        </w:rPr>
        <w:t xml:space="preserve">  </w:t>
      </w:r>
    </w:p>
    <w:p w14:paraId="4ADF5FAD" w14:textId="6BD6A31C" w:rsidR="00417931" w:rsidRDefault="00417931" w:rsidP="00045C0A">
      <w:pPr>
        <w:jc w:val="center"/>
        <w:rPr>
          <w:b/>
          <w:bCs/>
        </w:rPr>
      </w:pPr>
      <w:r>
        <w:rPr>
          <w:b/>
          <w:bCs/>
        </w:rPr>
        <w:t>Tabla N°12 relación de la depreciación acumulada en la vigencia</w:t>
      </w:r>
    </w:p>
    <w:p w14:paraId="31C855CD" w14:textId="77777777" w:rsidR="00417931" w:rsidRDefault="00417931" w:rsidP="3D3A7EBC">
      <w:pPr>
        <w:rPr>
          <w:b/>
          <w:bCs/>
        </w:rPr>
      </w:pPr>
    </w:p>
    <w:tbl>
      <w:tblPr>
        <w:tblW w:w="9062" w:type="dxa"/>
        <w:tblCellMar>
          <w:left w:w="70" w:type="dxa"/>
          <w:right w:w="70" w:type="dxa"/>
        </w:tblCellMar>
        <w:tblLook w:val="04A0" w:firstRow="1" w:lastRow="0" w:firstColumn="1" w:lastColumn="0" w:noHBand="0" w:noVBand="1"/>
      </w:tblPr>
      <w:tblGrid>
        <w:gridCol w:w="5265"/>
        <w:gridCol w:w="1204"/>
        <w:gridCol w:w="1200"/>
        <w:gridCol w:w="1393"/>
      </w:tblGrid>
      <w:tr w:rsidR="003C5665" w14:paraId="1ECCAA92" w14:textId="77777777" w:rsidTr="3D3A7EBC">
        <w:trPr>
          <w:trHeight w:val="315"/>
        </w:trPr>
        <w:tc>
          <w:tcPr>
            <w:tcW w:w="52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EE6BCF" w14:textId="77777777" w:rsidR="003C5665" w:rsidRDefault="003C5665">
            <w:pPr>
              <w:jc w:val="center"/>
              <w:rPr>
                <w:b/>
                <w:bCs/>
                <w:color w:val="000000"/>
                <w:sz w:val="16"/>
                <w:szCs w:val="16"/>
              </w:rPr>
            </w:pPr>
            <w:r>
              <w:rPr>
                <w:b/>
                <w:bCs/>
                <w:color w:val="000000"/>
                <w:sz w:val="16"/>
                <w:szCs w:val="16"/>
              </w:rPr>
              <w:t>CUENTAS</w:t>
            </w:r>
          </w:p>
        </w:tc>
        <w:tc>
          <w:tcPr>
            <w:tcW w:w="1204" w:type="dxa"/>
            <w:tcBorders>
              <w:top w:val="single" w:sz="8" w:space="0" w:color="auto"/>
              <w:left w:val="nil"/>
              <w:bottom w:val="single" w:sz="8" w:space="0" w:color="auto"/>
              <w:right w:val="single" w:sz="8" w:space="0" w:color="auto"/>
            </w:tcBorders>
            <w:shd w:val="clear" w:color="auto" w:fill="auto"/>
            <w:noWrap/>
            <w:vAlign w:val="center"/>
            <w:hideMark/>
          </w:tcPr>
          <w:p w14:paraId="72AABB6A" w14:textId="77777777" w:rsidR="003C5665" w:rsidRDefault="003C5665">
            <w:pPr>
              <w:jc w:val="center"/>
              <w:rPr>
                <w:b/>
                <w:bCs/>
                <w:color w:val="000000"/>
                <w:sz w:val="16"/>
                <w:szCs w:val="16"/>
              </w:rPr>
            </w:pPr>
            <w:r>
              <w:rPr>
                <w:b/>
                <w:bCs/>
                <w:color w:val="000000"/>
                <w:sz w:val="16"/>
                <w:szCs w:val="16"/>
              </w:rPr>
              <w:t>dic-22</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1AE4BBD5" w14:textId="77777777" w:rsidR="003C5665" w:rsidRDefault="003C5665">
            <w:pPr>
              <w:jc w:val="center"/>
              <w:rPr>
                <w:b/>
                <w:bCs/>
                <w:color w:val="000000"/>
                <w:sz w:val="16"/>
                <w:szCs w:val="16"/>
              </w:rPr>
            </w:pPr>
            <w:r>
              <w:rPr>
                <w:b/>
                <w:bCs/>
                <w:color w:val="000000"/>
                <w:sz w:val="16"/>
                <w:szCs w:val="16"/>
              </w:rPr>
              <w:t>dic-21</w:t>
            </w:r>
          </w:p>
        </w:tc>
        <w:tc>
          <w:tcPr>
            <w:tcW w:w="1393" w:type="dxa"/>
            <w:tcBorders>
              <w:top w:val="single" w:sz="8" w:space="0" w:color="auto"/>
              <w:left w:val="nil"/>
              <w:bottom w:val="single" w:sz="8" w:space="0" w:color="auto"/>
              <w:right w:val="single" w:sz="8" w:space="0" w:color="auto"/>
            </w:tcBorders>
            <w:shd w:val="clear" w:color="auto" w:fill="auto"/>
            <w:noWrap/>
            <w:vAlign w:val="center"/>
            <w:hideMark/>
          </w:tcPr>
          <w:p w14:paraId="5406AAA0" w14:textId="77777777" w:rsidR="003C5665" w:rsidRDefault="003C5665">
            <w:pPr>
              <w:jc w:val="center"/>
              <w:rPr>
                <w:b/>
                <w:bCs/>
                <w:color w:val="000000"/>
                <w:sz w:val="16"/>
                <w:szCs w:val="16"/>
              </w:rPr>
            </w:pPr>
            <w:r>
              <w:rPr>
                <w:b/>
                <w:bCs/>
                <w:color w:val="000000"/>
                <w:sz w:val="16"/>
                <w:szCs w:val="16"/>
              </w:rPr>
              <w:t>Variación</w:t>
            </w:r>
          </w:p>
        </w:tc>
      </w:tr>
      <w:tr w:rsidR="003C5665" w14:paraId="09A00E19" w14:textId="77777777" w:rsidTr="3D3A7EBC">
        <w:trPr>
          <w:trHeight w:val="300"/>
        </w:trPr>
        <w:tc>
          <w:tcPr>
            <w:tcW w:w="52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CB872D7" w14:textId="52171025" w:rsidR="003C5665" w:rsidRDefault="003C5665">
            <w:pPr>
              <w:rPr>
                <w:b/>
                <w:bCs/>
                <w:color w:val="000000"/>
                <w:sz w:val="16"/>
                <w:szCs w:val="16"/>
              </w:rPr>
            </w:pPr>
            <w:r>
              <w:rPr>
                <w:b/>
                <w:bCs/>
                <w:color w:val="000000"/>
                <w:sz w:val="16"/>
                <w:szCs w:val="16"/>
              </w:rPr>
              <w:t xml:space="preserve">1685 - DEPRECIACIÓN ACUMULADA DE </w:t>
            </w:r>
            <w:r w:rsidR="000E32D7">
              <w:rPr>
                <w:b/>
                <w:bCs/>
                <w:color w:val="000000"/>
                <w:sz w:val="16"/>
                <w:szCs w:val="16"/>
              </w:rPr>
              <w:t>PROPIEDADES PLANTA</w:t>
            </w:r>
            <w:r>
              <w:rPr>
                <w:b/>
                <w:bCs/>
                <w:color w:val="000000"/>
                <w:sz w:val="16"/>
                <w:szCs w:val="16"/>
              </w:rPr>
              <w:t xml:space="preserve"> Y EQUIPO (CR)</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14:paraId="3B1A66BE" w14:textId="77777777" w:rsidR="003C5665" w:rsidRDefault="003C5665">
            <w:pPr>
              <w:jc w:val="right"/>
              <w:rPr>
                <w:b/>
                <w:bCs/>
                <w:color w:val="000000"/>
                <w:sz w:val="16"/>
                <w:szCs w:val="16"/>
              </w:rPr>
            </w:pPr>
            <w:r>
              <w:rPr>
                <w:b/>
                <w:bCs/>
                <w:color w:val="000000"/>
                <w:sz w:val="16"/>
                <w:szCs w:val="16"/>
              </w:rPr>
              <w:t>-3.567.705.808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EE4492E" w14:textId="1AE76BA6" w:rsidR="003C5665" w:rsidRDefault="003C5665">
            <w:pPr>
              <w:jc w:val="right"/>
              <w:rPr>
                <w:b/>
                <w:bCs/>
                <w:color w:val="000000"/>
                <w:sz w:val="16"/>
                <w:szCs w:val="16"/>
              </w:rPr>
            </w:pPr>
            <w:r>
              <w:rPr>
                <w:b/>
                <w:bCs/>
                <w:color w:val="000000"/>
                <w:sz w:val="16"/>
                <w:szCs w:val="16"/>
              </w:rPr>
              <w:t>-2.753.809.2</w:t>
            </w:r>
            <w:r w:rsidR="0046675E">
              <w:rPr>
                <w:b/>
                <w:bCs/>
                <w:color w:val="000000"/>
                <w:sz w:val="16"/>
                <w:szCs w:val="16"/>
              </w:rPr>
              <w:t>28</w:t>
            </w:r>
          </w:p>
        </w:tc>
        <w:tc>
          <w:tcPr>
            <w:tcW w:w="1393" w:type="dxa"/>
            <w:tcBorders>
              <w:top w:val="single" w:sz="4" w:space="0" w:color="auto"/>
              <w:left w:val="nil"/>
              <w:bottom w:val="single" w:sz="4" w:space="0" w:color="auto"/>
              <w:right w:val="single" w:sz="8" w:space="0" w:color="auto"/>
            </w:tcBorders>
            <w:shd w:val="clear" w:color="auto" w:fill="auto"/>
            <w:noWrap/>
            <w:vAlign w:val="center"/>
            <w:hideMark/>
          </w:tcPr>
          <w:p w14:paraId="16D878D4" w14:textId="6F5A2D4D" w:rsidR="003C5665" w:rsidRDefault="003C5665">
            <w:pPr>
              <w:jc w:val="right"/>
              <w:rPr>
                <w:b/>
                <w:bCs/>
                <w:color w:val="000000"/>
                <w:sz w:val="16"/>
                <w:szCs w:val="16"/>
              </w:rPr>
            </w:pPr>
            <w:r>
              <w:rPr>
                <w:b/>
                <w:bCs/>
                <w:color w:val="000000"/>
                <w:sz w:val="16"/>
                <w:szCs w:val="16"/>
              </w:rPr>
              <w:t>-813.896.</w:t>
            </w:r>
            <w:r w:rsidR="00DC145E">
              <w:rPr>
                <w:b/>
                <w:bCs/>
                <w:color w:val="000000"/>
                <w:sz w:val="16"/>
                <w:szCs w:val="16"/>
              </w:rPr>
              <w:t>580</w:t>
            </w:r>
          </w:p>
        </w:tc>
      </w:tr>
      <w:tr w:rsidR="003C5665" w14:paraId="798364A5" w14:textId="77777777" w:rsidTr="3D3A7EBC">
        <w:trPr>
          <w:trHeight w:val="300"/>
        </w:trPr>
        <w:tc>
          <w:tcPr>
            <w:tcW w:w="5265" w:type="dxa"/>
            <w:tcBorders>
              <w:top w:val="nil"/>
              <w:left w:val="single" w:sz="8" w:space="0" w:color="auto"/>
              <w:bottom w:val="single" w:sz="4" w:space="0" w:color="auto"/>
              <w:right w:val="single" w:sz="4" w:space="0" w:color="auto"/>
            </w:tcBorders>
            <w:shd w:val="clear" w:color="auto" w:fill="auto"/>
            <w:noWrap/>
            <w:vAlign w:val="center"/>
            <w:hideMark/>
          </w:tcPr>
          <w:p w14:paraId="5C498795" w14:textId="77777777" w:rsidR="003C5665" w:rsidRDefault="003C5665">
            <w:pPr>
              <w:ind w:firstLineChars="100" w:firstLine="160"/>
              <w:rPr>
                <w:color w:val="000000"/>
                <w:sz w:val="16"/>
                <w:szCs w:val="16"/>
              </w:rPr>
            </w:pPr>
            <w:r>
              <w:rPr>
                <w:color w:val="000000"/>
                <w:sz w:val="16"/>
                <w:szCs w:val="16"/>
              </w:rPr>
              <w:t>168503 - Redes líneas y cables</w:t>
            </w:r>
          </w:p>
        </w:tc>
        <w:tc>
          <w:tcPr>
            <w:tcW w:w="1204" w:type="dxa"/>
            <w:tcBorders>
              <w:top w:val="nil"/>
              <w:left w:val="nil"/>
              <w:bottom w:val="single" w:sz="4" w:space="0" w:color="auto"/>
              <w:right w:val="single" w:sz="4" w:space="0" w:color="auto"/>
            </w:tcBorders>
            <w:shd w:val="clear" w:color="auto" w:fill="auto"/>
            <w:noWrap/>
            <w:vAlign w:val="center"/>
            <w:hideMark/>
          </w:tcPr>
          <w:p w14:paraId="0BE3494E" w14:textId="77777777" w:rsidR="003C5665" w:rsidRDefault="003C5665">
            <w:pPr>
              <w:jc w:val="right"/>
              <w:rPr>
                <w:color w:val="000000"/>
                <w:sz w:val="16"/>
                <w:szCs w:val="16"/>
              </w:rPr>
            </w:pPr>
            <w:r>
              <w:rPr>
                <w:color w:val="000000"/>
                <w:sz w:val="16"/>
                <w:szCs w:val="16"/>
              </w:rPr>
              <w:t>-646.541.830</w:t>
            </w:r>
          </w:p>
        </w:tc>
        <w:tc>
          <w:tcPr>
            <w:tcW w:w="1200" w:type="dxa"/>
            <w:tcBorders>
              <w:top w:val="nil"/>
              <w:left w:val="nil"/>
              <w:bottom w:val="single" w:sz="4" w:space="0" w:color="auto"/>
              <w:right w:val="single" w:sz="4" w:space="0" w:color="auto"/>
            </w:tcBorders>
            <w:shd w:val="clear" w:color="auto" w:fill="auto"/>
            <w:noWrap/>
            <w:vAlign w:val="center"/>
            <w:hideMark/>
          </w:tcPr>
          <w:p w14:paraId="297FF793" w14:textId="5FD20E87" w:rsidR="003C5665" w:rsidRDefault="003C5665">
            <w:pPr>
              <w:jc w:val="right"/>
              <w:rPr>
                <w:color w:val="000000"/>
                <w:sz w:val="16"/>
                <w:szCs w:val="16"/>
              </w:rPr>
            </w:pPr>
            <w:r>
              <w:rPr>
                <w:color w:val="000000"/>
                <w:sz w:val="16"/>
                <w:szCs w:val="16"/>
              </w:rPr>
              <w:t>-618.36</w:t>
            </w:r>
            <w:r w:rsidR="00822D65">
              <w:rPr>
                <w:color w:val="000000"/>
                <w:sz w:val="16"/>
                <w:szCs w:val="16"/>
              </w:rPr>
              <w:t>0</w:t>
            </w:r>
            <w:r>
              <w:rPr>
                <w:color w:val="000000"/>
                <w:sz w:val="16"/>
                <w:szCs w:val="16"/>
              </w:rPr>
              <w:t>.</w:t>
            </w:r>
            <w:r w:rsidR="00D91C88">
              <w:rPr>
                <w:color w:val="000000"/>
                <w:sz w:val="16"/>
                <w:szCs w:val="16"/>
              </w:rPr>
              <w:t>995</w:t>
            </w:r>
          </w:p>
        </w:tc>
        <w:tc>
          <w:tcPr>
            <w:tcW w:w="1393" w:type="dxa"/>
            <w:tcBorders>
              <w:top w:val="nil"/>
              <w:left w:val="nil"/>
              <w:bottom w:val="single" w:sz="4" w:space="0" w:color="auto"/>
              <w:right w:val="single" w:sz="8" w:space="0" w:color="auto"/>
            </w:tcBorders>
            <w:shd w:val="clear" w:color="auto" w:fill="auto"/>
            <w:noWrap/>
            <w:vAlign w:val="center"/>
            <w:hideMark/>
          </w:tcPr>
          <w:p w14:paraId="2D498BC2" w14:textId="10945032" w:rsidR="003C5665" w:rsidRDefault="003C5665">
            <w:pPr>
              <w:jc w:val="right"/>
              <w:rPr>
                <w:b/>
                <w:bCs/>
                <w:color w:val="000000"/>
                <w:sz w:val="16"/>
                <w:szCs w:val="16"/>
              </w:rPr>
            </w:pPr>
            <w:r>
              <w:rPr>
                <w:b/>
                <w:bCs/>
                <w:color w:val="000000"/>
                <w:sz w:val="16"/>
                <w:szCs w:val="16"/>
              </w:rPr>
              <w:t>-28.180.8</w:t>
            </w:r>
            <w:r w:rsidR="00570667">
              <w:rPr>
                <w:b/>
                <w:bCs/>
                <w:color w:val="000000"/>
                <w:sz w:val="16"/>
                <w:szCs w:val="16"/>
              </w:rPr>
              <w:t>35</w:t>
            </w:r>
          </w:p>
        </w:tc>
      </w:tr>
      <w:tr w:rsidR="003C5665" w14:paraId="38A2D899" w14:textId="77777777" w:rsidTr="3D3A7EBC">
        <w:trPr>
          <w:trHeight w:val="300"/>
        </w:trPr>
        <w:tc>
          <w:tcPr>
            <w:tcW w:w="5265" w:type="dxa"/>
            <w:tcBorders>
              <w:top w:val="nil"/>
              <w:left w:val="single" w:sz="8" w:space="0" w:color="auto"/>
              <w:bottom w:val="single" w:sz="4" w:space="0" w:color="auto"/>
              <w:right w:val="single" w:sz="4" w:space="0" w:color="auto"/>
            </w:tcBorders>
            <w:shd w:val="clear" w:color="auto" w:fill="auto"/>
            <w:noWrap/>
            <w:vAlign w:val="center"/>
            <w:hideMark/>
          </w:tcPr>
          <w:p w14:paraId="40B8FF9C" w14:textId="77777777" w:rsidR="003C5665" w:rsidRDefault="003C5665">
            <w:pPr>
              <w:ind w:firstLineChars="100" w:firstLine="160"/>
              <w:rPr>
                <w:color w:val="000000"/>
                <w:sz w:val="16"/>
                <w:szCs w:val="16"/>
              </w:rPr>
            </w:pPr>
            <w:r>
              <w:rPr>
                <w:color w:val="000000"/>
                <w:sz w:val="16"/>
                <w:szCs w:val="16"/>
              </w:rPr>
              <w:t>168504 - Maquinaria y equipo</w:t>
            </w:r>
          </w:p>
        </w:tc>
        <w:tc>
          <w:tcPr>
            <w:tcW w:w="1204" w:type="dxa"/>
            <w:tcBorders>
              <w:top w:val="nil"/>
              <w:left w:val="nil"/>
              <w:bottom w:val="single" w:sz="4" w:space="0" w:color="auto"/>
              <w:right w:val="single" w:sz="4" w:space="0" w:color="auto"/>
            </w:tcBorders>
            <w:shd w:val="clear" w:color="auto" w:fill="auto"/>
            <w:noWrap/>
            <w:vAlign w:val="center"/>
            <w:hideMark/>
          </w:tcPr>
          <w:p w14:paraId="1432CC48" w14:textId="77777777" w:rsidR="003C5665" w:rsidRDefault="003C5665">
            <w:pPr>
              <w:jc w:val="right"/>
              <w:rPr>
                <w:color w:val="000000"/>
                <w:sz w:val="16"/>
                <w:szCs w:val="16"/>
              </w:rPr>
            </w:pPr>
            <w:r>
              <w:rPr>
                <w:color w:val="000000"/>
                <w:sz w:val="16"/>
                <w:szCs w:val="16"/>
              </w:rPr>
              <w:t>-145.205.046</w:t>
            </w:r>
          </w:p>
        </w:tc>
        <w:tc>
          <w:tcPr>
            <w:tcW w:w="1200" w:type="dxa"/>
            <w:tcBorders>
              <w:top w:val="nil"/>
              <w:left w:val="nil"/>
              <w:bottom w:val="single" w:sz="4" w:space="0" w:color="auto"/>
              <w:right w:val="single" w:sz="4" w:space="0" w:color="auto"/>
            </w:tcBorders>
            <w:shd w:val="clear" w:color="auto" w:fill="auto"/>
            <w:noWrap/>
            <w:vAlign w:val="center"/>
            <w:hideMark/>
          </w:tcPr>
          <w:p w14:paraId="7BD39A01" w14:textId="05A9B98F" w:rsidR="003C5665" w:rsidRDefault="003C5665">
            <w:pPr>
              <w:jc w:val="right"/>
              <w:rPr>
                <w:color w:val="000000"/>
                <w:sz w:val="16"/>
                <w:szCs w:val="16"/>
              </w:rPr>
            </w:pPr>
            <w:r>
              <w:rPr>
                <w:color w:val="000000"/>
                <w:sz w:val="16"/>
                <w:szCs w:val="16"/>
              </w:rPr>
              <w:t>-75.195.0</w:t>
            </w:r>
            <w:r w:rsidR="00D91C88">
              <w:rPr>
                <w:color w:val="000000"/>
                <w:sz w:val="16"/>
                <w:szCs w:val="16"/>
              </w:rPr>
              <w:t>46</w:t>
            </w:r>
          </w:p>
        </w:tc>
        <w:tc>
          <w:tcPr>
            <w:tcW w:w="1393" w:type="dxa"/>
            <w:tcBorders>
              <w:top w:val="nil"/>
              <w:left w:val="nil"/>
              <w:bottom w:val="single" w:sz="4" w:space="0" w:color="auto"/>
              <w:right w:val="single" w:sz="8" w:space="0" w:color="auto"/>
            </w:tcBorders>
            <w:shd w:val="clear" w:color="auto" w:fill="auto"/>
            <w:noWrap/>
            <w:vAlign w:val="center"/>
            <w:hideMark/>
          </w:tcPr>
          <w:p w14:paraId="7FC80CE0" w14:textId="679A5FFB" w:rsidR="003C5665" w:rsidRDefault="003C5665">
            <w:pPr>
              <w:jc w:val="right"/>
              <w:rPr>
                <w:b/>
                <w:bCs/>
                <w:color w:val="000000"/>
                <w:sz w:val="16"/>
                <w:szCs w:val="16"/>
              </w:rPr>
            </w:pPr>
            <w:r>
              <w:rPr>
                <w:b/>
                <w:bCs/>
                <w:color w:val="000000"/>
                <w:sz w:val="16"/>
                <w:szCs w:val="16"/>
              </w:rPr>
              <w:t>-70.010.00</w:t>
            </w:r>
            <w:r w:rsidR="007A0C16">
              <w:rPr>
                <w:b/>
                <w:bCs/>
                <w:color w:val="000000"/>
                <w:sz w:val="16"/>
                <w:szCs w:val="16"/>
              </w:rPr>
              <w:t>0</w:t>
            </w:r>
          </w:p>
        </w:tc>
      </w:tr>
      <w:tr w:rsidR="003C5665" w14:paraId="580A4096" w14:textId="77777777" w:rsidTr="3D3A7EBC">
        <w:trPr>
          <w:trHeight w:val="300"/>
        </w:trPr>
        <w:tc>
          <w:tcPr>
            <w:tcW w:w="5265" w:type="dxa"/>
            <w:tcBorders>
              <w:top w:val="nil"/>
              <w:left w:val="single" w:sz="8" w:space="0" w:color="auto"/>
              <w:bottom w:val="single" w:sz="4" w:space="0" w:color="auto"/>
              <w:right w:val="single" w:sz="4" w:space="0" w:color="auto"/>
            </w:tcBorders>
            <w:shd w:val="clear" w:color="auto" w:fill="auto"/>
            <w:noWrap/>
            <w:vAlign w:val="center"/>
            <w:hideMark/>
          </w:tcPr>
          <w:p w14:paraId="5A5C3CB9" w14:textId="77777777" w:rsidR="003C5665" w:rsidRDefault="003C5665">
            <w:pPr>
              <w:ind w:firstLineChars="100" w:firstLine="160"/>
              <w:rPr>
                <w:color w:val="000000"/>
                <w:sz w:val="16"/>
                <w:szCs w:val="16"/>
              </w:rPr>
            </w:pPr>
            <w:r>
              <w:rPr>
                <w:color w:val="000000"/>
                <w:sz w:val="16"/>
                <w:szCs w:val="16"/>
              </w:rPr>
              <w:t>168506 - Muebles enseres y equipo de oficina</w:t>
            </w:r>
          </w:p>
        </w:tc>
        <w:tc>
          <w:tcPr>
            <w:tcW w:w="1204" w:type="dxa"/>
            <w:tcBorders>
              <w:top w:val="nil"/>
              <w:left w:val="nil"/>
              <w:bottom w:val="single" w:sz="4" w:space="0" w:color="auto"/>
              <w:right w:val="single" w:sz="4" w:space="0" w:color="auto"/>
            </w:tcBorders>
            <w:shd w:val="clear" w:color="auto" w:fill="auto"/>
            <w:noWrap/>
            <w:vAlign w:val="center"/>
            <w:hideMark/>
          </w:tcPr>
          <w:p w14:paraId="1F926890" w14:textId="77777777" w:rsidR="003C5665" w:rsidRDefault="003C5665">
            <w:pPr>
              <w:jc w:val="right"/>
              <w:rPr>
                <w:color w:val="000000"/>
                <w:sz w:val="16"/>
                <w:szCs w:val="16"/>
              </w:rPr>
            </w:pPr>
            <w:r>
              <w:rPr>
                <w:color w:val="000000"/>
                <w:sz w:val="16"/>
                <w:szCs w:val="16"/>
              </w:rPr>
              <w:t>-306.692.060</w:t>
            </w:r>
          </w:p>
        </w:tc>
        <w:tc>
          <w:tcPr>
            <w:tcW w:w="1200" w:type="dxa"/>
            <w:tcBorders>
              <w:top w:val="nil"/>
              <w:left w:val="nil"/>
              <w:bottom w:val="single" w:sz="4" w:space="0" w:color="auto"/>
              <w:right w:val="single" w:sz="4" w:space="0" w:color="auto"/>
            </w:tcBorders>
            <w:shd w:val="clear" w:color="auto" w:fill="auto"/>
            <w:noWrap/>
            <w:vAlign w:val="center"/>
            <w:hideMark/>
          </w:tcPr>
          <w:p w14:paraId="4EC2309B" w14:textId="727C042D" w:rsidR="003C5665" w:rsidRDefault="003C5665">
            <w:pPr>
              <w:jc w:val="right"/>
              <w:rPr>
                <w:color w:val="000000"/>
                <w:sz w:val="16"/>
                <w:szCs w:val="16"/>
              </w:rPr>
            </w:pPr>
            <w:r>
              <w:rPr>
                <w:color w:val="000000"/>
                <w:sz w:val="16"/>
                <w:szCs w:val="16"/>
              </w:rPr>
              <w:t>-260.452.9</w:t>
            </w:r>
            <w:r w:rsidR="00BD0284">
              <w:rPr>
                <w:color w:val="000000"/>
                <w:sz w:val="16"/>
                <w:szCs w:val="16"/>
              </w:rPr>
              <w:t>18</w:t>
            </w:r>
          </w:p>
        </w:tc>
        <w:tc>
          <w:tcPr>
            <w:tcW w:w="1393" w:type="dxa"/>
            <w:tcBorders>
              <w:top w:val="nil"/>
              <w:left w:val="nil"/>
              <w:bottom w:val="single" w:sz="4" w:space="0" w:color="auto"/>
              <w:right w:val="single" w:sz="8" w:space="0" w:color="auto"/>
            </w:tcBorders>
            <w:shd w:val="clear" w:color="auto" w:fill="auto"/>
            <w:noWrap/>
            <w:vAlign w:val="center"/>
            <w:hideMark/>
          </w:tcPr>
          <w:p w14:paraId="0ACF916A" w14:textId="04E5C340" w:rsidR="003C5665" w:rsidRDefault="003C5665">
            <w:pPr>
              <w:jc w:val="right"/>
              <w:rPr>
                <w:b/>
                <w:bCs/>
                <w:color w:val="000000"/>
                <w:sz w:val="16"/>
                <w:szCs w:val="16"/>
              </w:rPr>
            </w:pPr>
            <w:r>
              <w:rPr>
                <w:b/>
                <w:bCs/>
                <w:color w:val="000000"/>
                <w:sz w:val="16"/>
                <w:szCs w:val="16"/>
              </w:rPr>
              <w:t>-46.239.</w:t>
            </w:r>
            <w:r w:rsidR="005D0A7C">
              <w:rPr>
                <w:b/>
                <w:bCs/>
                <w:color w:val="000000"/>
                <w:sz w:val="16"/>
                <w:szCs w:val="16"/>
              </w:rPr>
              <w:t>142</w:t>
            </w:r>
          </w:p>
        </w:tc>
      </w:tr>
      <w:tr w:rsidR="003C5665" w14:paraId="5E8CAB4B" w14:textId="77777777" w:rsidTr="3D3A7EBC">
        <w:trPr>
          <w:trHeight w:val="300"/>
        </w:trPr>
        <w:tc>
          <w:tcPr>
            <w:tcW w:w="5265" w:type="dxa"/>
            <w:tcBorders>
              <w:top w:val="nil"/>
              <w:left w:val="single" w:sz="8" w:space="0" w:color="auto"/>
              <w:bottom w:val="single" w:sz="4" w:space="0" w:color="auto"/>
              <w:right w:val="single" w:sz="4" w:space="0" w:color="auto"/>
            </w:tcBorders>
            <w:shd w:val="clear" w:color="auto" w:fill="auto"/>
            <w:noWrap/>
            <w:vAlign w:val="center"/>
            <w:hideMark/>
          </w:tcPr>
          <w:p w14:paraId="1C5C935C" w14:textId="77777777" w:rsidR="003C5665" w:rsidRDefault="003C5665">
            <w:pPr>
              <w:ind w:firstLineChars="100" w:firstLine="160"/>
              <w:rPr>
                <w:color w:val="000000"/>
                <w:sz w:val="16"/>
                <w:szCs w:val="16"/>
              </w:rPr>
            </w:pPr>
            <w:r>
              <w:rPr>
                <w:color w:val="000000"/>
                <w:sz w:val="16"/>
                <w:szCs w:val="16"/>
              </w:rPr>
              <w:t>168507 - Equipos de comunicación y computación</w:t>
            </w:r>
          </w:p>
        </w:tc>
        <w:tc>
          <w:tcPr>
            <w:tcW w:w="1204" w:type="dxa"/>
            <w:tcBorders>
              <w:top w:val="nil"/>
              <w:left w:val="nil"/>
              <w:bottom w:val="single" w:sz="4" w:space="0" w:color="auto"/>
              <w:right w:val="single" w:sz="4" w:space="0" w:color="auto"/>
            </w:tcBorders>
            <w:shd w:val="clear" w:color="auto" w:fill="auto"/>
            <w:noWrap/>
            <w:vAlign w:val="center"/>
            <w:hideMark/>
          </w:tcPr>
          <w:p w14:paraId="268DF43C" w14:textId="77777777" w:rsidR="003C5665" w:rsidRDefault="003C5665">
            <w:pPr>
              <w:jc w:val="right"/>
              <w:rPr>
                <w:color w:val="000000"/>
                <w:sz w:val="16"/>
                <w:szCs w:val="16"/>
              </w:rPr>
            </w:pPr>
            <w:r>
              <w:rPr>
                <w:color w:val="000000"/>
                <w:sz w:val="16"/>
                <w:szCs w:val="16"/>
              </w:rPr>
              <w:t>-2.325.651.337</w:t>
            </w:r>
          </w:p>
        </w:tc>
        <w:tc>
          <w:tcPr>
            <w:tcW w:w="1200" w:type="dxa"/>
            <w:tcBorders>
              <w:top w:val="nil"/>
              <w:left w:val="nil"/>
              <w:bottom w:val="single" w:sz="4" w:space="0" w:color="auto"/>
              <w:right w:val="single" w:sz="4" w:space="0" w:color="auto"/>
            </w:tcBorders>
            <w:shd w:val="clear" w:color="auto" w:fill="auto"/>
            <w:noWrap/>
            <w:vAlign w:val="center"/>
            <w:hideMark/>
          </w:tcPr>
          <w:p w14:paraId="2EDF6409" w14:textId="4B6838E7" w:rsidR="003C5665" w:rsidRDefault="003C5665">
            <w:pPr>
              <w:jc w:val="right"/>
              <w:rPr>
                <w:color w:val="000000"/>
                <w:sz w:val="16"/>
                <w:szCs w:val="16"/>
              </w:rPr>
            </w:pPr>
            <w:r>
              <w:rPr>
                <w:color w:val="000000"/>
                <w:sz w:val="16"/>
                <w:szCs w:val="16"/>
              </w:rPr>
              <w:t>-1.639.730.88</w:t>
            </w:r>
            <w:r w:rsidR="00BD0284">
              <w:rPr>
                <w:color w:val="000000"/>
                <w:sz w:val="16"/>
                <w:szCs w:val="16"/>
              </w:rPr>
              <w:t>1</w:t>
            </w:r>
          </w:p>
        </w:tc>
        <w:tc>
          <w:tcPr>
            <w:tcW w:w="1393" w:type="dxa"/>
            <w:tcBorders>
              <w:top w:val="nil"/>
              <w:left w:val="nil"/>
              <w:bottom w:val="single" w:sz="4" w:space="0" w:color="auto"/>
              <w:right w:val="single" w:sz="8" w:space="0" w:color="auto"/>
            </w:tcBorders>
            <w:shd w:val="clear" w:color="auto" w:fill="auto"/>
            <w:noWrap/>
            <w:vAlign w:val="center"/>
            <w:hideMark/>
          </w:tcPr>
          <w:p w14:paraId="4B0D76A0" w14:textId="61B17A17" w:rsidR="003C5665" w:rsidRDefault="003C5665">
            <w:pPr>
              <w:jc w:val="right"/>
              <w:rPr>
                <w:b/>
                <w:bCs/>
                <w:color w:val="000000"/>
                <w:sz w:val="16"/>
                <w:szCs w:val="16"/>
              </w:rPr>
            </w:pPr>
            <w:r>
              <w:rPr>
                <w:b/>
                <w:bCs/>
                <w:color w:val="000000"/>
                <w:sz w:val="16"/>
                <w:szCs w:val="16"/>
              </w:rPr>
              <w:t>-685.920.</w:t>
            </w:r>
            <w:r w:rsidR="006071EE">
              <w:rPr>
                <w:b/>
                <w:bCs/>
                <w:color w:val="000000"/>
                <w:sz w:val="16"/>
                <w:szCs w:val="16"/>
              </w:rPr>
              <w:t>456</w:t>
            </w:r>
          </w:p>
        </w:tc>
      </w:tr>
      <w:tr w:rsidR="003C5665" w14:paraId="39A2D800" w14:textId="77777777" w:rsidTr="3D3A7EBC">
        <w:trPr>
          <w:trHeight w:val="315"/>
        </w:trPr>
        <w:tc>
          <w:tcPr>
            <w:tcW w:w="5265" w:type="dxa"/>
            <w:tcBorders>
              <w:top w:val="nil"/>
              <w:left w:val="single" w:sz="8" w:space="0" w:color="auto"/>
              <w:bottom w:val="single" w:sz="8" w:space="0" w:color="auto"/>
              <w:right w:val="single" w:sz="4" w:space="0" w:color="auto"/>
            </w:tcBorders>
            <w:shd w:val="clear" w:color="auto" w:fill="auto"/>
            <w:noWrap/>
            <w:vAlign w:val="center"/>
            <w:hideMark/>
          </w:tcPr>
          <w:p w14:paraId="55944DE9" w14:textId="77777777" w:rsidR="003C5665" w:rsidRDefault="003C5665">
            <w:pPr>
              <w:ind w:firstLineChars="100" w:firstLine="160"/>
              <w:rPr>
                <w:color w:val="000000"/>
                <w:sz w:val="16"/>
                <w:szCs w:val="16"/>
              </w:rPr>
            </w:pPr>
            <w:r>
              <w:rPr>
                <w:color w:val="000000"/>
                <w:sz w:val="16"/>
                <w:szCs w:val="16"/>
              </w:rPr>
              <w:t>168508 - Equipos de transporte tracción y elevación</w:t>
            </w:r>
          </w:p>
        </w:tc>
        <w:tc>
          <w:tcPr>
            <w:tcW w:w="1204" w:type="dxa"/>
            <w:tcBorders>
              <w:top w:val="nil"/>
              <w:left w:val="nil"/>
              <w:bottom w:val="single" w:sz="8" w:space="0" w:color="auto"/>
              <w:right w:val="single" w:sz="4" w:space="0" w:color="auto"/>
            </w:tcBorders>
            <w:shd w:val="clear" w:color="auto" w:fill="auto"/>
            <w:noWrap/>
            <w:vAlign w:val="center"/>
            <w:hideMark/>
          </w:tcPr>
          <w:p w14:paraId="357DD28A" w14:textId="77777777" w:rsidR="003C5665" w:rsidRDefault="003C5665">
            <w:pPr>
              <w:jc w:val="right"/>
              <w:rPr>
                <w:color w:val="000000"/>
                <w:sz w:val="16"/>
                <w:szCs w:val="16"/>
              </w:rPr>
            </w:pPr>
            <w:r>
              <w:rPr>
                <w:color w:val="000000"/>
                <w:sz w:val="16"/>
                <w:szCs w:val="16"/>
              </w:rPr>
              <w:t>-143.615.536</w:t>
            </w:r>
          </w:p>
        </w:tc>
        <w:tc>
          <w:tcPr>
            <w:tcW w:w="1200" w:type="dxa"/>
            <w:tcBorders>
              <w:top w:val="nil"/>
              <w:left w:val="nil"/>
              <w:bottom w:val="single" w:sz="8" w:space="0" w:color="auto"/>
              <w:right w:val="single" w:sz="4" w:space="0" w:color="auto"/>
            </w:tcBorders>
            <w:shd w:val="clear" w:color="auto" w:fill="auto"/>
            <w:noWrap/>
            <w:vAlign w:val="center"/>
            <w:hideMark/>
          </w:tcPr>
          <w:p w14:paraId="3702CB61" w14:textId="43E099B2" w:rsidR="003C5665" w:rsidRDefault="003C5665">
            <w:pPr>
              <w:jc w:val="right"/>
              <w:rPr>
                <w:color w:val="000000"/>
                <w:sz w:val="16"/>
                <w:szCs w:val="16"/>
              </w:rPr>
            </w:pPr>
            <w:r>
              <w:rPr>
                <w:color w:val="000000"/>
                <w:sz w:val="16"/>
                <w:szCs w:val="16"/>
              </w:rPr>
              <w:t>-160.069.3</w:t>
            </w:r>
            <w:r w:rsidR="00BA3383">
              <w:rPr>
                <w:color w:val="000000"/>
                <w:sz w:val="16"/>
                <w:szCs w:val="16"/>
              </w:rPr>
              <w:t>88</w:t>
            </w:r>
          </w:p>
        </w:tc>
        <w:tc>
          <w:tcPr>
            <w:tcW w:w="1393" w:type="dxa"/>
            <w:tcBorders>
              <w:top w:val="nil"/>
              <w:left w:val="nil"/>
              <w:bottom w:val="single" w:sz="8" w:space="0" w:color="auto"/>
              <w:right w:val="single" w:sz="8" w:space="0" w:color="auto"/>
            </w:tcBorders>
            <w:shd w:val="clear" w:color="auto" w:fill="auto"/>
            <w:noWrap/>
            <w:vAlign w:val="center"/>
            <w:hideMark/>
          </w:tcPr>
          <w:p w14:paraId="01411A84" w14:textId="6D2DE9CC" w:rsidR="003C5665" w:rsidRDefault="003C5665">
            <w:pPr>
              <w:jc w:val="right"/>
              <w:rPr>
                <w:b/>
                <w:bCs/>
                <w:color w:val="000000"/>
                <w:sz w:val="16"/>
                <w:szCs w:val="16"/>
              </w:rPr>
            </w:pPr>
            <w:r>
              <w:rPr>
                <w:b/>
                <w:bCs/>
                <w:color w:val="000000"/>
                <w:sz w:val="16"/>
                <w:szCs w:val="16"/>
              </w:rPr>
              <w:t>16.453.</w:t>
            </w:r>
            <w:r w:rsidR="00871E97">
              <w:rPr>
                <w:b/>
                <w:bCs/>
                <w:color w:val="000000"/>
                <w:sz w:val="16"/>
                <w:szCs w:val="16"/>
              </w:rPr>
              <w:t>852</w:t>
            </w:r>
          </w:p>
        </w:tc>
      </w:tr>
    </w:tbl>
    <w:p w14:paraId="015F81E8" w14:textId="19F3809E" w:rsidR="00417931" w:rsidRPr="00045C0A" w:rsidDel="00C732FA" w:rsidRDefault="00417931" w:rsidP="00303FE7">
      <w:pPr>
        <w:jc w:val="center"/>
        <w:rPr>
          <w:del w:id="710" w:author="Yeisson Fernando Ortiz Sabogal" w:date="2023-02-14T13:30:00Z"/>
          <w:lang w:val="es-ES"/>
        </w:rPr>
      </w:pPr>
    </w:p>
    <w:p w14:paraId="0C2601A7" w14:textId="0CAF4C6E" w:rsidR="001709FD" w:rsidRPr="00C732FA" w:rsidRDefault="00544F67">
      <w:pPr>
        <w:rPr>
          <w:b/>
          <w:sz w:val="16"/>
          <w:szCs w:val="16"/>
          <w:u w:val="single"/>
          <w:lang w:val="es-ES"/>
          <w:rPrChange w:id="711" w:author="Yeisson Fernando Ortiz Sabogal" w:date="2023-02-14T13:30:00Z">
            <w:rPr>
              <w:b/>
              <w:u w:val="single"/>
              <w:lang w:val="es-ES"/>
            </w:rPr>
          </w:rPrChange>
        </w:rPr>
        <w:pPrChange w:id="712" w:author="Yeisson Fernando Ortiz Sabogal" w:date="2023-02-14T13:30:00Z">
          <w:pPr>
            <w:jc w:val="center"/>
          </w:pPr>
        </w:pPrChange>
      </w:pPr>
      <w:r w:rsidRPr="00C732FA">
        <w:rPr>
          <w:sz w:val="16"/>
          <w:szCs w:val="16"/>
          <w:lang w:val="es-ES"/>
          <w:rPrChange w:id="713" w:author="Yeisson Fernando Ortiz Sabogal" w:date="2023-02-14T13:30:00Z">
            <w:rPr>
              <w:lang w:val="es-ES"/>
            </w:rPr>
          </w:rPrChange>
        </w:rPr>
        <w:t>Fuente: Estados Financieros</w:t>
      </w:r>
      <w:r w:rsidR="00417931" w:rsidRPr="00C732FA">
        <w:rPr>
          <w:sz w:val="16"/>
          <w:szCs w:val="16"/>
          <w:lang w:val="es-ES"/>
          <w:rPrChange w:id="714" w:author="Yeisson Fernando Ortiz Sabogal" w:date="2023-02-14T13:30:00Z">
            <w:rPr>
              <w:lang w:val="es-ES"/>
            </w:rPr>
          </w:rPrChange>
        </w:rPr>
        <w:t>- Subdirección administrativa</w:t>
      </w:r>
    </w:p>
    <w:p w14:paraId="27B0D0EB" w14:textId="77777777" w:rsidR="0054479E" w:rsidRPr="00C45811" w:rsidRDefault="0054479E" w:rsidP="001709FD">
      <w:pPr>
        <w:rPr>
          <w:b/>
          <w:u w:val="single"/>
          <w:lang w:val="es-ES_tradnl"/>
        </w:rPr>
      </w:pPr>
    </w:p>
    <w:p w14:paraId="2CE8F7D7" w14:textId="347F60C2" w:rsidR="3D3A7EBC" w:rsidRDefault="44990D10" w:rsidP="3D3A7EBC">
      <w:pPr>
        <w:jc w:val="both"/>
      </w:pPr>
      <w:r w:rsidRPr="000F3CCB">
        <w:t>La depreciación de la Propiedad, Planta y Equipo inicia cuando el activo está listo para su uso y es ingresado al módulo de almacén dispuesto para el manejo de los elementos de la Secretaría, proceso que se realiza a través del aplicativo JSP7-GOBIERNO.</w:t>
      </w:r>
    </w:p>
    <w:p w14:paraId="712CFF90" w14:textId="77777777" w:rsidR="008C70D9" w:rsidRPr="000F3CCB" w:rsidRDefault="008C70D9" w:rsidP="3D3A7EBC">
      <w:pPr>
        <w:jc w:val="both"/>
      </w:pPr>
    </w:p>
    <w:p w14:paraId="6CAB12AC" w14:textId="77777777" w:rsidR="000F3CCB" w:rsidRDefault="44990D10" w:rsidP="3D3A7EBC">
      <w:pPr>
        <w:jc w:val="both"/>
        <w:rPr>
          <w:b/>
          <w:bCs/>
          <w:lang w:val="es-ES"/>
        </w:rPr>
      </w:pPr>
      <w:r w:rsidRPr="000F3CCB">
        <w:t>La depreciación se efectúa independientemente de la ubicación en la cual se encuentra el elemento (Bodega, servicio o no explotado).</w:t>
      </w:r>
    </w:p>
    <w:p w14:paraId="45E3259E" w14:textId="77777777" w:rsidR="000F3CCB" w:rsidRPr="00C45811" w:rsidRDefault="000F3CCB" w:rsidP="3D3A7EBC">
      <w:pPr>
        <w:jc w:val="both"/>
        <w:rPr>
          <w:b/>
          <w:bCs/>
          <w:lang w:val="es-ES"/>
        </w:rPr>
      </w:pPr>
    </w:p>
    <w:p w14:paraId="2DB88005" w14:textId="77777777" w:rsidR="001709FD" w:rsidRPr="00C45811" w:rsidRDefault="001709FD" w:rsidP="001709FD">
      <w:pPr>
        <w:rPr>
          <w:b/>
          <w:lang w:val="es-ES_tradnl"/>
        </w:rPr>
      </w:pPr>
      <w:r w:rsidRPr="00C45811">
        <w:rPr>
          <w:b/>
          <w:lang w:val="es-ES_tradnl"/>
        </w:rPr>
        <w:t xml:space="preserve">Vida útil por familia </w:t>
      </w:r>
    </w:p>
    <w:p w14:paraId="1A140919" w14:textId="3CC2D4D4" w:rsidR="001709FD" w:rsidRDefault="001709FD" w:rsidP="001709FD">
      <w:pPr>
        <w:rPr>
          <w:b/>
          <w:lang w:val="es-ES_tradnl"/>
        </w:rPr>
      </w:pPr>
    </w:p>
    <w:p w14:paraId="196BACD3" w14:textId="4283A991" w:rsidR="00417931" w:rsidRDefault="00417931" w:rsidP="00045C0A">
      <w:pPr>
        <w:jc w:val="center"/>
        <w:rPr>
          <w:b/>
          <w:lang w:val="es-ES_tradnl"/>
        </w:rPr>
      </w:pPr>
      <w:r>
        <w:rPr>
          <w:b/>
          <w:lang w:val="es-ES_tradnl"/>
        </w:rPr>
        <w:t>Tabla N° 13 relación de la vida útil por familia de activos</w:t>
      </w:r>
    </w:p>
    <w:p w14:paraId="65DA5956" w14:textId="77777777" w:rsidR="00417931" w:rsidRPr="00C45811" w:rsidRDefault="00417931" w:rsidP="001709FD">
      <w:pPr>
        <w:rPr>
          <w:b/>
          <w:lang w:val="es-ES_tradnl"/>
        </w:rPr>
      </w:pPr>
    </w:p>
    <w:tbl>
      <w:tblPr>
        <w:tblW w:w="7230" w:type="dxa"/>
        <w:jc w:val="center"/>
        <w:tblLook w:val="04A0" w:firstRow="1" w:lastRow="0" w:firstColumn="1" w:lastColumn="0" w:noHBand="0" w:noVBand="1"/>
      </w:tblPr>
      <w:tblGrid>
        <w:gridCol w:w="1440"/>
        <w:gridCol w:w="4180"/>
        <w:gridCol w:w="1610"/>
      </w:tblGrid>
      <w:tr w:rsidR="001709FD" w:rsidRPr="00C45811" w14:paraId="1135EC4F" w14:textId="77777777" w:rsidTr="00E74F86">
        <w:trPr>
          <w:trHeight w:val="255"/>
          <w:tblHeader/>
          <w:jc w:val="center"/>
        </w:trPr>
        <w:tc>
          <w:tcPr>
            <w:tcW w:w="1440" w:type="dxa"/>
            <w:tcBorders>
              <w:top w:val="single" w:sz="4" w:space="0" w:color="auto"/>
              <w:left w:val="nil"/>
              <w:bottom w:val="single" w:sz="4" w:space="0" w:color="auto"/>
              <w:right w:val="nil"/>
            </w:tcBorders>
            <w:noWrap/>
            <w:vAlign w:val="center"/>
            <w:hideMark/>
          </w:tcPr>
          <w:p w14:paraId="0DADD04A" w14:textId="77777777" w:rsidR="001709FD" w:rsidRPr="00C45811" w:rsidRDefault="001709FD" w:rsidP="00E74F86">
            <w:pPr>
              <w:rPr>
                <w:b/>
                <w:bCs/>
                <w:sz w:val="16"/>
                <w:szCs w:val="16"/>
                <w:lang w:val="es-ES"/>
              </w:rPr>
            </w:pPr>
            <w:r w:rsidRPr="00C45811">
              <w:rPr>
                <w:b/>
                <w:bCs/>
                <w:sz w:val="16"/>
                <w:szCs w:val="16"/>
              </w:rPr>
              <w:lastRenderedPageBreak/>
              <w:t>NÚMERO FAMILIA</w:t>
            </w:r>
          </w:p>
        </w:tc>
        <w:tc>
          <w:tcPr>
            <w:tcW w:w="4180" w:type="dxa"/>
            <w:tcBorders>
              <w:top w:val="single" w:sz="4" w:space="0" w:color="auto"/>
              <w:left w:val="nil"/>
              <w:bottom w:val="single" w:sz="4" w:space="0" w:color="auto"/>
              <w:right w:val="nil"/>
            </w:tcBorders>
            <w:noWrap/>
            <w:vAlign w:val="center"/>
            <w:hideMark/>
          </w:tcPr>
          <w:p w14:paraId="601C4FF1" w14:textId="77777777" w:rsidR="001709FD" w:rsidRPr="00C45811" w:rsidRDefault="001709FD" w:rsidP="00E74F86">
            <w:pPr>
              <w:rPr>
                <w:b/>
                <w:bCs/>
                <w:sz w:val="16"/>
                <w:szCs w:val="16"/>
              </w:rPr>
            </w:pPr>
            <w:r w:rsidRPr="00C45811">
              <w:rPr>
                <w:b/>
                <w:bCs/>
                <w:sz w:val="16"/>
                <w:szCs w:val="16"/>
              </w:rPr>
              <w:t>NOMBRE DE LA FAMILIA</w:t>
            </w:r>
          </w:p>
        </w:tc>
        <w:tc>
          <w:tcPr>
            <w:tcW w:w="1610" w:type="dxa"/>
            <w:tcBorders>
              <w:top w:val="single" w:sz="4" w:space="0" w:color="auto"/>
              <w:left w:val="nil"/>
              <w:bottom w:val="single" w:sz="4" w:space="0" w:color="auto"/>
              <w:right w:val="nil"/>
            </w:tcBorders>
            <w:noWrap/>
            <w:vAlign w:val="center"/>
            <w:hideMark/>
          </w:tcPr>
          <w:p w14:paraId="3933BF12" w14:textId="77777777" w:rsidR="001709FD" w:rsidRPr="00C45811" w:rsidRDefault="001709FD" w:rsidP="00E74F86">
            <w:pPr>
              <w:rPr>
                <w:b/>
                <w:bCs/>
                <w:sz w:val="16"/>
                <w:szCs w:val="16"/>
              </w:rPr>
            </w:pPr>
            <w:r w:rsidRPr="00C45811">
              <w:rPr>
                <w:b/>
                <w:bCs/>
                <w:sz w:val="16"/>
                <w:szCs w:val="16"/>
              </w:rPr>
              <w:t>VIDA UTIL EN MESES</w:t>
            </w:r>
          </w:p>
        </w:tc>
      </w:tr>
      <w:tr w:rsidR="001709FD" w:rsidRPr="00C45811" w14:paraId="058A45C4" w14:textId="77777777" w:rsidTr="00E74F86">
        <w:trPr>
          <w:trHeight w:val="255"/>
          <w:jc w:val="center"/>
        </w:trPr>
        <w:tc>
          <w:tcPr>
            <w:tcW w:w="1440" w:type="dxa"/>
            <w:tcBorders>
              <w:top w:val="single" w:sz="4" w:space="0" w:color="auto"/>
              <w:left w:val="nil"/>
              <w:bottom w:val="nil"/>
              <w:right w:val="nil"/>
            </w:tcBorders>
            <w:noWrap/>
            <w:vAlign w:val="center"/>
            <w:hideMark/>
          </w:tcPr>
          <w:p w14:paraId="5CB75336" w14:textId="77777777" w:rsidR="001709FD" w:rsidRPr="00C45811" w:rsidRDefault="001709FD" w:rsidP="00E74F86">
            <w:pPr>
              <w:rPr>
                <w:sz w:val="16"/>
                <w:szCs w:val="16"/>
              </w:rPr>
            </w:pPr>
            <w:r w:rsidRPr="00C45811">
              <w:rPr>
                <w:sz w:val="16"/>
                <w:szCs w:val="16"/>
              </w:rPr>
              <w:t>1</w:t>
            </w:r>
          </w:p>
        </w:tc>
        <w:tc>
          <w:tcPr>
            <w:tcW w:w="4180" w:type="dxa"/>
            <w:tcBorders>
              <w:top w:val="single" w:sz="4" w:space="0" w:color="auto"/>
              <w:left w:val="nil"/>
              <w:bottom w:val="nil"/>
              <w:right w:val="nil"/>
            </w:tcBorders>
            <w:noWrap/>
            <w:vAlign w:val="center"/>
            <w:hideMark/>
          </w:tcPr>
          <w:p w14:paraId="00002785" w14:textId="77777777" w:rsidR="001709FD" w:rsidRPr="00C45811" w:rsidRDefault="001709FD" w:rsidP="00E74F86">
            <w:pPr>
              <w:rPr>
                <w:sz w:val="16"/>
                <w:szCs w:val="16"/>
              </w:rPr>
            </w:pPr>
            <w:r w:rsidRPr="00C45811">
              <w:rPr>
                <w:sz w:val="16"/>
                <w:szCs w:val="16"/>
              </w:rPr>
              <w:t>HERRAMIENTAS Y ACCESORIOS</w:t>
            </w:r>
          </w:p>
        </w:tc>
        <w:tc>
          <w:tcPr>
            <w:tcW w:w="1610" w:type="dxa"/>
            <w:tcBorders>
              <w:top w:val="single" w:sz="4" w:space="0" w:color="auto"/>
              <w:left w:val="nil"/>
              <w:bottom w:val="nil"/>
              <w:right w:val="nil"/>
            </w:tcBorders>
            <w:noWrap/>
            <w:vAlign w:val="center"/>
            <w:hideMark/>
          </w:tcPr>
          <w:p w14:paraId="20F8D82F" w14:textId="77777777" w:rsidR="001709FD" w:rsidRPr="00C45811" w:rsidRDefault="001709FD" w:rsidP="00E74F86">
            <w:pPr>
              <w:rPr>
                <w:sz w:val="16"/>
                <w:szCs w:val="16"/>
              </w:rPr>
            </w:pPr>
            <w:r w:rsidRPr="00C45811">
              <w:rPr>
                <w:sz w:val="16"/>
                <w:szCs w:val="16"/>
              </w:rPr>
              <w:t>120</w:t>
            </w:r>
          </w:p>
        </w:tc>
      </w:tr>
      <w:tr w:rsidR="001709FD" w:rsidRPr="00C45811" w14:paraId="32A20007" w14:textId="77777777" w:rsidTr="00E74F86">
        <w:trPr>
          <w:trHeight w:val="255"/>
          <w:jc w:val="center"/>
        </w:trPr>
        <w:tc>
          <w:tcPr>
            <w:tcW w:w="1440" w:type="dxa"/>
            <w:noWrap/>
            <w:vAlign w:val="center"/>
            <w:hideMark/>
          </w:tcPr>
          <w:p w14:paraId="24A3246E" w14:textId="77777777" w:rsidR="001709FD" w:rsidRPr="00C45811" w:rsidRDefault="001709FD" w:rsidP="00E74F86">
            <w:pPr>
              <w:rPr>
                <w:sz w:val="16"/>
                <w:szCs w:val="16"/>
              </w:rPr>
            </w:pPr>
            <w:r w:rsidRPr="00C45811">
              <w:rPr>
                <w:sz w:val="16"/>
                <w:szCs w:val="16"/>
              </w:rPr>
              <w:t>2</w:t>
            </w:r>
          </w:p>
        </w:tc>
        <w:tc>
          <w:tcPr>
            <w:tcW w:w="4180" w:type="dxa"/>
            <w:noWrap/>
            <w:vAlign w:val="center"/>
            <w:hideMark/>
          </w:tcPr>
          <w:p w14:paraId="21B95A97" w14:textId="77777777" w:rsidR="001709FD" w:rsidRPr="00C45811" w:rsidRDefault="001709FD" w:rsidP="00E74F86">
            <w:pPr>
              <w:rPr>
                <w:sz w:val="16"/>
                <w:szCs w:val="16"/>
              </w:rPr>
            </w:pPr>
            <w:r w:rsidRPr="00C45811">
              <w:rPr>
                <w:sz w:val="16"/>
                <w:szCs w:val="16"/>
              </w:rPr>
              <w:t>EQUIPO DE CENTROS DE CONTROL </w:t>
            </w:r>
          </w:p>
        </w:tc>
        <w:tc>
          <w:tcPr>
            <w:tcW w:w="1610" w:type="dxa"/>
            <w:noWrap/>
            <w:vAlign w:val="center"/>
            <w:hideMark/>
          </w:tcPr>
          <w:p w14:paraId="5ED52965" w14:textId="77777777" w:rsidR="001709FD" w:rsidRPr="00C45811" w:rsidRDefault="001709FD" w:rsidP="00E74F86">
            <w:pPr>
              <w:rPr>
                <w:sz w:val="16"/>
                <w:szCs w:val="16"/>
              </w:rPr>
            </w:pPr>
            <w:r w:rsidRPr="00C45811">
              <w:rPr>
                <w:sz w:val="16"/>
                <w:szCs w:val="16"/>
              </w:rPr>
              <w:t>120</w:t>
            </w:r>
          </w:p>
        </w:tc>
      </w:tr>
      <w:tr w:rsidR="001709FD" w:rsidRPr="00C45811" w14:paraId="56F18DE9" w14:textId="77777777" w:rsidTr="00E74F86">
        <w:trPr>
          <w:trHeight w:val="255"/>
          <w:jc w:val="center"/>
        </w:trPr>
        <w:tc>
          <w:tcPr>
            <w:tcW w:w="1440" w:type="dxa"/>
            <w:noWrap/>
            <w:vAlign w:val="center"/>
            <w:hideMark/>
          </w:tcPr>
          <w:p w14:paraId="0BE7DB72" w14:textId="77777777" w:rsidR="001709FD" w:rsidRPr="00C45811" w:rsidRDefault="001709FD" w:rsidP="00E74F86">
            <w:pPr>
              <w:rPr>
                <w:sz w:val="16"/>
                <w:szCs w:val="16"/>
              </w:rPr>
            </w:pPr>
            <w:r w:rsidRPr="00C45811">
              <w:rPr>
                <w:sz w:val="16"/>
                <w:szCs w:val="16"/>
              </w:rPr>
              <w:t>3</w:t>
            </w:r>
          </w:p>
        </w:tc>
        <w:tc>
          <w:tcPr>
            <w:tcW w:w="4180" w:type="dxa"/>
            <w:noWrap/>
            <w:vAlign w:val="center"/>
            <w:hideMark/>
          </w:tcPr>
          <w:p w14:paraId="58DA6227" w14:textId="77777777" w:rsidR="001709FD" w:rsidRPr="00C45811" w:rsidRDefault="001709FD" w:rsidP="00E74F86">
            <w:pPr>
              <w:rPr>
                <w:sz w:val="16"/>
                <w:szCs w:val="16"/>
              </w:rPr>
            </w:pPr>
            <w:r w:rsidRPr="00C45811">
              <w:rPr>
                <w:sz w:val="16"/>
                <w:szCs w:val="16"/>
              </w:rPr>
              <w:t>EQUIIPO DE AYUDA AUDIOVISUAL </w:t>
            </w:r>
          </w:p>
        </w:tc>
        <w:tc>
          <w:tcPr>
            <w:tcW w:w="1610" w:type="dxa"/>
            <w:noWrap/>
            <w:vAlign w:val="center"/>
            <w:hideMark/>
          </w:tcPr>
          <w:p w14:paraId="4CF465C8" w14:textId="77777777" w:rsidR="001709FD" w:rsidRPr="00C45811" w:rsidRDefault="001709FD" w:rsidP="00E74F86">
            <w:pPr>
              <w:rPr>
                <w:sz w:val="16"/>
                <w:szCs w:val="16"/>
              </w:rPr>
            </w:pPr>
            <w:r w:rsidRPr="00C45811">
              <w:rPr>
                <w:sz w:val="16"/>
                <w:szCs w:val="16"/>
              </w:rPr>
              <w:t>60</w:t>
            </w:r>
          </w:p>
        </w:tc>
      </w:tr>
      <w:tr w:rsidR="001709FD" w:rsidRPr="00C45811" w14:paraId="781DB2AB" w14:textId="77777777" w:rsidTr="00E74F86">
        <w:trPr>
          <w:trHeight w:val="255"/>
          <w:jc w:val="center"/>
        </w:trPr>
        <w:tc>
          <w:tcPr>
            <w:tcW w:w="1440" w:type="dxa"/>
            <w:noWrap/>
            <w:vAlign w:val="center"/>
            <w:hideMark/>
          </w:tcPr>
          <w:p w14:paraId="0BDDFED6" w14:textId="77777777" w:rsidR="001709FD" w:rsidRPr="00C45811" w:rsidRDefault="001709FD" w:rsidP="00E74F86">
            <w:pPr>
              <w:rPr>
                <w:sz w:val="16"/>
                <w:szCs w:val="16"/>
              </w:rPr>
            </w:pPr>
            <w:r w:rsidRPr="00C45811">
              <w:rPr>
                <w:sz w:val="16"/>
                <w:szCs w:val="16"/>
              </w:rPr>
              <w:t>4</w:t>
            </w:r>
          </w:p>
        </w:tc>
        <w:tc>
          <w:tcPr>
            <w:tcW w:w="4180" w:type="dxa"/>
            <w:noWrap/>
            <w:vAlign w:val="center"/>
            <w:hideMark/>
          </w:tcPr>
          <w:p w14:paraId="5E860D64" w14:textId="77777777" w:rsidR="001709FD" w:rsidRPr="00C45811" w:rsidRDefault="001709FD" w:rsidP="00E74F86">
            <w:pPr>
              <w:rPr>
                <w:sz w:val="16"/>
                <w:szCs w:val="16"/>
              </w:rPr>
            </w:pPr>
            <w:r w:rsidRPr="00C45811">
              <w:rPr>
                <w:sz w:val="16"/>
                <w:szCs w:val="16"/>
              </w:rPr>
              <w:t>EQUIPO DE ASEO </w:t>
            </w:r>
          </w:p>
        </w:tc>
        <w:tc>
          <w:tcPr>
            <w:tcW w:w="1610" w:type="dxa"/>
            <w:noWrap/>
            <w:vAlign w:val="center"/>
            <w:hideMark/>
          </w:tcPr>
          <w:p w14:paraId="57BC9144" w14:textId="77777777" w:rsidR="001709FD" w:rsidRPr="00C45811" w:rsidRDefault="001709FD" w:rsidP="00E74F86">
            <w:pPr>
              <w:rPr>
                <w:sz w:val="16"/>
                <w:szCs w:val="16"/>
              </w:rPr>
            </w:pPr>
            <w:r w:rsidRPr="00C45811">
              <w:rPr>
                <w:sz w:val="16"/>
                <w:szCs w:val="16"/>
              </w:rPr>
              <w:t>60</w:t>
            </w:r>
          </w:p>
        </w:tc>
      </w:tr>
      <w:tr w:rsidR="001709FD" w:rsidRPr="00C45811" w14:paraId="23BFCF16" w14:textId="77777777" w:rsidTr="00E74F86">
        <w:trPr>
          <w:trHeight w:val="255"/>
          <w:jc w:val="center"/>
        </w:trPr>
        <w:tc>
          <w:tcPr>
            <w:tcW w:w="1440" w:type="dxa"/>
            <w:noWrap/>
            <w:vAlign w:val="center"/>
            <w:hideMark/>
          </w:tcPr>
          <w:p w14:paraId="265C4993" w14:textId="77777777" w:rsidR="001709FD" w:rsidRPr="00C45811" w:rsidRDefault="001709FD" w:rsidP="00E74F86">
            <w:pPr>
              <w:rPr>
                <w:sz w:val="16"/>
                <w:szCs w:val="16"/>
              </w:rPr>
            </w:pPr>
            <w:r w:rsidRPr="00C45811">
              <w:rPr>
                <w:sz w:val="16"/>
                <w:szCs w:val="16"/>
              </w:rPr>
              <w:t>5</w:t>
            </w:r>
          </w:p>
        </w:tc>
        <w:tc>
          <w:tcPr>
            <w:tcW w:w="4180" w:type="dxa"/>
            <w:noWrap/>
            <w:vAlign w:val="center"/>
            <w:hideMark/>
          </w:tcPr>
          <w:p w14:paraId="3D7F6531" w14:textId="77777777" w:rsidR="001709FD" w:rsidRPr="00C45811" w:rsidRDefault="001709FD" w:rsidP="00E74F86">
            <w:pPr>
              <w:rPr>
                <w:sz w:val="16"/>
                <w:szCs w:val="16"/>
              </w:rPr>
            </w:pPr>
            <w:r w:rsidRPr="00C45811">
              <w:rPr>
                <w:sz w:val="16"/>
                <w:szCs w:val="16"/>
              </w:rPr>
              <w:t>OTRA MAQUINARIA Y EQUIPO </w:t>
            </w:r>
          </w:p>
        </w:tc>
        <w:tc>
          <w:tcPr>
            <w:tcW w:w="1610" w:type="dxa"/>
            <w:noWrap/>
            <w:vAlign w:val="center"/>
            <w:hideMark/>
          </w:tcPr>
          <w:p w14:paraId="5B59EC01" w14:textId="77777777" w:rsidR="001709FD" w:rsidRPr="00C45811" w:rsidRDefault="001709FD" w:rsidP="00E74F86">
            <w:pPr>
              <w:rPr>
                <w:sz w:val="16"/>
                <w:szCs w:val="16"/>
              </w:rPr>
            </w:pPr>
            <w:r w:rsidRPr="00C45811">
              <w:rPr>
                <w:sz w:val="16"/>
                <w:szCs w:val="16"/>
              </w:rPr>
              <w:t>60</w:t>
            </w:r>
          </w:p>
        </w:tc>
      </w:tr>
      <w:tr w:rsidR="001709FD" w:rsidRPr="00C45811" w14:paraId="7B69E222" w14:textId="77777777" w:rsidTr="00E74F86">
        <w:trPr>
          <w:trHeight w:val="255"/>
          <w:jc w:val="center"/>
        </w:trPr>
        <w:tc>
          <w:tcPr>
            <w:tcW w:w="1440" w:type="dxa"/>
            <w:noWrap/>
            <w:vAlign w:val="center"/>
            <w:hideMark/>
          </w:tcPr>
          <w:p w14:paraId="107847FA" w14:textId="77777777" w:rsidR="001709FD" w:rsidRPr="00C45811" w:rsidRDefault="001709FD" w:rsidP="00E74F86">
            <w:pPr>
              <w:rPr>
                <w:sz w:val="16"/>
                <w:szCs w:val="16"/>
              </w:rPr>
            </w:pPr>
            <w:r w:rsidRPr="00C45811">
              <w:rPr>
                <w:sz w:val="16"/>
                <w:szCs w:val="16"/>
              </w:rPr>
              <w:t>6</w:t>
            </w:r>
          </w:p>
        </w:tc>
        <w:tc>
          <w:tcPr>
            <w:tcW w:w="4180" w:type="dxa"/>
            <w:noWrap/>
            <w:vAlign w:val="center"/>
            <w:hideMark/>
          </w:tcPr>
          <w:p w14:paraId="716DF225" w14:textId="77777777" w:rsidR="001709FD" w:rsidRPr="00C45811" w:rsidRDefault="001709FD" w:rsidP="00E74F86">
            <w:pPr>
              <w:rPr>
                <w:sz w:val="16"/>
                <w:szCs w:val="16"/>
              </w:rPr>
            </w:pPr>
            <w:r w:rsidRPr="00C45811">
              <w:rPr>
                <w:sz w:val="16"/>
                <w:szCs w:val="16"/>
              </w:rPr>
              <w:t>EQUIPO DE SERVICIO AMBULATORIO </w:t>
            </w:r>
          </w:p>
        </w:tc>
        <w:tc>
          <w:tcPr>
            <w:tcW w:w="1610" w:type="dxa"/>
            <w:noWrap/>
            <w:vAlign w:val="center"/>
            <w:hideMark/>
          </w:tcPr>
          <w:p w14:paraId="21EF7BB7" w14:textId="77777777" w:rsidR="001709FD" w:rsidRPr="00C45811" w:rsidRDefault="001709FD" w:rsidP="00E74F86">
            <w:pPr>
              <w:rPr>
                <w:sz w:val="16"/>
                <w:szCs w:val="16"/>
              </w:rPr>
            </w:pPr>
            <w:r w:rsidRPr="00C45811">
              <w:rPr>
                <w:sz w:val="16"/>
                <w:szCs w:val="16"/>
              </w:rPr>
              <w:t>60</w:t>
            </w:r>
          </w:p>
        </w:tc>
      </w:tr>
      <w:tr w:rsidR="001709FD" w:rsidRPr="00C45811" w14:paraId="427F09F6" w14:textId="77777777" w:rsidTr="00E74F86">
        <w:trPr>
          <w:trHeight w:val="255"/>
          <w:jc w:val="center"/>
        </w:trPr>
        <w:tc>
          <w:tcPr>
            <w:tcW w:w="1440" w:type="dxa"/>
            <w:noWrap/>
            <w:vAlign w:val="center"/>
            <w:hideMark/>
          </w:tcPr>
          <w:p w14:paraId="28153D92" w14:textId="77777777" w:rsidR="001709FD" w:rsidRPr="00C45811" w:rsidRDefault="001709FD" w:rsidP="00E74F86">
            <w:pPr>
              <w:rPr>
                <w:sz w:val="16"/>
                <w:szCs w:val="16"/>
              </w:rPr>
            </w:pPr>
            <w:r w:rsidRPr="00C45811">
              <w:rPr>
                <w:sz w:val="16"/>
                <w:szCs w:val="16"/>
              </w:rPr>
              <w:t>7</w:t>
            </w:r>
          </w:p>
        </w:tc>
        <w:tc>
          <w:tcPr>
            <w:tcW w:w="4180" w:type="dxa"/>
            <w:noWrap/>
            <w:vAlign w:val="center"/>
            <w:hideMark/>
          </w:tcPr>
          <w:p w14:paraId="51E7D065" w14:textId="77777777" w:rsidR="001709FD" w:rsidRPr="00C45811" w:rsidRDefault="001709FD" w:rsidP="00E74F86">
            <w:pPr>
              <w:rPr>
                <w:sz w:val="16"/>
                <w:szCs w:val="16"/>
              </w:rPr>
            </w:pPr>
            <w:r w:rsidRPr="00C45811">
              <w:rPr>
                <w:sz w:val="16"/>
                <w:szCs w:val="16"/>
              </w:rPr>
              <w:t>MUEBLES Y ENSERES </w:t>
            </w:r>
          </w:p>
        </w:tc>
        <w:tc>
          <w:tcPr>
            <w:tcW w:w="1610" w:type="dxa"/>
            <w:noWrap/>
            <w:vAlign w:val="center"/>
            <w:hideMark/>
          </w:tcPr>
          <w:p w14:paraId="4532A209" w14:textId="77777777" w:rsidR="001709FD" w:rsidRPr="00C45811" w:rsidRDefault="001709FD" w:rsidP="00E74F86">
            <w:pPr>
              <w:rPr>
                <w:sz w:val="16"/>
                <w:szCs w:val="16"/>
              </w:rPr>
            </w:pPr>
            <w:r w:rsidRPr="00C45811">
              <w:rPr>
                <w:sz w:val="16"/>
                <w:szCs w:val="16"/>
              </w:rPr>
              <w:t>120</w:t>
            </w:r>
          </w:p>
        </w:tc>
      </w:tr>
      <w:tr w:rsidR="001709FD" w:rsidRPr="00C45811" w14:paraId="4370F10F" w14:textId="77777777" w:rsidTr="00E74F86">
        <w:trPr>
          <w:trHeight w:val="255"/>
          <w:jc w:val="center"/>
        </w:trPr>
        <w:tc>
          <w:tcPr>
            <w:tcW w:w="1440" w:type="dxa"/>
            <w:noWrap/>
            <w:vAlign w:val="center"/>
            <w:hideMark/>
          </w:tcPr>
          <w:p w14:paraId="1EAE0247" w14:textId="77777777" w:rsidR="001709FD" w:rsidRPr="00C45811" w:rsidRDefault="001709FD" w:rsidP="00E74F86">
            <w:pPr>
              <w:rPr>
                <w:sz w:val="16"/>
                <w:szCs w:val="16"/>
              </w:rPr>
            </w:pPr>
            <w:r w:rsidRPr="00C45811">
              <w:rPr>
                <w:sz w:val="16"/>
                <w:szCs w:val="16"/>
              </w:rPr>
              <w:t>8</w:t>
            </w:r>
          </w:p>
        </w:tc>
        <w:tc>
          <w:tcPr>
            <w:tcW w:w="4180" w:type="dxa"/>
            <w:noWrap/>
            <w:vAlign w:val="center"/>
            <w:hideMark/>
          </w:tcPr>
          <w:p w14:paraId="149A2474" w14:textId="77777777" w:rsidR="001709FD" w:rsidRPr="00C45811" w:rsidRDefault="001709FD" w:rsidP="00E74F86">
            <w:pPr>
              <w:rPr>
                <w:sz w:val="16"/>
                <w:szCs w:val="16"/>
              </w:rPr>
            </w:pPr>
            <w:r w:rsidRPr="00C45811">
              <w:rPr>
                <w:sz w:val="16"/>
                <w:szCs w:val="16"/>
              </w:rPr>
              <w:t>EQUIPO Y MAQUINA DE OFICINA </w:t>
            </w:r>
          </w:p>
        </w:tc>
        <w:tc>
          <w:tcPr>
            <w:tcW w:w="1610" w:type="dxa"/>
            <w:noWrap/>
            <w:vAlign w:val="center"/>
            <w:hideMark/>
          </w:tcPr>
          <w:p w14:paraId="787534A1" w14:textId="77777777" w:rsidR="001709FD" w:rsidRPr="00C45811" w:rsidRDefault="001709FD" w:rsidP="00E74F86">
            <w:pPr>
              <w:rPr>
                <w:sz w:val="16"/>
                <w:szCs w:val="16"/>
              </w:rPr>
            </w:pPr>
            <w:r w:rsidRPr="00C45811">
              <w:rPr>
                <w:sz w:val="16"/>
                <w:szCs w:val="16"/>
              </w:rPr>
              <w:t>120</w:t>
            </w:r>
          </w:p>
        </w:tc>
      </w:tr>
      <w:tr w:rsidR="001709FD" w:rsidRPr="00C45811" w14:paraId="69CC3FBA" w14:textId="77777777" w:rsidTr="00E74F86">
        <w:trPr>
          <w:trHeight w:val="255"/>
          <w:jc w:val="center"/>
        </w:trPr>
        <w:tc>
          <w:tcPr>
            <w:tcW w:w="1440" w:type="dxa"/>
            <w:noWrap/>
            <w:vAlign w:val="center"/>
            <w:hideMark/>
          </w:tcPr>
          <w:p w14:paraId="5EDCADEE" w14:textId="77777777" w:rsidR="001709FD" w:rsidRPr="00C45811" w:rsidRDefault="001709FD" w:rsidP="00E74F86">
            <w:pPr>
              <w:rPr>
                <w:sz w:val="16"/>
                <w:szCs w:val="16"/>
              </w:rPr>
            </w:pPr>
            <w:r w:rsidRPr="00C45811">
              <w:rPr>
                <w:sz w:val="16"/>
                <w:szCs w:val="16"/>
              </w:rPr>
              <w:t>9</w:t>
            </w:r>
          </w:p>
        </w:tc>
        <w:tc>
          <w:tcPr>
            <w:tcW w:w="4180" w:type="dxa"/>
            <w:noWrap/>
            <w:vAlign w:val="center"/>
            <w:hideMark/>
          </w:tcPr>
          <w:p w14:paraId="5309695D" w14:textId="77777777" w:rsidR="001709FD" w:rsidRPr="00C45811" w:rsidRDefault="001709FD" w:rsidP="00E74F86">
            <w:pPr>
              <w:rPr>
                <w:sz w:val="16"/>
                <w:szCs w:val="16"/>
              </w:rPr>
            </w:pPr>
            <w:r w:rsidRPr="00C45811">
              <w:rPr>
                <w:sz w:val="16"/>
                <w:szCs w:val="16"/>
              </w:rPr>
              <w:t>OTROS MUEBLES Y ENSERES </w:t>
            </w:r>
          </w:p>
        </w:tc>
        <w:tc>
          <w:tcPr>
            <w:tcW w:w="1610" w:type="dxa"/>
            <w:noWrap/>
            <w:vAlign w:val="center"/>
            <w:hideMark/>
          </w:tcPr>
          <w:p w14:paraId="2B1BEFD3" w14:textId="77777777" w:rsidR="001709FD" w:rsidRPr="00C45811" w:rsidRDefault="001709FD" w:rsidP="00E74F86">
            <w:pPr>
              <w:rPr>
                <w:sz w:val="16"/>
                <w:szCs w:val="16"/>
              </w:rPr>
            </w:pPr>
            <w:r w:rsidRPr="00C45811">
              <w:rPr>
                <w:sz w:val="16"/>
                <w:szCs w:val="16"/>
              </w:rPr>
              <w:t>120</w:t>
            </w:r>
          </w:p>
        </w:tc>
      </w:tr>
      <w:tr w:rsidR="001709FD" w:rsidRPr="00C45811" w14:paraId="20998DA3" w14:textId="77777777" w:rsidTr="00E74F86">
        <w:trPr>
          <w:trHeight w:val="255"/>
          <w:jc w:val="center"/>
        </w:trPr>
        <w:tc>
          <w:tcPr>
            <w:tcW w:w="1440" w:type="dxa"/>
            <w:noWrap/>
            <w:vAlign w:val="center"/>
            <w:hideMark/>
          </w:tcPr>
          <w:p w14:paraId="5BB5A6C0" w14:textId="77777777" w:rsidR="001709FD" w:rsidRPr="00C45811" w:rsidRDefault="001709FD" w:rsidP="00E74F86">
            <w:pPr>
              <w:rPr>
                <w:sz w:val="16"/>
                <w:szCs w:val="16"/>
              </w:rPr>
            </w:pPr>
            <w:r w:rsidRPr="00C45811">
              <w:rPr>
                <w:sz w:val="16"/>
                <w:szCs w:val="16"/>
              </w:rPr>
              <w:t>10</w:t>
            </w:r>
          </w:p>
        </w:tc>
        <w:tc>
          <w:tcPr>
            <w:tcW w:w="4180" w:type="dxa"/>
            <w:noWrap/>
            <w:vAlign w:val="center"/>
            <w:hideMark/>
          </w:tcPr>
          <w:p w14:paraId="62CAE7F8" w14:textId="77777777" w:rsidR="001709FD" w:rsidRPr="00C45811" w:rsidRDefault="001709FD" w:rsidP="00E74F86">
            <w:pPr>
              <w:rPr>
                <w:sz w:val="16"/>
                <w:szCs w:val="16"/>
              </w:rPr>
            </w:pPr>
            <w:r w:rsidRPr="00C45811">
              <w:rPr>
                <w:sz w:val="16"/>
                <w:szCs w:val="16"/>
              </w:rPr>
              <w:t>EQUIPO DE COMUNICACIÓN </w:t>
            </w:r>
          </w:p>
        </w:tc>
        <w:tc>
          <w:tcPr>
            <w:tcW w:w="1610" w:type="dxa"/>
            <w:noWrap/>
            <w:vAlign w:val="center"/>
            <w:hideMark/>
          </w:tcPr>
          <w:p w14:paraId="1D31F53B" w14:textId="77777777" w:rsidR="001709FD" w:rsidRPr="00C45811" w:rsidRDefault="001709FD" w:rsidP="00E74F86">
            <w:pPr>
              <w:rPr>
                <w:sz w:val="16"/>
                <w:szCs w:val="16"/>
              </w:rPr>
            </w:pPr>
            <w:r w:rsidRPr="00C45811">
              <w:rPr>
                <w:sz w:val="16"/>
                <w:szCs w:val="16"/>
              </w:rPr>
              <w:t>120</w:t>
            </w:r>
          </w:p>
        </w:tc>
      </w:tr>
      <w:tr w:rsidR="001709FD" w:rsidRPr="00C45811" w14:paraId="670DA068" w14:textId="77777777" w:rsidTr="00E74F86">
        <w:trPr>
          <w:trHeight w:val="255"/>
          <w:jc w:val="center"/>
        </w:trPr>
        <w:tc>
          <w:tcPr>
            <w:tcW w:w="1440" w:type="dxa"/>
            <w:noWrap/>
            <w:vAlign w:val="center"/>
            <w:hideMark/>
          </w:tcPr>
          <w:p w14:paraId="3DDB5858" w14:textId="77777777" w:rsidR="001709FD" w:rsidRPr="00C45811" w:rsidRDefault="001709FD" w:rsidP="00E74F86">
            <w:pPr>
              <w:rPr>
                <w:sz w:val="16"/>
                <w:szCs w:val="16"/>
              </w:rPr>
            </w:pPr>
            <w:r w:rsidRPr="00C45811">
              <w:rPr>
                <w:sz w:val="16"/>
                <w:szCs w:val="16"/>
              </w:rPr>
              <w:t>11</w:t>
            </w:r>
          </w:p>
        </w:tc>
        <w:tc>
          <w:tcPr>
            <w:tcW w:w="4180" w:type="dxa"/>
            <w:noWrap/>
            <w:vAlign w:val="center"/>
            <w:hideMark/>
          </w:tcPr>
          <w:p w14:paraId="22D8EF4D" w14:textId="77777777" w:rsidR="001709FD" w:rsidRPr="00C45811" w:rsidRDefault="001709FD" w:rsidP="00E74F86">
            <w:pPr>
              <w:rPr>
                <w:sz w:val="16"/>
                <w:szCs w:val="16"/>
              </w:rPr>
            </w:pPr>
            <w:r w:rsidRPr="00C45811">
              <w:rPr>
                <w:sz w:val="16"/>
                <w:szCs w:val="16"/>
              </w:rPr>
              <w:t>EQUIPO DE COMPUTACIÓN</w:t>
            </w:r>
          </w:p>
        </w:tc>
        <w:tc>
          <w:tcPr>
            <w:tcW w:w="1610" w:type="dxa"/>
            <w:noWrap/>
            <w:vAlign w:val="center"/>
            <w:hideMark/>
          </w:tcPr>
          <w:p w14:paraId="776133D0" w14:textId="77777777" w:rsidR="001709FD" w:rsidRPr="00C45811" w:rsidRDefault="001709FD" w:rsidP="00E74F86">
            <w:pPr>
              <w:rPr>
                <w:sz w:val="16"/>
                <w:szCs w:val="16"/>
              </w:rPr>
            </w:pPr>
            <w:r w:rsidRPr="00C45811">
              <w:rPr>
                <w:sz w:val="16"/>
                <w:szCs w:val="16"/>
              </w:rPr>
              <w:t>60</w:t>
            </w:r>
          </w:p>
        </w:tc>
      </w:tr>
      <w:tr w:rsidR="001709FD" w:rsidRPr="00C45811" w14:paraId="0E9A9FB8" w14:textId="77777777" w:rsidTr="00E74F86">
        <w:trPr>
          <w:trHeight w:val="255"/>
          <w:jc w:val="center"/>
        </w:trPr>
        <w:tc>
          <w:tcPr>
            <w:tcW w:w="1440" w:type="dxa"/>
            <w:noWrap/>
            <w:vAlign w:val="center"/>
            <w:hideMark/>
          </w:tcPr>
          <w:p w14:paraId="10CF9AB6" w14:textId="77777777" w:rsidR="001709FD" w:rsidRPr="00C45811" w:rsidRDefault="001709FD" w:rsidP="00E74F86">
            <w:pPr>
              <w:rPr>
                <w:sz w:val="16"/>
                <w:szCs w:val="16"/>
              </w:rPr>
            </w:pPr>
            <w:r w:rsidRPr="00C45811">
              <w:rPr>
                <w:sz w:val="16"/>
                <w:szCs w:val="16"/>
              </w:rPr>
              <w:t>12</w:t>
            </w:r>
          </w:p>
        </w:tc>
        <w:tc>
          <w:tcPr>
            <w:tcW w:w="4180" w:type="dxa"/>
            <w:noWrap/>
            <w:vAlign w:val="center"/>
            <w:hideMark/>
          </w:tcPr>
          <w:p w14:paraId="076F054C" w14:textId="77777777" w:rsidR="001709FD" w:rsidRPr="00C45811" w:rsidRDefault="001709FD" w:rsidP="00E74F86">
            <w:pPr>
              <w:rPr>
                <w:sz w:val="16"/>
                <w:szCs w:val="16"/>
              </w:rPr>
            </w:pPr>
            <w:r w:rsidRPr="00C45811">
              <w:rPr>
                <w:sz w:val="16"/>
                <w:szCs w:val="16"/>
              </w:rPr>
              <w:t>EQUIPO DE TRANSPORTE TERRESTE </w:t>
            </w:r>
          </w:p>
        </w:tc>
        <w:tc>
          <w:tcPr>
            <w:tcW w:w="1610" w:type="dxa"/>
            <w:noWrap/>
            <w:vAlign w:val="center"/>
            <w:hideMark/>
          </w:tcPr>
          <w:p w14:paraId="492AEB88" w14:textId="77777777" w:rsidR="001709FD" w:rsidRPr="00C45811" w:rsidRDefault="001709FD" w:rsidP="00E74F86">
            <w:pPr>
              <w:rPr>
                <w:sz w:val="16"/>
                <w:szCs w:val="16"/>
              </w:rPr>
            </w:pPr>
            <w:r w:rsidRPr="00C45811">
              <w:rPr>
                <w:sz w:val="16"/>
                <w:szCs w:val="16"/>
              </w:rPr>
              <w:t>180</w:t>
            </w:r>
          </w:p>
        </w:tc>
      </w:tr>
      <w:tr w:rsidR="001709FD" w:rsidRPr="00C45811" w14:paraId="73D8FF11" w14:textId="77777777" w:rsidTr="00E74F86">
        <w:trPr>
          <w:trHeight w:val="255"/>
          <w:jc w:val="center"/>
        </w:trPr>
        <w:tc>
          <w:tcPr>
            <w:tcW w:w="1440" w:type="dxa"/>
            <w:noWrap/>
            <w:vAlign w:val="center"/>
            <w:hideMark/>
          </w:tcPr>
          <w:p w14:paraId="5CEE0B1E" w14:textId="77777777" w:rsidR="001709FD" w:rsidRPr="00C45811" w:rsidRDefault="001709FD" w:rsidP="00E74F86">
            <w:pPr>
              <w:rPr>
                <w:sz w:val="16"/>
                <w:szCs w:val="16"/>
              </w:rPr>
            </w:pPr>
            <w:r w:rsidRPr="00C45811">
              <w:rPr>
                <w:sz w:val="16"/>
                <w:szCs w:val="16"/>
              </w:rPr>
              <w:t>13</w:t>
            </w:r>
          </w:p>
        </w:tc>
        <w:tc>
          <w:tcPr>
            <w:tcW w:w="4180" w:type="dxa"/>
            <w:noWrap/>
            <w:vAlign w:val="center"/>
            <w:hideMark/>
          </w:tcPr>
          <w:p w14:paraId="332D5D5C" w14:textId="77777777" w:rsidR="001709FD" w:rsidRPr="00C45811" w:rsidRDefault="001709FD" w:rsidP="00E74F86">
            <w:pPr>
              <w:rPr>
                <w:sz w:val="16"/>
                <w:szCs w:val="16"/>
              </w:rPr>
            </w:pPr>
            <w:r w:rsidRPr="00C45811">
              <w:rPr>
                <w:sz w:val="16"/>
                <w:szCs w:val="16"/>
              </w:rPr>
              <w:t>EQUIPO DE RESTAURANTE Y CAFETERIA </w:t>
            </w:r>
          </w:p>
        </w:tc>
        <w:tc>
          <w:tcPr>
            <w:tcW w:w="1610" w:type="dxa"/>
            <w:noWrap/>
            <w:vAlign w:val="center"/>
            <w:hideMark/>
          </w:tcPr>
          <w:p w14:paraId="6E6355A1" w14:textId="77777777" w:rsidR="001709FD" w:rsidRPr="00C45811" w:rsidRDefault="001709FD" w:rsidP="00E74F86">
            <w:pPr>
              <w:rPr>
                <w:sz w:val="16"/>
                <w:szCs w:val="16"/>
              </w:rPr>
            </w:pPr>
            <w:r w:rsidRPr="00C45811">
              <w:rPr>
                <w:sz w:val="16"/>
                <w:szCs w:val="16"/>
              </w:rPr>
              <w:t>120</w:t>
            </w:r>
          </w:p>
        </w:tc>
      </w:tr>
      <w:tr w:rsidR="001709FD" w:rsidRPr="00C45811" w14:paraId="3115DF2E" w14:textId="77777777" w:rsidTr="00E74F86">
        <w:trPr>
          <w:trHeight w:val="255"/>
          <w:jc w:val="center"/>
        </w:trPr>
        <w:tc>
          <w:tcPr>
            <w:tcW w:w="1440" w:type="dxa"/>
            <w:tcBorders>
              <w:top w:val="nil"/>
              <w:left w:val="nil"/>
              <w:bottom w:val="single" w:sz="4" w:space="0" w:color="auto"/>
              <w:right w:val="nil"/>
            </w:tcBorders>
            <w:noWrap/>
            <w:vAlign w:val="center"/>
            <w:hideMark/>
          </w:tcPr>
          <w:p w14:paraId="66BE197F" w14:textId="77777777" w:rsidR="001709FD" w:rsidRPr="00C45811" w:rsidRDefault="001709FD" w:rsidP="00E74F86">
            <w:pPr>
              <w:rPr>
                <w:sz w:val="16"/>
                <w:szCs w:val="16"/>
              </w:rPr>
            </w:pPr>
            <w:r w:rsidRPr="00C45811">
              <w:rPr>
                <w:sz w:val="16"/>
                <w:szCs w:val="16"/>
              </w:rPr>
              <w:t>16</w:t>
            </w:r>
          </w:p>
        </w:tc>
        <w:tc>
          <w:tcPr>
            <w:tcW w:w="4180" w:type="dxa"/>
            <w:tcBorders>
              <w:top w:val="nil"/>
              <w:left w:val="nil"/>
              <w:bottom w:val="single" w:sz="4" w:space="0" w:color="auto"/>
              <w:right w:val="nil"/>
            </w:tcBorders>
            <w:noWrap/>
            <w:vAlign w:val="center"/>
            <w:hideMark/>
          </w:tcPr>
          <w:p w14:paraId="25E513C0" w14:textId="77777777" w:rsidR="001709FD" w:rsidRPr="00C45811" w:rsidRDefault="001709FD" w:rsidP="00E74F86">
            <w:pPr>
              <w:rPr>
                <w:sz w:val="16"/>
                <w:szCs w:val="16"/>
              </w:rPr>
            </w:pPr>
            <w:r w:rsidRPr="00C45811">
              <w:rPr>
                <w:sz w:val="16"/>
                <w:szCs w:val="16"/>
              </w:rPr>
              <w:t>REDES, LINEAS Y CABLES</w:t>
            </w:r>
          </w:p>
        </w:tc>
        <w:tc>
          <w:tcPr>
            <w:tcW w:w="1610" w:type="dxa"/>
            <w:tcBorders>
              <w:top w:val="nil"/>
              <w:left w:val="nil"/>
              <w:bottom w:val="single" w:sz="4" w:space="0" w:color="auto"/>
              <w:right w:val="nil"/>
            </w:tcBorders>
            <w:noWrap/>
            <w:vAlign w:val="center"/>
            <w:hideMark/>
          </w:tcPr>
          <w:p w14:paraId="603374D4" w14:textId="77777777" w:rsidR="001709FD" w:rsidRPr="00C45811" w:rsidRDefault="001709FD" w:rsidP="00E74F86">
            <w:pPr>
              <w:rPr>
                <w:sz w:val="16"/>
                <w:szCs w:val="16"/>
              </w:rPr>
            </w:pPr>
            <w:r w:rsidRPr="00C45811">
              <w:rPr>
                <w:sz w:val="16"/>
                <w:szCs w:val="16"/>
              </w:rPr>
              <w:t>15</w:t>
            </w:r>
          </w:p>
        </w:tc>
      </w:tr>
    </w:tbl>
    <w:p w14:paraId="7002A89F" w14:textId="5A10D63C" w:rsidR="00417931" w:rsidRPr="00C732FA" w:rsidRDefault="00434E93">
      <w:pPr>
        <w:ind w:left="568" w:right="-376" w:firstLine="284"/>
        <w:rPr>
          <w:sz w:val="16"/>
          <w:szCs w:val="16"/>
          <w:rPrChange w:id="715" w:author="Yeisson Fernando Ortiz Sabogal" w:date="2023-02-14T13:31:00Z">
            <w:rPr/>
          </w:rPrChange>
        </w:rPr>
        <w:pPrChange w:id="716" w:author="Yeisson Fernando Ortiz Sabogal" w:date="2023-02-14T13:30:00Z">
          <w:pPr>
            <w:ind w:right="-376"/>
          </w:pPr>
        </w:pPrChange>
      </w:pPr>
      <w:del w:id="717" w:author="Yeisson Fernando Ortiz Sabogal" w:date="2023-02-14T13:30:00Z">
        <w:r w:rsidRPr="00C732FA" w:rsidDel="00C732FA">
          <w:rPr>
            <w:sz w:val="20"/>
            <w:szCs w:val="20"/>
            <w:rPrChange w:id="718" w:author="Yeisson Fernando Ortiz Sabogal" w:date="2023-02-14T13:31:00Z">
              <w:rPr/>
            </w:rPrChange>
          </w:rPr>
          <w:delText xml:space="preserve">              </w:delText>
        </w:r>
      </w:del>
      <w:r w:rsidR="00417931" w:rsidRPr="00C732FA">
        <w:rPr>
          <w:sz w:val="16"/>
          <w:szCs w:val="16"/>
          <w:rPrChange w:id="719" w:author="Yeisson Fernando Ortiz Sabogal" w:date="2023-02-14T13:31:00Z">
            <w:rPr/>
          </w:rPrChange>
        </w:rPr>
        <w:t>Fuente: Resolución 604 de 2020</w:t>
      </w:r>
    </w:p>
    <w:p w14:paraId="4D527E26" w14:textId="493F803B" w:rsidR="002828CF" w:rsidRDefault="002828CF" w:rsidP="001709FD">
      <w:pPr>
        <w:ind w:right="-376"/>
        <w:jc w:val="both"/>
        <w:rPr>
          <w:ins w:id="720" w:author="Yeisson Fernando Ortiz Sabogal" w:date="2023-02-14T13:31:00Z"/>
          <w:b/>
          <w:bCs/>
        </w:rPr>
      </w:pPr>
    </w:p>
    <w:p w14:paraId="242740CA" w14:textId="36AACF8D" w:rsidR="00C732FA" w:rsidRDefault="00C732FA" w:rsidP="001709FD">
      <w:pPr>
        <w:ind w:right="-376"/>
        <w:jc w:val="both"/>
        <w:rPr>
          <w:ins w:id="721" w:author="Yeisson Fernando Ortiz Sabogal" w:date="2023-02-14T13:31:00Z"/>
          <w:b/>
          <w:bCs/>
        </w:rPr>
      </w:pPr>
    </w:p>
    <w:p w14:paraId="51E926CB" w14:textId="77777777" w:rsidR="00C732FA" w:rsidRDefault="00C732FA" w:rsidP="001709FD">
      <w:pPr>
        <w:ind w:right="-376"/>
        <w:jc w:val="both"/>
        <w:rPr>
          <w:b/>
          <w:bCs/>
        </w:rPr>
      </w:pPr>
    </w:p>
    <w:p w14:paraId="61B30609" w14:textId="7E454324" w:rsidR="001709FD" w:rsidRDefault="001709FD" w:rsidP="001709FD">
      <w:pPr>
        <w:ind w:right="-376"/>
        <w:jc w:val="both"/>
        <w:rPr>
          <w:ins w:id="722" w:author="Yeisson Fernando Ortiz Sabogal" w:date="2023-02-14T13:31:00Z"/>
        </w:rPr>
      </w:pPr>
      <w:r w:rsidRPr="000F3CCB">
        <w:rPr>
          <w:b/>
          <w:bCs/>
        </w:rPr>
        <w:t>Deterioro acumulado:</w:t>
      </w:r>
      <w:r w:rsidR="00122785" w:rsidRPr="000F3CCB">
        <w:t>|</w:t>
      </w:r>
    </w:p>
    <w:p w14:paraId="422DC845" w14:textId="77777777" w:rsidR="00C732FA" w:rsidRPr="000F3CCB" w:rsidRDefault="00C732FA" w:rsidP="001709FD">
      <w:pPr>
        <w:ind w:right="-376"/>
        <w:jc w:val="both"/>
      </w:pPr>
    </w:p>
    <w:p w14:paraId="4AE4D15E" w14:textId="30F2929B" w:rsidR="00F92B66" w:rsidRDefault="44990D10" w:rsidP="001709FD">
      <w:pPr>
        <w:ind w:right="-376"/>
        <w:jc w:val="both"/>
      </w:pPr>
      <w:r w:rsidRPr="000F3CCB">
        <w:t>En cumplimiento de la circular de cierre del año 202</w:t>
      </w:r>
      <w:r w:rsidR="283B8CC9" w:rsidRPr="000F3CCB">
        <w:t xml:space="preserve">2 </w:t>
      </w:r>
      <w:r w:rsidRPr="000F3CCB">
        <w:t>emitida mediante radicado 3-202</w:t>
      </w:r>
      <w:r w:rsidR="64C74B0E" w:rsidRPr="000F3CCB">
        <w:t>2</w:t>
      </w:r>
      <w:r w:rsidRPr="000F3CCB">
        <w:t>-7</w:t>
      </w:r>
      <w:r w:rsidR="010811CA" w:rsidRPr="000F3CCB">
        <w:t>114 p</w:t>
      </w:r>
      <w:r w:rsidRPr="000F3CCB">
        <w:t>or parte de la Subdirección Financiera, la Subdirección Administrativa incluy</w:t>
      </w:r>
      <w:r w:rsidR="00434E93">
        <w:t>ó</w:t>
      </w:r>
      <w:r w:rsidRPr="000F3CCB">
        <w:t xml:space="preserve"> en el aplicativo JSP7 de la empresa ASP </w:t>
      </w:r>
      <w:r w:rsidR="00434E93">
        <w:t>S</w:t>
      </w:r>
      <w:r w:rsidRPr="000F3CCB">
        <w:t>olutions, la información del deterioro acumulado, para cada uno de los activos de la SDHT, con corte a 31 de diciembre de 202</w:t>
      </w:r>
      <w:r w:rsidR="22D16039" w:rsidRPr="000F3CCB">
        <w:t>2</w:t>
      </w:r>
      <w:r w:rsidRPr="000F3CCB">
        <w:t xml:space="preserve">. </w:t>
      </w:r>
    </w:p>
    <w:p w14:paraId="3914C2C5" w14:textId="73E91FB3" w:rsidR="00417931" w:rsidRDefault="00417931" w:rsidP="001709FD">
      <w:pPr>
        <w:ind w:right="-376"/>
        <w:jc w:val="both"/>
      </w:pPr>
    </w:p>
    <w:p w14:paraId="74B74C3B" w14:textId="64EF0D10" w:rsidR="008C70D9" w:rsidRDefault="00417931" w:rsidP="00045C0A">
      <w:pPr>
        <w:ind w:right="-376"/>
        <w:jc w:val="center"/>
      </w:pPr>
      <w:r w:rsidRPr="00045C0A">
        <w:rPr>
          <w:b/>
          <w:bCs/>
        </w:rPr>
        <w:t>Tabla N° 14 relación de deterioro acumulado</w:t>
      </w:r>
    </w:p>
    <w:tbl>
      <w:tblPr>
        <w:tblStyle w:val="Tablanormal2"/>
        <w:tblW w:w="8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3" w:author="Yeisson Fernando Ortiz Sabogal" w:date="2023-02-14T13:31:00Z">
          <w:tblPr>
            <w:tblStyle w:val="Tablanormal2"/>
            <w:tblW w:w="8929" w:type="dxa"/>
            <w:tblLook w:val="04A0" w:firstRow="1" w:lastRow="0" w:firstColumn="1" w:lastColumn="0" w:noHBand="0" w:noVBand="1"/>
          </w:tblPr>
        </w:tblPrChange>
      </w:tblPr>
      <w:tblGrid>
        <w:gridCol w:w="2587"/>
        <w:gridCol w:w="1874"/>
        <w:gridCol w:w="2034"/>
        <w:gridCol w:w="2434"/>
        <w:tblGridChange w:id="724">
          <w:tblGrid>
            <w:gridCol w:w="2587"/>
            <w:gridCol w:w="1874"/>
            <w:gridCol w:w="2034"/>
            <w:gridCol w:w="2434"/>
          </w:tblGrid>
        </w:tblGridChange>
      </w:tblGrid>
      <w:tr w:rsidR="00F92B66" w14:paraId="58467147" w14:textId="77777777" w:rsidTr="00C732FA">
        <w:trPr>
          <w:cnfStyle w:val="100000000000" w:firstRow="1" w:lastRow="0" w:firstColumn="0" w:lastColumn="0" w:oddVBand="0" w:evenVBand="0" w:oddHBand="0" w:evenHBand="0" w:firstRowFirstColumn="0" w:firstRowLastColumn="0" w:lastRowFirstColumn="0" w:lastRowLastColumn="0"/>
          <w:trHeight w:val="315"/>
          <w:trPrChange w:id="725" w:author="Yeisson Fernando Ortiz Sabogal" w:date="2023-02-14T13:31: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noWrap/>
            <w:hideMark/>
            <w:tcPrChange w:id="726" w:author="Yeisson Fernando Ortiz Sabogal" w:date="2023-02-14T13:31:00Z">
              <w:tcPr>
                <w:tcW w:w="0" w:type="dxa"/>
                <w:noWrap/>
                <w:hideMark/>
              </w:tcPr>
            </w:tcPrChange>
          </w:tcPr>
          <w:p w14:paraId="51F66430" w14:textId="77777777" w:rsidR="00F92B66" w:rsidRDefault="00F92B66">
            <w:pPr>
              <w:jc w:val="center"/>
              <w:cnfStyle w:val="101000000000" w:firstRow="1" w:lastRow="0" w:firstColumn="1" w:lastColumn="0" w:oddVBand="0" w:evenVBand="0" w:oddHBand="0" w:evenHBand="0" w:firstRowFirstColumn="0" w:firstRowLastColumn="0" w:lastRowFirstColumn="0" w:lastRowLastColumn="0"/>
              <w:rPr>
                <w:b w:val="0"/>
                <w:bCs w:val="0"/>
                <w:color w:val="000000"/>
                <w:sz w:val="16"/>
                <w:szCs w:val="16"/>
              </w:rPr>
            </w:pPr>
            <w:r>
              <w:rPr>
                <w:color w:val="000000"/>
                <w:sz w:val="16"/>
                <w:szCs w:val="16"/>
              </w:rPr>
              <w:t>CUENTAS</w:t>
            </w:r>
          </w:p>
        </w:tc>
        <w:tc>
          <w:tcPr>
            <w:tcW w:w="0" w:type="dxa"/>
            <w:tcBorders>
              <w:bottom w:val="none" w:sz="0" w:space="0" w:color="auto"/>
            </w:tcBorders>
            <w:noWrap/>
            <w:hideMark/>
            <w:tcPrChange w:id="727" w:author="Yeisson Fernando Ortiz Sabogal" w:date="2023-02-14T13:31:00Z">
              <w:tcPr>
                <w:tcW w:w="0" w:type="dxa"/>
                <w:noWrap/>
                <w:hideMark/>
              </w:tcPr>
            </w:tcPrChange>
          </w:tcPr>
          <w:p w14:paraId="746E7767" w14:textId="77777777" w:rsidR="00F92B66" w:rsidRDefault="00F92B66">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dic-22</w:t>
            </w:r>
          </w:p>
        </w:tc>
        <w:tc>
          <w:tcPr>
            <w:tcW w:w="0" w:type="dxa"/>
            <w:tcBorders>
              <w:bottom w:val="none" w:sz="0" w:space="0" w:color="auto"/>
            </w:tcBorders>
            <w:noWrap/>
            <w:hideMark/>
            <w:tcPrChange w:id="728" w:author="Yeisson Fernando Ortiz Sabogal" w:date="2023-02-14T13:31:00Z">
              <w:tcPr>
                <w:tcW w:w="0" w:type="dxa"/>
                <w:noWrap/>
                <w:hideMark/>
              </w:tcPr>
            </w:tcPrChange>
          </w:tcPr>
          <w:p w14:paraId="4CE78ED2" w14:textId="77777777" w:rsidR="00F92B66" w:rsidRDefault="00F92B66">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dic-21</w:t>
            </w:r>
          </w:p>
        </w:tc>
        <w:tc>
          <w:tcPr>
            <w:tcW w:w="0" w:type="dxa"/>
            <w:tcBorders>
              <w:bottom w:val="none" w:sz="0" w:space="0" w:color="auto"/>
            </w:tcBorders>
            <w:noWrap/>
            <w:hideMark/>
            <w:tcPrChange w:id="729" w:author="Yeisson Fernando Ortiz Sabogal" w:date="2023-02-14T13:31:00Z">
              <w:tcPr>
                <w:tcW w:w="0" w:type="dxa"/>
                <w:noWrap/>
                <w:hideMark/>
              </w:tcPr>
            </w:tcPrChange>
          </w:tcPr>
          <w:p w14:paraId="6A5EF769" w14:textId="77777777" w:rsidR="00F92B66" w:rsidRDefault="00F92B66">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Variación</w:t>
            </w:r>
          </w:p>
        </w:tc>
      </w:tr>
      <w:tr w:rsidR="00F92B66" w14:paraId="2560A2FB" w14:textId="77777777" w:rsidTr="00C732FA">
        <w:trPr>
          <w:cnfStyle w:val="000000100000" w:firstRow="0" w:lastRow="0" w:firstColumn="0" w:lastColumn="0" w:oddVBand="0" w:evenVBand="0" w:oddHBand="1" w:evenHBand="0" w:firstRowFirstColumn="0" w:firstRowLastColumn="0" w:lastRowFirstColumn="0" w:lastRowLastColumn="0"/>
          <w:trHeight w:val="300"/>
          <w:trPrChange w:id="730" w:author="Yeisson Fernando Ortiz Sabogal" w:date="2023-02-14T13:31: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hideMark/>
            <w:tcPrChange w:id="731" w:author="Yeisson Fernando Ortiz Sabogal" w:date="2023-02-14T13:31:00Z">
              <w:tcPr>
                <w:tcW w:w="0" w:type="dxa"/>
                <w:noWrap/>
                <w:hideMark/>
              </w:tcPr>
            </w:tcPrChange>
          </w:tcPr>
          <w:p w14:paraId="21748D7B" w14:textId="4938CD98" w:rsidR="00F92B66" w:rsidRDefault="732BE191">
            <w:pPr>
              <w:cnfStyle w:val="001000100000" w:firstRow="0" w:lastRow="0" w:firstColumn="1" w:lastColumn="0" w:oddVBand="0" w:evenVBand="0" w:oddHBand="1" w:evenHBand="0" w:firstRowFirstColumn="0" w:firstRowLastColumn="0" w:lastRowFirstColumn="0" w:lastRowLastColumn="0"/>
              <w:rPr>
                <w:b w:val="0"/>
                <w:bCs w:val="0"/>
                <w:color w:val="000000"/>
                <w:sz w:val="16"/>
                <w:szCs w:val="16"/>
              </w:rPr>
            </w:pPr>
            <w:r w:rsidRPr="3D3A7EBC">
              <w:rPr>
                <w:color w:val="000000" w:themeColor="text1"/>
                <w:sz w:val="16"/>
                <w:szCs w:val="16"/>
              </w:rPr>
              <w:t xml:space="preserve">1695 - DETERIORO ACUMULADO DE </w:t>
            </w:r>
            <w:r w:rsidR="3FD81750" w:rsidRPr="3D3A7EBC">
              <w:rPr>
                <w:color w:val="000000" w:themeColor="text1"/>
                <w:sz w:val="16"/>
                <w:szCs w:val="16"/>
              </w:rPr>
              <w:t>PROPIEDAD PLANTA</w:t>
            </w:r>
            <w:r w:rsidRPr="3D3A7EBC">
              <w:rPr>
                <w:color w:val="000000" w:themeColor="text1"/>
                <w:sz w:val="16"/>
                <w:szCs w:val="16"/>
              </w:rPr>
              <w:t xml:space="preserve"> Y EQUIPO (CR)</w:t>
            </w:r>
          </w:p>
        </w:tc>
        <w:tc>
          <w:tcPr>
            <w:tcW w:w="0" w:type="dxa"/>
            <w:tcBorders>
              <w:top w:val="none" w:sz="0" w:space="0" w:color="auto"/>
              <w:bottom w:val="none" w:sz="0" w:space="0" w:color="auto"/>
            </w:tcBorders>
            <w:noWrap/>
            <w:hideMark/>
            <w:tcPrChange w:id="732" w:author="Yeisson Fernando Ortiz Sabogal" w:date="2023-02-14T13:31:00Z">
              <w:tcPr>
                <w:tcW w:w="0" w:type="dxa"/>
                <w:noWrap/>
                <w:hideMark/>
              </w:tcPr>
            </w:tcPrChange>
          </w:tcPr>
          <w:p w14:paraId="0F64759D" w14:textId="77777777" w:rsidR="00F92B66" w:rsidRDefault="00F92B66">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-12.195.185</w:t>
            </w:r>
          </w:p>
        </w:tc>
        <w:tc>
          <w:tcPr>
            <w:tcW w:w="0" w:type="dxa"/>
            <w:tcBorders>
              <w:top w:val="none" w:sz="0" w:space="0" w:color="auto"/>
              <w:bottom w:val="none" w:sz="0" w:space="0" w:color="auto"/>
            </w:tcBorders>
            <w:noWrap/>
            <w:hideMark/>
            <w:tcPrChange w:id="733" w:author="Yeisson Fernando Ortiz Sabogal" w:date="2023-02-14T13:31:00Z">
              <w:tcPr>
                <w:tcW w:w="0" w:type="dxa"/>
                <w:noWrap/>
                <w:hideMark/>
              </w:tcPr>
            </w:tcPrChange>
          </w:tcPr>
          <w:p w14:paraId="1C00B7EB" w14:textId="77777777" w:rsidR="00F92B66" w:rsidRDefault="00F92B66">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-410.221.393</w:t>
            </w:r>
          </w:p>
        </w:tc>
        <w:tc>
          <w:tcPr>
            <w:tcW w:w="0" w:type="dxa"/>
            <w:tcBorders>
              <w:top w:val="none" w:sz="0" w:space="0" w:color="auto"/>
              <w:bottom w:val="none" w:sz="0" w:space="0" w:color="auto"/>
            </w:tcBorders>
            <w:noWrap/>
            <w:hideMark/>
            <w:tcPrChange w:id="734" w:author="Yeisson Fernando Ortiz Sabogal" w:date="2023-02-14T13:31:00Z">
              <w:tcPr>
                <w:tcW w:w="0" w:type="dxa"/>
                <w:noWrap/>
                <w:hideMark/>
              </w:tcPr>
            </w:tcPrChange>
          </w:tcPr>
          <w:p w14:paraId="629C6878" w14:textId="77777777" w:rsidR="00F92B66" w:rsidRDefault="00F92B66">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398.026.208,10</w:t>
            </w:r>
          </w:p>
        </w:tc>
      </w:tr>
      <w:tr w:rsidR="00F92B66" w14:paraId="096C8FEC" w14:textId="77777777" w:rsidTr="00C732FA">
        <w:trPr>
          <w:trHeight w:val="300"/>
          <w:trPrChange w:id="735" w:author="Yeisson Fernando Ortiz Sabogal" w:date="2023-02-14T13:31: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736" w:author="Yeisson Fernando Ortiz Sabogal" w:date="2023-02-14T13:31:00Z">
              <w:tcPr>
                <w:tcW w:w="0" w:type="dxa"/>
                <w:noWrap/>
                <w:hideMark/>
              </w:tcPr>
            </w:tcPrChange>
          </w:tcPr>
          <w:p w14:paraId="0759336E" w14:textId="77777777" w:rsidR="00F92B66" w:rsidRDefault="00F92B66">
            <w:pPr>
              <w:ind w:firstLineChars="100" w:firstLine="161"/>
              <w:rPr>
                <w:color w:val="000000"/>
                <w:sz w:val="16"/>
                <w:szCs w:val="16"/>
              </w:rPr>
            </w:pPr>
            <w:r>
              <w:rPr>
                <w:color w:val="000000"/>
                <w:sz w:val="16"/>
                <w:szCs w:val="16"/>
              </w:rPr>
              <w:t>169507 - Redes líneas y cables</w:t>
            </w:r>
          </w:p>
        </w:tc>
        <w:tc>
          <w:tcPr>
            <w:tcW w:w="0" w:type="dxa"/>
            <w:noWrap/>
            <w:hideMark/>
            <w:tcPrChange w:id="737" w:author="Yeisson Fernando Ortiz Sabogal" w:date="2023-02-14T13:31:00Z">
              <w:tcPr>
                <w:tcW w:w="0" w:type="dxa"/>
                <w:noWrap/>
                <w:hideMark/>
              </w:tcPr>
            </w:tcPrChange>
          </w:tcPr>
          <w:p w14:paraId="0416B7F0" w14:textId="77777777" w:rsidR="00F92B66" w:rsidRDefault="00F92B6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0" w:type="dxa"/>
            <w:noWrap/>
            <w:hideMark/>
            <w:tcPrChange w:id="738" w:author="Yeisson Fernando Ortiz Sabogal" w:date="2023-02-14T13:31:00Z">
              <w:tcPr>
                <w:tcW w:w="0" w:type="dxa"/>
                <w:noWrap/>
                <w:hideMark/>
              </w:tcPr>
            </w:tcPrChange>
          </w:tcPr>
          <w:p w14:paraId="769B35C5" w14:textId="77777777" w:rsidR="00F92B66" w:rsidRDefault="00F92B6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-335.691.814</w:t>
            </w:r>
          </w:p>
        </w:tc>
        <w:tc>
          <w:tcPr>
            <w:tcW w:w="0" w:type="dxa"/>
            <w:noWrap/>
            <w:hideMark/>
            <w:tcPrChange w:id="739" w:author="Yeisson Fernando Ortiz Sabogal" w:date="2023-02-14T13:31:00Z">
              <w:tcPr>
                <w:tcW w:w="0" w:type="dxa"/>
                <w:noWrap/>
                <w:hideMark/>
              </w:tcPr>
            </w:tcPrChange>
          </w:tcPr>
          <w:p w14:paraId="3B6AC0A0" w14:textId="77777777" w:rsidR="00F92B66" w:rsidRDefault="00F92B66">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335.691.814,00</w:t>
            </w:r>
          </w:p>
        </w:tc>
      </w:tr>
      <w:tr w:rsidR="00F92B66" w14:paraId="56DA37B9" w14:textId="77777777" w:rsidTr="00C732FA">
        <w:trPr>
          <w:cnfStyle w:val="000000100000" w:firstRow="0" w:lastRow="0" w:firstColumn="0" w:lastColumn="0" w:oddVBand="0" w:evenVBand="0" w:oddHBand="1" w:evenHBand="0" w:firstRowFirstColumn="0" w:firstRowLastColumn="0" w:lastRowFirstColumn="0" w:lastRowLastColumn="0"/>
          <w:trHeight w:val="300"/>
          <w:trPrChange w:id="740" w:author="Yeisson Fernando Ortiz Sabogal" w:date="2023-02-14T13:31: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hideMark/>
            <w:tcPrChange w:id="741" w:author="Yeisson Fernando Ortiz Sabogal" w:date="2023-02-14T13:31:00Z">
              <w:tcPr>
                <w:tcW w:w="0" w:type="dxa"/>
                <w:noWrap/>
                <w:hideMark/>
              </w:tcPr>
            </w:tcPrChange>
          </w:tcPr>
          <w:p w14:paraId="24DA0363" w14:textId="77777777" w:rsidR="00F92B66" w:rsidRDefault="00F92B66">
            <w:pPr>
              <w:ind w:firstLineChars="100" w:firstLine="161"/>
              <w:cnfStyle w:val="001000100000" w:firstRow="0" w:lastRow="0" w:firstColumn="1" w:lastColumn="0" w:oddVBand="0" w:evenVBand="0" w:oddHBand="1" w:evenHBand="0" w:firstRowFirstColumn="0" w:firstRowLastColumn="0" w:lastRowFirstColumn="0" w:lastRowLastColumn="0"/>
              <w:rPr>
                <w:color w:val="000000"/>
                <w:sz w:val="16"/>
                <w:szCs w:val="16"/>
              </w:rPr>
            </w:pPr>
            <w:r>
              <w:rPr>
                <w:color w:val="000000"/>
                <w:sz w:val="16"/>
                <w:szCs w:val="16"/>
              </w:rPr>
              <w:t>169508 - Maquinaria y equipo</w:t>
            </w:r>
          </w:p>
        </w:tc>
        <w:tc>
          <w:tcPr>
            <w:tcW w:w="0" w:type="dxa"/>
            <w:tcBorders>
              <w:top w:val="none" w:sz="0" w:space="0" w:color="auto"/>
              <w:bottom w:val="none" w:sz="0" w:space="0" w:color="auto"/>
            </w:tcBorders>
            <w:noWrap/>
            <w:hideMark/>
            <w:tcPrChange w:id="742" w:author="Yeisson Fernando Ortiz Sabogal" w:date="2023-02-14T13:31:00Z">
              <w:tcPr>
                <w:tcW w:w="0" w:type="dxa"/>
                <w:noWrap/>
                <w:hideMark/>
              </w:tcPr>
            </w:tcPrChange>
          </w:tcPr>
          <w:p w14:paraId="5AC0BEB6" w14:textId="77777777" w:rsidR="00F92B66" w:rsidRDefault="00F92B66">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tcBorders>
              <w:top w:val="none" w:sz="0" w:space="0" w:color="auto"/>
              <w:bottom w:val="none" w:sz="0" w:space="0" w:color="auto"/>
            </w:tcBorders>
            <w:noWrap/>
            <w:hideMark/>
            <w:tcPrChange w:id="743" w:author="Yeisson Fernando Ortiz Sabogal" w:date="2023-02-14T13:31:00Z">
              <w:tcPr>
                <w:tcW w:w="0" w:type="dxa"/>
                <w:noWrap/>
                <w:hideMark/>
              </w:tcPr>
            </w:tcPrChange>
          </w:tcPr>
          <w:p w14:paraId="2F612C7A" w14:textId="77777777" w:rsidR="00F92B66" w:rsidRDefault="00F92B66">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-16.528.634</w:t>
            </w:r>
          </w:p>
        </w:tc>
        <w:tc>
          <w:tcPr>
            <w:tcW w:w="0" w:type="dxa"/>
            <w:tcBorders>
              <w:top w:val="none" w:sz="0" w:space="0" w:color="auto"/>
              <w:bottom w:val="none" w:sz="0" w:space="0" w:color="auto"/>
            </w:tcBorders>
            <w:noWrap/>
            <w:hideMark/>
            <w:tcPrChange w:id="744" w:author="Yeisson Fernando Ortiz Sabogal" w:date="2023-02-14T13:31:00Z">
              <w:tcPr>
                <w:tcW w:w="0" w:type="dxa"/>
                <w:noWrap/>
                <w:hideMark/>
              </w:tcPr>
            </w:tcPrChange>
          </w:tcPr>
          <w:p w14:paraId="3DF40E6D" w14:textId="77777777" w:rsidR="00F92B66" w:rsidRDefault="00F92B66">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16.528.634,00</w:t>
            </w:r>
          </w:p>
        </w:tc>
      </w:tr>
      <w:tr w:rsidR="00F92B66" w14:paraId="7172A9D0" w14:textId="77777777" w:rsidTr="00C732FA">
        <w:trPr>
          <w:trHeight w:val="300"/>
          <w:trPrChange w:id="745" w:author="Yeisson Fernando Ortiz Sabogal" w:date="2023-02-14T13:31: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746" w:author="Yeisson Fernando Ortiz Sabogal" w:date="2023-02-14T13:31:00Z">
              <w:tcPr>
                <w:tcW w:w="0" w:type="dxa"/>
                <w:noWrap/>
                <w:hideMark/>
              </w:tcPr>
            </w:tcPrChange>
          </w:tcPr>
          <w:p w14:paraId="0C98A308" w14:textId="77777777" w:rsidR="00F92B66" w:rsidRDefault="00F92B66">
            <w:pPr>
              <w:ind w:firstLineChars="100" w:firstLine="161"/>
              <w:rPr>
                <w:color w:val="000000"/>
                <w:sz w:val="16"/>
                <w:szCs w:val="16"/>
              </w:rPr>
            </w:pPr>
            <w:r>
              <w:rPr>
                <w:color w:val="000000"/>
                <w:sz w:val="16"/>
                <w:szCs w:val="16"/>
              </w:rPr>
              <w:t>169510 - Muebles enseres y equipo de oficina</w:t>
            </w:r>
          </w:p>
        </w:tc>
        <w:tc>
          <w:tcPr>
            <w:tcW w:w="0" w:type="dxa"/>
            <w:noWrap/>
            <w:hideMark/>
            <w:tcPrChange w:id="747" w:author="Yeisson Fernando Ortiz Sabogal" w:date="2023-02-14T13:31:00Z">
              <w:tcPr>
                <w:tcW w:w="0" w:type="dxa"/>
                <w:noWrap/>
                <w:hideMark/>
              </w:tcPr>
            </w:tcPrChange>
          </w:tcPr>
          <w:p w14:paraId="56B30FD2" w14:textId="77777777" w:rsidR="00F92B66" w:rsidRDefault="00F92B6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0" w:type="dxa"/>
            <w:noWrap/>
            <w:hideMark/>
            <w:tcPrChange w:id="748" w:author="Yeisson Fernando Ortiz Sabogal" w:date="2023-02-14T13:31:00Z">
              <w:tcPr>
                <w:tcW w:w="0" w:type="dxa"/>
                <w:noWrap/>
                <w:hideMark/>
              </w:tcPr>
            </w:tcPrChange>
          </w:tcPr>
          <w:p w14:paraId="2E72C1AF" w14:textId="77777777" w:rsidR="00F92B66" w:rsidRDefault="00F92B6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-3.603.426</w:t>
            </w:r>
          </w:p>
        </w:tc>
        <w:tc>
          <w:tcPr>
            <w:tcW w:w="0" w:type="dxa"/>
            <w:noWrap/>
            <w:hideMark/>
            <w:tcPrChange w:id="749" w:author="Yeisson Fernando Ortiz Sabogal" w:date="2023-02-14T13:31:00Z">
              <w:tcPr>
                <w:tcW w:w="0" w:type="dxa"/>
                <w:noWrap/>
                <w:hideMark/>
              </w:tcPr>
            </w:tcPrChange>
          </w:tcPr>
          <w:p w14:paraId="037D1A9D" w14:textId="77777777" w:rsidR="00F92B66" w:rsidRDefault="00F92B66">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3.603.426,00</w:t>
            </w:r>
          </w:p>
        </w:tc>
      </w:tr>
      <w:tr w:rsidR="00F92B66" w14:paraId="7777160E" w14:textId="77777777" w:rsidTr="00C732FA">
        <w:trPr>
          <w:cnfStyle w:val="000000100000" w:firstRow="0" w:lastRow="0" w:firstColumn="0" w:lastColumn="0" w:oddVBand="0" w:evenVBand="0" w:oddHBand="1" w:evenHBand="0" w:firstRowFirstColumn="0" w:firstRowLastColumn="0" w:lastRowFirstColumn="0" w:lastRowLastColumn="0"/>
          <w:trHeight w:val="300"/>
          <w:trPrChange w:id="750" w:author="Yeisson Fernando Ortiz Sabogal" w:date="2023-02-14T13:31: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hideMark/>
            <w:tcPrChange w:id="751" w:author="Yeisson Fernando Ortiz Sabogal" w:date="2023-02-14T13:31:00Z">
              <w:tcPr>
                <w:tcW w:w="0" w:type="dxa"/>
                <w:noWrap/>
                <w:hideMark/>
              </w:tcPr>
            </w:tcPrChange>
          </w:tcPr>
          <w:p w14:paraId="56E973EB" w14:textId="77777777" w:rsidR="00F92B66" w:rsidRDefault="00F92B66">
            <w:pPr>
              <w:ind w:firstLineChars="100" w:firstLine="161"/>
              <w:cnfStyle w:val="001000100000" w:firstRow="0" w:lastRow="0" w:firstColumn="1" w:lastColumn="0" w:oddVBand="0" w:evenVBand="0" w:oddHBand="1" w:evenHBand="0" w:firstRowFirstColumn="0" w:firstRowLastColumn="0" w:lastRowFirstColumn="0" w:lastRowLastColumn="0"/>
              <w:rPr>
                <w:color w:val="000000"/>
                <w:sz w:val="16"/>
                <w:szCs w:val="16"/>
              </w:rPr>
            </w:pPr>
            <w:r>
              <w:rPr>
                <w:color w:val="000000"/>
                <w:sz w:val="16"/>
                <w:szCs w:val="16"/>
              </w:rPr>
              <w:t>169511 - Equipos de comunicación y computación</w:t>
            </w:r>
          </w:p>
        </w:tc>
        <w:tc>
          <w:tcPr>
            <w:tcW w:w="0" w:type="dxa"/>
            <w:tcBorders>
              <w:top w:val="none" w:sz="0" w:space="0" w:color="auto"/>
              <w:bottom w:val="none" w:sz="0" w:space="0" w:color="auto"/>
            </w:tcBorders>
            <w:noWrap/>
            <w:hideMark/>
            <w:tcPrChange w:id="752" w:author="Yeisson Fernando Ortiz Sabogal" w:date="2023-02-14T13:31:00Z">
              <w:tcPr>
                <w:tcW w:w="0" w:type="dxa"/>
                <w:noWrap/>
                <w:hideMark/>
              </w:tcPr>
            </w:tcPrChange>
          </w:tcPr>
          <w:p w14:paraId="5510D2D0" w14:textId="77777777" w:rsidR="00F92B66" w:rsidRDefault="00F92B66">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dxa"/>
            <w:tcBorders>
              <w:top w:val="none" w:sz="0" w:space="0" w:color="auto"/>
              <w:bottom w:val="none" w:sz="0" w:space="0" w:color="auto"/>
            </w:tcBorders>
            <w:noWrap/>
            <w:hideMark/>
            <w:tcPrChange w:id="753" w:author="Yeisson Fernando Ortiz Sabogal" w:date="2023-02-14T13:31:00Z">
              <w:tcPr>
                <w:tcW w:w="0" w:type="dxa"/>
                <w:noWrap/>
                <w:hideMark/>
              </w:tcPr>
            </w:tcPrChange>
          </w:tcPr>
          <w:p w14:paraId="01746A9B" w14:textId="77777777" w:rsidR="00F92B66" w:rsidRDefault="00F92B66">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-40.598.339</w:t>
            </w:r>
          </w:p>
        </w:tc>
        <w:tc>
          <w:tcPr>
            <w:tcW w:w="0" w:type="dxa"/>
            <w:tcBorders>
              <w:top w:val="none" w:sz="0" w:space="0" w:color="auto"/>
              <w:bottom w:val="none" w:sz="0" w:space="0" w:color="auto"/>
            </w:tcBorders>
            <w:noWrap/>
            <w:hideMark/>
            <w:tcPrChange w:id="754" w:author="Yeisson Fernando Ortiz Sabogal" w:date="2023-02-14T13:31:00Z">
              <w:tcPr>
                <w:tcW w:w="0" w:type="dxa"/>
                <w:noWrap/>
                <w:hideMark/>
              </w:tcPr>
            </w:tcPrChange>
          </w:tcPr>
          <w:p w14:paraId="6A2A6524" w14:textId="77777777" w:rsidR="00F92B66" w:rsidRDefault="00F92B66">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40.598.339,00</w:t>
            </w:r>
          </w:p>
        </w:tc>
      </w:tr>
      <w:tr w:rsidR="00F92B66" w14:paraId="74D66465" w14:textId="77777777" w:rsidTr="00C732FA">
        <w:trPr>
          <w:trHeight w:val="315"/>
          <w:trPrChange w:id="755" w:author="Yeisson Fernando Ortiz Sabogal" w:date="2023-02-14T13:31: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756" w:author="Yeisson Fernando Ortiz Sabogal" w:date="2023-02-14T13:31:00Z">
              <w:tcPr>
                <w:tcW w:w="0" w:type="dxa"/>
                <w:noWrap/>
                <w:hideMark/>
              </w:tcPr>
            </w:tcPrChange>
          </w:tcPr>
          <w:p w14:paraId="2E9605AE" w14:textId="77777777" w:rsidR="00F92B66" w:rsidRDefault="00F92B66">
            <w:pPr>
              <w:ind w:firstLineChars="100" w:firstLine="161"/>
              <w:rPr>
                <w:color w:val="000000"/>
                <w:sz w:val="16"/>
                <w:szCs w:val="16"/>
              </w:rPr>
            </w:pPr>
            <w:r>
              <w:rPr>
                <w:color w:val="000000"/>
                <w:sz w:val="16"/>
                <w:szCs w:val="16"/>
              </w:rPr>
              <w:t>169512 - Equipo de transporte tracción y elevación</w:t>
            </w:r>
          </w:p>
        </w:tc>
        <w:tc>
          <w:tcPr>
            <w:tcW w:w="0" w:type="dxa"/>
            <w:noWrap/>
            <w:hideMark/>
            <w:tcPrChange w:id="757" w:author="Yeisson Fernando Ortiz Sabogal" w:date="2023-02-14T13:31:00Z">
              <w:tcPr>
                <w:tcW w:w="0" w:type="dxa"/>
                <w:noWrap/>
                <w:hideMark/>
              </w:tcPr>
            </w:tcPrChange>
          </w:tcPr>
          <w:p w14:paraId="4C64C1F2" w14:textId="77777777" w:rsidR="00F92B66" w:rsidRDefault="00F92B6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-12.195.185</w:t>
            </w:r>
          </w:p>
        </w:tc>
        <w:tc>
          <w:tcPr>
            <w:tcW w:w="0" w:type="dxa"/>
            <w:noWrap/>
            <w:hideMark/>
            <w:tcPrChange w:id="758" w:author="Yeisson Fernando Ortiz Sabogal" w:date="2023-02-14T13:31:00Z">
              <w:tcPr>
                <w:tcW w:w="0" w:type="dxa"/>
                <w:noWrap/>
                <w:hideMark/>
              </w:tcPr>
            </w:tcPrChange>
          </w:tcPr>
          <w:p w14:paraId="507143AB" w14:textId="77777777" w:rsidR="00F92B66" w:rsidRDefault="00F92B6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-13.799.180</w:t>
            </w:r>
          </w:p>
        </w:tc>
        <w:tc>
          <w:tcPr>
            <w:tcW w:w="0" w:type="dxa"/>
            <w:noWrap/>
            <w:hideMark/>
            <w:tcPrChange w:id="759" w:author="Yeisson Fernando Ortiz Sabogal" w:date="2023-02-14T13:31:00Z">
              <w:tcPr>
                <w:tcW w:w="0" w:type="dxa"/>
                <w:noWrap/>
                <w:hideMark/>
              </w:tcPr>
            </w:tcPrChange>
          </w:tcPr>
          <w:p w14:paraId="243DE066" w14:textId="77777777" w:rsidR="00F92B66" w:rsidRDefault="00F92B66">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1.603.995,10</w:t>
            </w:r>
          </w:p>
        </w:tc>
      </w:tr>
    </w:tbl>
    <w:p w14:paraId="4C43242F" w14:textId="19ABB1A2" w:rsidR="00417931" w:rsidDel="00C732FA" w:rsidRDefault="00417931" w:rsidP="00303FE7">
      <w:pPr>
        <w:jc w:val="center"/>
        <w:rPr>
          <w:del w:id="760" w:author="Yeisson Fernando Ortiz Sabogal" w:date="2023-02-14T13:31:00Z"/>
          <w:sz w:val="16"/>
          <w:szCs w:val="16"/>
          <w:lang w:val="es-ES_tradnl"/>
        </w:rPr>
      </w:pPr>
    </w:p>
    <w:p w14:paraId="792311D8" w14:textId="6F9BEF95" w:rsidR="00D770EB" w:rsidRPr="00C732FA" w:rsidRDefault="00D770EB" w:rsidP="00045C0A">
      <w:pPr>
        <w:rPr>
          <w:b/>
          <w:sz w:val="16"/>
          <w:szCs w:val="16"/>
          <w:u w:val="single"/>
          <w:lang w:val="es-ES_tradnl"/>
          <w:rPrChange w:id="761" w:author="Yeisson Fernando Ortiz Sabogal" w:date="2023-02-14T13:31:00Z">
            <w:rPr>
              <w:b/>
              <w:u w:val="single"/>
              <w:lang w:val="es-ES_tradnl"/>
            </w:rPr>
          </w:rPrChange>
        </w:rPr>
      </w:pPr>
      <w:r w:rsidRPr="00C732FA">
        <w:rPr>
          <w:sz w:val="16"/>
          <w:szCs w:val="16"/>
          <w:lang w:val="es-ES_tradnl"/>
          <w:rPrChange w:id="762" w:author="Yeisson Fernando Ortiz Sabogal" w:date="2023-02-14T13:31:00Z">
            <w:rPr>
              <w:lang w:val="es-ES_tradnl"/>
            </w:rPr>
          </w:rPrChange>
        </w:rPr>
        <w:t>Fuente: Estados Financieros. Cifras expresadas en pesos colombianos</w:t>
      </w:r>
    </w:p>
    <w:p w14:paraId="3CFF57F7" w14:textId="43018E0C" w:rsidR="00F93110" w:rsidRDefault="00F93110" w:rsidP="001709FD">
      <w:pPr>
        <w:ind w:right="-376"/>
        <w:jc w:val="both"/>
      </w:pPr>
    </w:p>
    <w:p w14:paraId="53730D95" w14:textId="41D506F7" w:rsidR="001709FD" w:rsidRPr="007F7C95" w:rsidRDefault="44990D10" w:rsidP="3D3A7EBC">
      <w:pPr>
        <w:ind w:right="-376"/>
        <w:jc w:val="both"/>
      </w:pPr>
      <w:r w:rsidRPr="007F7C95">
        <w:t>Lo anterior arroj</w:t>
      </w:r>
      <w:r w:rsidR="00434E93">
        <w:t>ó</w:t>
      </w:r>
      <w:r w:rsidRPr="007F7C95">
        <w:t xml:space="preserve"> un resultado de deterioro acumulado al final de la vigencia fiscal 202</w:t>
      </w:r>
      <w:r w:rsidR="5E706132" w:rsidRPr="007F7C95">
        <w:t>2</w:t>
      </w:r>
      <w:r w:rsidRPr="007F7C95">
        <w:t xml:space="preserve"> de $</w:t>
      </w:r>
      <w:r w:rsidR="17CD9FC7" w:rsidRPr="007F7C95">
        <w:t>12.195.185</w:t>
      </w:r>
      <w:r w:rsidRPr="007F7C95">
        <w:t xml:space="preserve">, es importante mencionar que la actividad de la determinación y revisión de indicios de deterioro se realiza en cumplimiento del marco normativo contable actual, manual de uso de bienes de Bogotá Distrito Capital y manual de políticas de operación contable de la SDHT. </w:t>
      </w:r>
    </w:p>
    <w:p w14:paraId="025765DF" w14:textId="0C56206C" w:rsidR="000422EB" w:rsidRPr="00C732FA" w:rsidRDefault="00D62C7C" w:rsidP="00045C0A">
      <w:pPr>
        <w:pStyle w:val="Ttulo1"/>
        <w:rPr>
          <w:rFonts w:ascii="Times New Roman" w:hAnsi="Times New Roman" w:cs="Times New Roman"/>
          <w:b/>
          <w:bCs/>
          <w:color w:val="auto"/>
          <w:sz w:val="24"/>
          <w:szCs w:val="24"/>
          <w:rPrChange w:id="763" w:author="Yeisson Fernando Ortiz Sabogal" w:date="2023-02-14T13:31:00Z">
            <w:rPr/>
          </w:rPrChange>
        </w:rPr>
      </w:pPr>
      <w:bookmarkStart w:id="764" w:name="_Toc125624238"/>
      <w:bookmarkStart w:id="765" w:name="_Toc125626469"/>
      <w:bookmarkStart w:id="766" w:name="_Toc126065209"/>
      <w:r w:rsidRPr="00C732FA">
        <w:rPr>
          <w:rFonts w:ascii="Times New Roman" w:hAnsi="Times New Roman" w:cs="Times New Roman"/>
          <w:b/>
          <w:bCs/>
          <w:color w:val="auto"/>
          <w:sz w:val="24"/>
          <w:szCs w:val="24"/>
          <w:rPrChange w:id="767" w:author="Yeisson Fernando Ortiz Sabogal" w:date="2023-02-14T13:31:00Z">
            <w:rPr>
              <w:b/>
              <w:bCs/>
              <w:sz w:val="28"/>
              <w:szCs w:val="28"/>
            </w:rPr>
          </w:rPrChange>
        </w:rPr>
        <w:lastRenderedPageBreak/>
        <w:t>NOTA 11. BIENES DE USO PÚBLICO E HISTÓRICOS Y</w:t>
      </w:r>
      <w:r w:rsidRPr="00C732FA">
        <w:rPr>
          <w:rFonts w:ascii="Times New Roman" w:hAnsi="Times New Roman" w:cs="Times New Roman"/>
          <w:b/>
          <w:bCs/>
          <w:color w:val="auto"/>
          <w:sz w:val="24"/>
          <w:szCs w:val="24"/>
          <w:rPrChange w:id="768" w:author="Yeisson Fernando Ortiz Sabogal" w:date="2023-02-14T13:31:00Z">
            <w:rPr>
              <w:b/>
              <w:bCs/>
            </w:rPr>
          </w:rPrChange>
        </w:rPr>
        <w:t xml:space="preserve"> CULTURALES</w:t>
      </w:r>
      <w:bookmarkEnd w:id="709"/>
      <w:bookmarkEnd w:id="764"/>
      <w:bookmarkEnd w:id="765"/>
      <w:bookmarkEnd w:id="766"/>
    </w:p>
    <w:p w14:paraId="0790DD20" w14:textId="5F2680D6" w:rsidR="000422EB" w:rsidRPr="00C732FA" w:rsidRDefault="000422EB" w:rsidP="000422EB">
      <w:pPr>
        <w:jc w:val="both"/>
      </w:pPr>
      <w:r w:rsidRPr="00C732FA">
        <w:t>En el año 202</w:t>
      </w:r>
      <w:r w:rsidR="007D224F" w:rsidRPr="00C732FA">
        <w:t>2</w:t>
      </w:r>
      <w:r w:rsidR="008C70D9" w:rsidRPr="00C732FA">
        <w:t>,</w:t>
      </w:r>
      <w:r w:rsidRPr="00C732FA">
        <w:t xml:space="preserve"> la Secretaría Distrital del Hábitat no aplic</w:t>
      </w:r>
      <w:r w:rsidR="008C70D9" w:rsidRPr="00C732FA">
        <w:t>ó</w:t>
      </w:r>
      <w:r w:rsidRPr="00C732FA">
        <w:t xml:space="preserve"> registros contables por este concepto</w:t>
      </w:r>
      <w:r w:rsidR="008C70D9" w:rsidRPr="00C732FA">
        <w:t>.</w:t>
      </w:r>
    </w:p>
    <w:p w14:paraId="5926098E" w14:textId="36E72D42" w:rsidR="00D62C7C" w:rsidRPr="00C732FA" w:rsidRDefault="00D62C7C" w:rsidP="00045C0A">
      <w:pPr>
        <w:pStyle w:val="Ttulo1"/>
        <w:rPr>
          <w:rFonts w:ascii="Times New Roman" w:hAnsi="Times New Roman" w:cs="Times New Roman"/>
          <w:b/>
          <w:bCs/>
          <w:color w:val="auto"/>
          <w:sz w:val="24"/>
          <w:szCs w:val="24"/>
          <w:rPrChange w:id="769" w:author="Yeisson Fernando Ortiz Sabogal" w:date="2023-02-14T13:31:00Z">
            <w:rPr>
              <w:b/>
              <w:bCs/>
            </w:rPr>
          </w:rPrChange>
        </w:rPr>
      </w:pPr>
      <w:bookmarkStart w:id="770" w:name="_Toc52545244"/>
      <w:bookmarkStart w:id="771" w:name="_Toc125624239"/>
      <w:bookmarkStart w:id="772" w:name="_Toc125626470"/>
      <w:bookmarkStart w:id="773" w:name="_Toc126065210"/>
      <w:r w:rsidRPr="00C732FA">
        <w:rPr>
          <w:rFonts w:ascii="Times New Roman" w:hAnsi="Times New Roman" w:cs="Times New Roman"/>
          <w:b/>
          <w:bCs/>
          <w:color w:val="auto"/>
          <w:sz w:val="24"/>
          <w:szCs w:val="24"/>
          <w:rPrChange w:id="774" w:author="Yeisson Fernando Ortiz Sabogal" w:date="2023-02-14T13:31:00Z">
            <w:rPr>
              <w:b/>
              <w:bCs/>
              <w:sz w:val="28"/>
              <w:szCs w:val="28"/>
            </w:rPr>
          </w:rPrChange>
        </w:rPr>
        <w:t>NOTA 12. RECURSOS NATURALES NO RENOVABLES</w:t>
      </w:r>
      <w:bookmarkEnd w:id="770"/>
      <w:bookmarkEnd w:id="771"/>
      <w:bookmarkEnd w:id="772"/>
      <w:bookmarkEnd w:id="773"/>
    </w:p>
    <w:p w14:paraId="41451F09" w14:textId="5DC017F0" w:rsidR="000422EB" w:rsidRPr="00C732FA" w:rsidRDefault="000422EB" w:rsidP="000422EB">
      <w:pPr>
        <w:jc w:val="both"/>
      </w:pPr>
      <w:r w:rsidRPr="00C732FA">
        <w:t>En el año 202</w:t>
      </w:r>
      <w:r w:rsidR="007D224F" w:rsidRPr="00C732FA">
        <w:t>2</w:t>
      </w:r>
      <w:r w:rsidR="008C70D9" w:rsidRPr="00C732FA">
        <w:t>,</w:t>
      </w:r>
      <w:r w:rsidR="007D224F" w:rsidRPr="00C732FA">
        <w:t xml:space="preserve"> </w:t>
      </w:r>
      <w:r w:rsidRPr="00C732FA">
        <w:t>la Secretaría Distrital del Hábitat no aplic</w:t>
      </w:r>
      <w:r w:rsidR="008C70D9" w:rsidRPr="00C732FA">
        <w:t>ó</w:t>
      </w:r>
      <w:r w:rsidRPr="00C732FA">
        <w:t xml:space="preserve"> registros contables por este concepto</w:t>
      </w:r>
      <w:r w:rsidR="008C70D9" w:rsidRPr="00C732FA">
        <w:t>.</w:t>
      </w:r>
    </w:p>
    <w:p w14:paraId="651D9218" w14:textId="77777777" w:rsidR="00D62C7C" w:rsidRPr="00C732FA" w:rsidRDefault="00D62C7C" w:rsidP="009267F8">
      <w:pPr>
        <w:pStyle w:val="Ttulo1"/>
        <w:rPr>
          <w:rFonts w:ascii="Times New Roman" w:hAnsi="Times New Roman" w:cs="Times New Roman"/>
          <w:b/>
          <w:bCs/>
          <w:color w:val="auto"/>
          <w:sz w:val="24"/>
          <w:szCs w:val="24"/>
          <w:rPrChange w:id="775" w:author="Yeisson Fernando Ortiz Sabogal" w:date="2023-02-14T13:31:00Z">
            <w:rPr>
              <w:rFonts w:ascii="Times New Roman" w:hAnsi="Times New Roman" w:cs="Times New Roman"/>
              <w:b/>
              <w:bCs/>
              <w:color w:val="auto"/>
              <w:sz w:val="28"/>
              <w:szCs w:val="28"/>
            </w:rPr>
          </w:rPrChange>
        </w:rPr>
      </w:pPr>
      <w:bookmarkStart w:id="776" w:name="_Toc52545248"/>
      <w:bookmarkStart w:id="777" w:name="_Toc125624240"/>
      <w:bookmarkStart w:id="778" w:name="_Toc125626471"/>
      <w:bookmarkStart w:id="779" w:name="_Toc126065211"/>
      <w:r w:rsidRPr="00C732FA">
        <w:rPr>
          <w:rFonts w:ascii="Times New Roman" w:hAnsi="Times New Roman" w:cs="Times New Roman"/>
          <w:b/>
          <w:bCs/>
          <w:color w:val="auto"/>
          <w:sz w:val="24"/>
          <w:szCs w:val="24"/>
          <w:rPrChange w:id="780" w:author="Yeisson Fernando Ortiz Sabogal" w:date="2023-02-14T13:31:00Z">
            <w:rPr>
              <w:rFonts w:ascii="Times New Roman" w:hAnsi="Times New Roman" w:cs="Times New Roman"/>
              <w:b/>
              <w:bCs/>
              <w:color w:val="auto"/>
              <w:sz w:val="28"/>
              <w:szCs w:val="28"/>
            </w:rPr>
          </w:rPrChange>
        </w:rPr>
        <w:t>NOTA 13. PROPIEDADES DE INVERSIÓN</w:t>
      </w:r>
      <w:bookmarkEnd w:id="776"/>
      <w:bookmarkEnd w:id="777"/>
      <w:bookmarkEnd w:id="778"/>
      <w:bookmarkEnd w:id="779"/>
    </w:p>
    <w:p w14:paraId="76A855BA" w14:textId="1927AD66" w:rsidR="000422EB" w:rsidRPr="00C732FA" w:rsidRDefault="000422EB" w:rsidP="000422EB">
      <w:pPr>
        <w:jc w:val="both"/>
      </w:pPr>
      <w:bookmarkStart w:id="781" w:name="_Toc52545249"/>
      <w:r w:rsidRPr="00C732FA">
        <w:t>En el año 202</w:t>
      </w:r>
      <w:r w:rsidR="007D224F" w:rsidRPr="00C732FA">
        <w:t>2</w:t>
      </w:r>
      <w:r w:rsidR="008C70D9" w:rsidRPr="00C732FA">
        <w:t>,</w:t>
      </w:r>
      <w:r w:rsidRPr="00C732FA">
        <w:t xml:space="preserve"> la Secretaría Distrital del Hábitat no aplic</w:t>
      </w:r>
      <w:r w:rsidR="008C70D9" w:rsidRPr="00C732FA">
        <w:t>ó</w:t>
      </w:r>
      <w:r w:rsidRPr="00C732FA">
        <w:t xml:space="preserve"> registros contables por este concepto</w:t>
      </w:r>
      <w:r w:rsidR="008C70D9" w:rsidRPr="00C732FA">
        <w:t>.</w:t>
      </w:r>
      <w:r w:rsidR="008C70D9" w:rsidRPr="00C732FA">
        <w:tab/>
      </w:r>
    </w:p>
    <w:p w14:paraId="6C34FE6A" w14:textId="48E10ED7" w:rsidR="002828CF" w:rsidRPr="00C732FA" w:rsidRDefault="00D62C7C" w:rsidP="002828CF">
      <w:pPr>
        <w:pStyle w:val="Ttulo1"/>
        <w:rPr>
          <w:rFonts w:ascii="Times New Roman" w:hAnsi="Times New Roman" w:cs="Times New Roman"/>
          <w:b/>
          <w:bCs/>
          <w:color w:val="auto"/>
          <w:sz w:val="24"/>
          <w:szCs w:val="24"/>
          <w:rPrChange w:id="782" w:author="Yeisson Fernando Ortiz Sabogal" w:date="2023-02-14T13:31:00Z">
            <w:rPr>
              <w:rFonts w:ascii="Times New Roman" w:hAnsi="Times New Roman" w:cs="Times New Roman"/>
              <w:color w:val="auto"/>
              <w:szCs w:val="22"/>
            </w:rPr>
          </w:rPrChange>
        </w:rPr>
      </w:pPr>
      <w:bookmarkStart w:id="783" w:name="_Toc52545253"/>
      <w:bookmarkStart w:id="784" w:name="_Toc125624241"/>
      <w:bookmarkStart w:id="785" w:name="_Toc125626472"/>
      <w:bookmarkStart w:id="786" w:name="_Toc126065212"/>
      <w:bookmarkEnd w:id="781"/>
      <w:r w:rsidRPr="00C732FA">
        <w:rPr>
          <w:rFonts w:ascii="Times New Roman" w:hAnsi="Times New Roman" w:cs="Times New Roman"/>
          <w:b/>
          <w:bCs/>
          <w:color w:val="auto"/>
          <w:sz w:val="24"/>
          <w:szCs w:val="24"/>
          <w:rPrChange w:id="787" w:author="Yeisson Fernando Ortiz Sabogal" w:date="2023-02-14T13:31:00Z">
            <w:rPr>
              <w:b/>
              <w:bCs/>
              <w:sz w:val="28"/>
              <w:szCs w:val="28"/>
            </w:rPr>
          </w:rPrChange>
        </w:rPr>
        <w:t>NOTA 14. ACTIVOS INTANGIBLES</w:t>
      </w:r>
      <w:bookmarkStart w:id="788" w:name="_Toc52545254"/>
      <w:bookmarkStart w:id="789" w:name="_Toc125624242"/>
      <w:bookmarkStart w:id="790" w:name="_Toc125626473"/>
      <w:bookmarkStart w:id="791" w:name="_Toc126065213"/>
      <w:bookmarkEnd w:id="783"/>
      <w:bookmarkEnd w:id="784"/>
      <w:bookmarkEnd w:id="785"/>
      <w:bookmarkEnd w:id="786"/>
    </w:p>
    <w:p w14:paraId="64250C4D" w14:textId="02F0A958" w:rsidR="00D62C7C" w:rsidRDefault="00D62C7C" w:rsidP="00045C0A">
      <w:pPr>
        <w:pStyle w:val="Ttulo1"/>
        <w:rPr>
          <w:ins w:id="792" w:author="Yeisson Fernando Ortiz Sabogal" w:date="2023-02-14T13:32:00Z"/>
          <w:rFonts w:ascii="Times New Roman" w:hAnsi="Times New Roman" w:cs="Times New Roman"/>
          <w:color w:val="auto"/>
          <w:sz w:val="24"/>
          <w:szCs w:val="18"/>
        </w:rPr>
      </w:pPr>
      <w:r w:rsidRPr="00C732FA">
        <w:rPr>
          <w:rFonts w:ascii="Times New Roman" w:hAnsi="Times New Roman" w:cs="Times New Roman"/>
          <w:color w:val="auto"/>
          <w:sz w:val="24"/>
          <w:szCs w:val="18"/>
          <w:rPrChange w:id="793" w:author="Yeisson Fernando Ortiz Sabogal" w:date="2023-02-14T13:31:00Z">
            <w:rPr>
              <w:rFonts w:ascii="Times New Roman" w:hAnsi="Times New Roman" w:cs="Times New Roman"/>
              <w:color w:val="auto"/>
              <w:szCs w:val="22"/>
            </w:rPr>
          </w:rPrChange>
        </w:rPr>
        <w:t>Composición</w:t>
      </w:r>
      <w:bookmarkEnd w:id="788"/>
      <w:bookmarkEnd w:id="789"/>
      <w:bookmarkEnd w:id="790"/>
      <w:bookmarkEnd w:id="791"/>
    </w:p>
    <w:p w14:paraId="659D4525" w14:textId="77777777" w:rsidR="00C732FA" w:rsidRPr="003665B2" w:rsidRDefault="00C732FA">
      <w:pPr>
        <w:pPrChange w:id="794" w:author="Yeisson Fernando Ortiz Sabogal" w:date="2023-02-14T13:32:00Z">
          <w:pPr>
            <w:pStyle w:val="Ttulo1"/>
          </w:pPr>
        </w:pPrChange>
      </w:pPr>
    </w:p>
    <w:p w14:paraId="086E7C6D" w14:textId="4754BD28" w:rsidR="0012249F" w:rsidRPr="00A41E43" w:rsidRDefault="01AB9B20" w:rsidP="3D3A7EBC">
      <w:pPr>
        <w:jc w:val="both"/>
      </w:pPr>
      <w:r w:rsidRPr="00A41E43">
        <w:t>La Secretaría reconoce como activos intangibles los recursos identificables, de carácter no monetario y sin apariencia física, sobre los cuales la Entidad tiene el control, espera obtener beneficios económicos futuros o potencial de servicio, y puede realizar mediciones fiables.</w:t>
      </w:r>
    </w:p>
    <w:p w14:paraId="6CA1CA13" w14:textId="50D6D91A" w:rsidR="000F74D9" w:rsidRDefault="000F74D9">
      <w:pPr>
        <w:jc w:val="both"/>
      </w:pPr>
    </w:p>
    <w:p w14:paraId="52B09CD5" w14:textId="224E4F50" w:rsidR="00BB47E6" w:rsidRDefault="00BB47E6" w:rsidP="00045C0A">
      <w:pPr>
        <w:rPr>
          <w:ins w:id="795" w:author="Yeisson Fernando Ortiz Sabogal" w:date="2023-02-14T13:32:00Z"/>
          <w:b/>
          <w:bCs/>
        </w:rPr>
      </w:pPr>
      <w:r w:rsidRPr="00045C0A">
        <w:rPr>
          <w:b/>
          <w:bCs/>
        </w:rPr>
        <w:t>Tabla N° 15 relación de activos intangibles</w:t>
      </w:r>
    </w:p>
    <w:p w14:paraId="314571B3" w14:textId="77777777" w:rsidR="00C732FA" w:rsidRDefault="00C732FA" w:rsidP="00045C0A"/>
    <w:tbl>
      <w:tblPr>
        <w:tblStyle w:val="Tablanorma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96" w:author="Yeisson Fernando Ortiz Sabogal" w:date="2023-02-14T13:32:00Z">
          <w:tblPr>
            <w:tblStyle w:val="Tablanormal2"/>
            <w:tblW w:w="5000" w:type="pct"/>
            <w:tblLook w:val="04A0" w:firstRow="1" w:lastRow="0" w:firstColumn="1" w:lastColumn="0" w:noHBand="0" w:noVBand="1"/>
          </w:tblPr>
        </w:tblPrChange>
      </w:tblPr>
      <w:tblGrid>
        <w:gridCol w:w="5043"/>
        <w:gridCol w:w="1313"/>
        <w:gridCol w:w="1312"/>
        <w:gridCol w:w="1160"/>
        <w:tblGridChange w:id="797">
          <w:tblGrid>
            <w:gridCol w:w="5045"/>
            <w:gridCol w:w="1315"/>
            <w:gridCol w:w="1315"/>
            <w:gridCol w:w="1163"/>
          </w:tblGrid>
        </w:tblGridChange>
      </w:tblGrid>
      <w:tr w:rsidR="000F74D9" w:rsidRPr="000F74D9" w14:paraId="19639C28" w14:textId="77777777" w:rsidTr="00C732FA">
        <w:trPr>
          <w:cnfStyle w:val="100000000000" w:firstRow="1" w:lastRow="0" w:firstColumn="0" w:lastColumn="0" w:oddVBand="0" w:evenVBand="0" w:oddHBand="0" w:evenHBand="0" w:firstRowFirstColumn="0" w:firstRowLastColumn="0" w:lastRowFirstColumn="0" w:lastRowLastColumn="0"/>
          <w:trHeight w:val="300"/>
          <w:trPrChange w:id="798" w:author="Yeisson Fernando Ortiz Sabogal" w:date="2023-02-14T13:32: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noWrap/>
            <w:hideMark/>
            <w:tcPrChange w:id="799" w:author="Yeisson Fernando Ortiz Sabogal" w:date="2023-02-14T13:32:00Z">
              <w:tcPr>
                <w:tcW w:w="0" w:type="pct"/>
                <w:noWrap/>
                <w:hideMark/>
              </w:tcPr>
            </w:tcPrChange>
          </w:tcPr>
          <w:p w14:paraId="427FD5A8" w14:textId="77777777" w:rsidR="000F74D9" w:rsidRPr="000F74D9" w:rsidRDefault="000F74D9">
            <w:pPr>
              <w:jc w:val="center"/>
              <w:cnfStyle w:val="101000000000" w:firstRow="1" w:lastRow="0" w:firstColumn="1" w:lastColumn="0" w:oddVBand="0" w:evenVBand="0" w:oddHBand="0" w:evenHBand="0" w:firstRowFirstColumn="0" w:firstRowLastColumn="0" w:lastRowFirstColumn="0" w:lastRowLastColumn="0"/>
              <w:rPr>
                <w:b w:val="0"/>
                <w:bCs w:val="0"/>
                <w:color w:val="000000"/>
                <w:sz w:val="14"/>
                <w:szCs w:val="14"/>
              </w:rPr>
            </w:pPr>
            <w:r w:rsidRPr="000F74D9">
              <w:rPr>
                <w:color w:val="000000"/>
                <w:sz w:val="14"/>
                <w:szCs w:val="14"/>
              </w:rPr>
              <w:t>CUENTAS</w:t>
            </w:r>
          </w:p>
        </w:tc>
        <w:tc>
          <w:tcPr>
            <w:tcW w:w="0" w:type="pct"/>
            <w:tcBorders>
              <w:bottom w:val="none" w:sz="0" w:space="0" w:color="auto"/>
            </w:tcBorders>
            <w:noWrap/>
            <w:hideMark/>
            <w:tcPrChange w:id="800" w:author="Yeisson Fernando Ortiz Sabogal" w:date="2023-02-14T13:32:00Z">
              <w:tcPr>
                <w:tcW w:w="0" w:type="pct"/>
                <w:noWrap/>
                <w:hideMark/>
              </w:tcPr>
            </w:tcPrChange>
          </w:tcPr>
          <w:p w14:paraId="3D346267" w14:textId="77777777" w:rsidR="000F74D9" w:rsidRPr="000F74D9" w:rsidRDefault="000F74D9">
            <w:pPr>
              <w:jc w:val="center"/>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0F74D9">
              <w:rPr>
                <w:color w:val="000000"/>
                <w:sz w:val="14"/>
                <w:szCs w:val="14"/>
              </w:rPr>
              <w:t>dic-22</w:t>
            </w:r>
          </w:p>
        </w:tc>
        <w:tc>
          <w:tcPr>
            <w:tcW w:w="0" w:type="pct"/>
            <w:tcBorders>
              <w:bottom w:val="none" w:sz="0" w:space="0" w:color="auto"/>
            </w:tcBorders>
            <w:noWrap/>
            <w:hideMark/>
            <w:tcPrChange w:id="801" w:author="Yeisson Fernando Ortiz Sabogal" w:date="2023-02-14T13:32:00Z">
              <w:tcPr>
                <w:tcW w:w="0" w:type="pct"/>
                <w:noWrap/>
                <w:hideMark/>
              </w:tcPr>
            </w:tcPrChange>
          </w:tcPr>
          <w:p w14:paraId="1DAFD120" w14:textId="77777777" w:rsidR="000F74D9" w:rsidRPr="000F74D9" w:rsidRDefault="000F74D9">
            <w:pPr>
              <w:jc w:val="center"/>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0F74D9">
              <w:rPr>
                <w:color w:val="000000"/>
                <w:sz w:val="14"/>
                <w:szCs w:val="14"/>
              </w:rPr>
              <w:t>dic-21</w:t>
            </w:r>
          </w:p>
        </w:tc>
        <w:tc>
          <w:tcPr>
            <w:tcW w:w="0" w:type="pct"/>
            <w:tcBorders>
              <w:bottom w:val="none" w:sz="0" w:space="0" w:color="auto"/>
            </w:tcBorders>
            <w:noWrap/>
            <w:hideMark/>
            <w:tcPrChange w:id="802" w:author="Yeisson Fernando Ortiz Sabogal" w:date="2023-02-14T13:32:00Z">
              <w:tcPr>
                <w:tcW w:w="0" w:type="pct"/>
                <w:noWrap/>
                <w:hideMark/>
              </w:tcPr>
            </w:tcPrChange>
          </w:tcPr>
          <w:p w14:paraId="7CF68BF1" w14:textId="77777777" w:rsidR="000F74D9" w:rsidRPr="000F74D9" w:rsidRDefault="000F74D9">
            <w:pPr>
              <w:jc w:val="center"/>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0F74D9">
              <w:rPr>
                <w:color w:val="000000"/>
                <w:sz w:val="14"/>
                <w:szCs w:val="14"/>
              </w:rPr>
              <w:t>Variación</w:t>
            </w:r>
          </w:p>
        </w:tc>
      </w:tr>
      <w:tr w:rsidR="000F74D9" w:rsidRPr="000F74D9" w14:paraId="554E8FCC" w14:textId="77777777" w:rsidTr="00C732FA">
        <w:trPr>
          <w:cnfStyle w:val="000000100000" w:firstRow="0" w:lastRow="0" w:firstColumn="0" w:lastColumn="0" w:oddVBand="0" w:evenVBand="0" w:oddHBand="1" w:evenHBand="0" w:firstRowFirstColumn="0" w:firstRowLastColumn="0" w:lastRowFirstColumn="0" w:lastRowLastColumn="0"/>
          <w:trHeight w:val="300"/>
          <w:trPrChange w:id="803" w:author="Yeisson Fernando Ortiz Sabogal" w:date="2023-02-14T13:32: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noWrap/>
            <w:hideMark/>
            <w:tcPrChange w:id="804" w:author="Yeisson Fernando Ortiz Sabogal" w:date="2023-02-14T13:32:00Z">
              <w:tcPr>
                <w:tcW w:w="0" w:type="pct"/>
                <w:noWrap/>
                <w:hideMark/>
              </w:tcPr>
            </w:tcPrChange>
          </w:tcPr>
          <w:p w14:paraId="1D6A6AE6" w14:textId="77777777" w:rsidR="000F74D9" w:rsidRPr="000F74D9" w:rsidRDefault="000F74D9">
            <w:pPr>
              <w:jc w:val="center"/>
              <w:cnfStyle w:val="001000100000" w:firstRow="0" w:lastRow="0" w:firstColumn="1" w:lastColumn="0" w:oddVBand="0" w:evenVBand="0" w:oddHBand="1" w:evenHBand="0" w:firstRowFirstColumn="0" w:firstRowLastColumn="0" w:lastRowFirstColumn="0" w:lastRowLastColumn="0"/>
              <w:rPr>
                <w:b w:val="0"/>
                <w:bCs w:val="0"/>
                <w:color w:val="000000"/>
                <w:sz w:val="14"/>
                <w:szCs w:val="14"/>
              </w:rPr>
            </w:pPr>
            <w:r w:rsidRPr="000F74D9">
              <w:rPr>
                <w:color w:val="000000"/>
                <w:sz w:val="14"/>
                <w:szCs w:val="14"/>
              </w:rPr>
              <w:t>ACTIVOS INTANGIBLES</w:t>
            </w:r>
          </w:p>
        </w:tc>
        <w:tc>
          <w:tcPr>
            <w:tcW w:w="0" w:type="pct"/>
            <w:tcBorders>
              <w:top w:val="none" w:sz="0" w:space="0" w:color="auto"/>
              <w:bottom w:val="none" w:sz="0" w:space="0" w:color="auto"/>
            </w:tcBorders>
            <w:noWrap/>
            <w:hideMark/>
            <w:tcPrChange w:id="805" w:author="Yeisson Fernando Ortiz Sabogal" w:date="2023-02-14T13:32:00Z">
              <w:tcPr>
                <w:tcW w:w="0" w:type="pct"/>
                <w:noWrap/>
                <w:hideMark/>
              </w:tcPr>
            </w:tcPrChange>
          </w:tcPr>
          <w:p w14:paraId="1693AE28" w14:textId="77777777" w:rsidR="000F74D9" w:rsidRPr="000F74D9" w:rsidRDefault="000F74D9">
            <w:pPr>
              <w:jc w:val="right"/>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0F74D9">
              <w:rPr>
                <w:b/>
                <w:bCs/>
                <w:color w:val="000000"/>
                <w:sz w:val="14"/>
                <w:szCs w:val="14"/>
              </w:rPr>
              <w:t>2.075.804.729,00</w:t>
            </w:r>
          </w:p>
        </w:tc>
        <w:tc>
          <w:tcPr>
            <w:tcW w:w="0" w:type="pct"/>
            <w:tcBorders>
              <w:top w:val="none" w:sz="0" w:space="0" w:color="auto"/>
              <w:bottom w:val="none" w:sz="0" w:space="0" w:color="auto"/>
            </w:tcBorders>
            <w:noWrap/>
            <w:hideMark/>
            <w:tcPrChange w:id="806" w:author="Yeisson Fernando Ortiz Sabogal" w:date="2023-02-14T13:32:00Z">
              <w:tcPr>
                <w:tcW w:w="0" w:type="pct"/>
                <w:noWrap/>
                <w:hideMark/>
              </w:tcPr>
            </w:tcPrChange>
          </w:tcPr>
          <w:p w14:paraId="3A8CFBA4" w14:textId="77777777" w:rsidR="000F74D9" w:rsidRPr="000F74D9" w:rsidRDefault="000F74D9">
            <w:pPr>
              <w:jc w:val="right"/>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0F74D9">
              <w:rPr>
                <w:b/>
                <w:bCs/>
                <w:color w:val="000000"/>
                <w:sz w:val="14"/>
                <w:szCs w:val="14"/>
              </w:rPr>
              <w:t>1.808.422.606,00</w:t>
            </w:r>
          </w:p>
        </w:tc>
        <w:tc>
          <w:tcPr>
            <w:tcW w:w="0" w:type="pct"/>
            <w:tcBorders>
              <w:top w:val="none" w:sz="0" w:space="0" w:color="auto"/>
              <w:bottom w:val="none" w:sz="0" w:space="0" w:color="auto"/>
            </w:tcBorders>
            <w:noWrap/>
            <w:hideMark/>
            <w:tcPrChange w:id="807" w:author="Yeisson Fernando Ortiz Sabogal" w:date="2023-02-14T13:32:00Z">
              <w:tcPr>
                <w:tcW w:w="0" w:type="pct"/>
                <w:noWrap/>
                <w:hideMark/>
              </w:tcPr>
            </w:tcPrChange>
          </w:tcPr>
          <w:p w14:paraId="4D9E8484" w14:textId="77777777" w:rsidR="000F74D9" w:rsidRPr="000F74D9" w:rsidRDefault="000F74D9">
            <w:pPr>
              <w:jc w:val="right"/>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0F74D9">
              <w:rPr>
                <w:b/>
                <w:bCs/>
                <w:color w:val="000000"/>
                <w:sz w:val="14"/>
                <w:szCs w:val="14"/>
              </w:rPr>
              <w:t>267.382.123,00</w:t>
            </w:r>
          </w:p>
        </w:tc>
      </w:tr>
      <w:tr w:rsidR="000F74D9" w:rsidRPr="000F74D9" w14:paraId="4822CD6C" w14:textId="77777777" w:rsidTr="00C732FA">
        <w:trPr>
          <w:trHeight w:val="300"/>
          <w:trPrChange w:id="808" w:author="Yeisson Fernando Ortiz Sabogal" w:date="2023-02-14T13:32: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noWrap/>
            <w:hideMark/>
            <w:tcPrChange w:id="809" w:author="Yeisson Fernando Ortiz Sabogal" w:date="2023-02-14T13:32:00Z">
              <w:tcPr>
                <w:tcW w:w="0" w:type="pct"/>
                <w:noWrap/>
                <w:hideMark/>
              </w:tcPr>
            </w:tcPrChange>
          </w:tcPr>
          <w:p w14:paraId="41EF68C4" w14:textId="77777777" w:rsidR="000F74D9" w:rsidRPr="000F74D9" w:rsidRDefault="000F74D9">
            <w:pPr>
              <w:rPr>
                <w:color w:val="000000"/>
                <w:sz w:val="14"/>
                <w:szCs w:val="14"/>
              </w:rPr>
            </w:pPr>
            <w:r w:rsidRPr="000F74D9">
              <w:rPr>
                <w:color w:val="000000"/>
                <w:sz w:val="14"/>
                <w:szCs w:val="14"/>
              </w:rPr>
              <w:t>1970 - ACTIVOS INTANGIBLES</w:t>
            </w:r>
          </w:p>
        </w:tc>
        <w:tc>
          <w:tcPr>
            <w:tcW w:w="0" w:type="pct"/>
            <w:noWrap/>
            <w:hideMark/>
            <w:tcPrChange w:id="810" w:author="Yeisson Fernando Ortiz Sabogal" w:date="2023-02-14T13:32:00Z">
              <w:tcPr>
                <w:tcW w:w="0" w:type="pct"/>
                <w:noWrap/>
                <w:hideMark/>
              </w:tcPr>
            </w:tcPrChange>
          </w:tcPr>
          <w:p w14:paraId="1892F103" w14:textId="77777777" w:rsidR="000F74D9" w:rsidRPr="000F74D9" w:rsidRDefault="000F74D9">
            <w:pPr>
              <w:jc w:val="right"/>
              <w:cnfStyle w:val="000000000000" w:firstRow="0" w:lastRow="0" w:firstColumn="0" w:lastColumn="0" w:oddVBand="0" w:evenVBand="0" w:oddHBand="0" w:evenHBand="0" w:firstRowFirstColumn="0" w:firstRowLastColumn="0" w:lastRowFirstColumn="0" w:lastRowLastColumn="0"/>
              <w:rPr>
                <w:color w:val="000000"/>
                <w:sz w:val="14"/>
                <w:szCs w:val="14"/>
              </w:rPr>
            </w:pPr>
            <w:r w:rsidRPr="000F74D9">
              <w:rPr>
                <w:color w:val="000000"/>
                <w:sz w:val="14"/>
                <w:szCs w:val="14"/>
              </w:rPr>
              <w:t>3.595.001.884,00</w:t>
            </w:r>
          </w:p>
        </w:tc>
        <w:tc>
          <w:tcPr>
            <w:tcW w:w="0" w:type="pct"/>
            <w:noWrap/>
            <w:hideMark/>
            <w:tcPrChange w:id="811" w:author="Yeisson Fernando Ortiz Sabogal" w:date="2023-02-14T13:32:00Z">
              <w:tcPr>
                <w:tcW w:w="0" w:type="pct"/>
                <w:noWrap/>
                <w:hideMark/>
              </w:tcPr>
            </w:tcPrChange>
          </w:tcPr>
          <w:p w14:paraId="5834B058" w14:textId="77777777" w:rsidR="000F74D9" w:rsidRPr="000F74D9" w:rsidRDefault="000F74D9">
            <w:pPr>
              <w:jc w:val="right"/>
              <w:cnfStyle w:val="000000000000" w:firstRow="0" w:lastRow="0" w:firstColumn="0" w:lastColumn="0" w:oddVBand="0" w:evenVBand="0" w:oddHBand="0" w:evenHBand="0" w:firstRowFirstColumn="0" w:firstRowLastColumn="0" w:lastRowFirstColumn="0" w:lastRowLastColumn="0"/>
              <w:rPr>
                <w:color w:val="000000"/>
                <w:sz w:val="14"/>
                <w:szCs w:val="14"/>
              </w:rPr>
            </w:pPr>
            <w:r w:rsidRPr="000F74D9">
              <w:rPr>
                <w:color w:val="000000"/>
                <w:sz w:val="14"/>
                <w:szCs w:val="14"/>
              </w:rPr>
              <w:t>3.277.231.062,00</w:t>
            </w:r>
          </w:p>
        </w:tc>
        <w:tc>
          <w:tcPr>
            <w:tcW w:w="0" w:type="pct"/>
            <w:noWrap/>
            <w:hideMark/>
            <w:tcPrChange w:id="812" w:author="Yeisson Fernando Ortiz Sabogal" w:date="2023-02-14T13:32:00Z">
              <w:tcPr>
                <w:tcW w:w="0" w:type="pct"/>
                <w:noWrap/>
                <w:hideMark/>
              </w:tcPr>
            </w:tcPrChange>
          </w:tcPr>
          <w:p w14:paraId="785DF8E8" w14:textId="77777777" w:rsidR="000F74D9" w:rsidRPr="000F74D9" w:rsidRDefault="000F74D9">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0F74D9">
              <w:rPr>
                <w:b/>
                <w:bCs/>
                <w:color w:val="000000"/>
                <w:sz w:val="14"/>
                <w:szCs w:val="14"/>
              </w:rPr>
              <w:t>317.770.822,00</w:t>
            </w:r>
          </w:p>
        </w:tc>
      </w:tr>
      <w:tr w:rsidR="000F74D9" w:rsidRPr="000F74D9" w14:paraId="29591E21" w14:textId="77777777" w:rsidTr="00C732FA">
        <w:trPr>
          <w:cnfStyle w:val="000000100000" w:firstRow="0" w:lastRow="0" w:firstColumn="0" w:lastColumn="0" w:oddVBand="0" w:evenVBand="0" w:oddHBand="1" w:evenHBand="0" w:firstRowFirstColumn="0" w:firstRowLastColumn="0" w:lastRowFirstColumn="0" w:lastRowLastColumn="0"/>
          <w:trHeight w:val="300"/>
          <w:trPrChange w:id="813" w:author="Yeisson Fernando Ortiz Sabogal" w:date="2023-02-14T13:32: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noWrap/>
            <w:hideMark/>
            <w:tcPrChange w:id="814" w:author="Yeisson Fernando Ortiz Sabogal" w:date="2023-02-14T13:32:00Z">
              <w:tcPr>
                <w:tcW w:w="0" w:type="pct"/>
                <w:noWrap/>
                <w:hideMark/>
              </w:tcPr>
            </w:tcPrChange>
          </w:tcPr>
          <w:p w14:paraId="7A2F8CDC" w14:textId="77777777" w:rsidR="000F74D9" w:rsidRPr="000F74D9" w:rsidRDefault="000F74D9">
            <w:pPr>
              <w:cnfStyle w:val="001000100000" w:firstRow="0" w:lastRow="0" w:firstColumn="1" w:lastColumn="0" w:oddVBand="0" w:evenVBand="0" w:oddHBand="1" w:evenHBand="0" w:firstRowFirstColumn="0" w:firstRowLastColumn="0" w:lastRowFirstColumn="0" w:lastRowLastColumn="0"/>
              <w:rPr>
                <w:color w:val="000000"/>
                <w:sz w:val="14"/>
                <w:szCs w:val="14"/>
              </w:rPr>
            </w:pPr>
            <w:r w:rsidRPr="000F74D9">
              <w:rPr>
                <w:color w:val="000000"/>
                <w:sz w:val="14"/>
                <w:szCs w:val="14"/>
              </w:rPr>
              <w:t>1975 - AMORTIZACIÓN ACUMULADA DE ACTIVOS INTANGIBLES (CR)</w:t>
            </w:r>
          </w:p>
        </w:tc>
        <w:tc>
          <w:tcPr>
            <w:tcW w:w="0" w:type="pct"/>
            <w:tcBorders>
              <w:top w:val="none" w:sz="0" w:space="0" w:color="auto"/>
              <w:bottom w:val="none" w:sz="0" w:space="0" w:color="auto"/>
            </w:tcBorders>
            <w:noWrap/>
            <w:hideMark/>
            <w:tcPrChange w:id="815" w:author="Yeisson Fernando Ortiz Sabogal" w:date="2023-02-14T13:32:00Z">
              <w:tcPr>
                <w:tcW w:w="0" w:type="pct"/>
                <w:noWrap/>
                <w:hideMark/>
              </w:tcPr>
            </w:tcPrChange>
          </w:tcPr>
          <w:p w14:paraId="0D3BD1F4" w14:textId="77777777" w:rsidR="000F74D9" w:rsidRPr="000F74D9" w:rsidRDefault="000F74D9">
            <w:pPr>
              <w:jc w:val="right"/>
              <w:cnfStyle w:val="000000100000" w:firstRow="0" w:lastRow="0" w:firstColumn="0" w:lastColumn="0" w:oddVBand="0" w:evenVBand="0" w:oddHBand="1" w:evenHBand="0" w:firstRowFirstColumn="0" w:firstRowLastColumn="0" w:lastRowFirstColumn="0" w:lastRowLastColumn="0"/>
              <w:rPr>
                <w:color w:val="000000"/>
                <w:sz w:val="14"/>
                <w:szCs w:val="14"/>
              </w:rPr>
            </w:pPr>
            <w:r w:rsidRPr="000F74D9">
              <w:rPr>
                <w:color w:val="000000"/>
                <w:sz w:val="14"/>
                <w:szCs w:val="14"/>
              </w:rPr>
              <w:t>-1.233.709.788,00</w:t>
            </w:r>
          </w:p>
        </w:tc>
        <w:tc>
          <w:tcPr>
            <w:tcW w:w="0" w:type="pct"/>
            <w:tcBorders>
              <w:top w:val="none" w:sz="0" w:space="0" w:color="auto"/>
              <w:bottom w:val="none" w:sz="0" w:space="0" w:color="auto"/>
            </w:tcBorders>
            <w:noWrap/>
            <w:hideMark/>
            <w:tcPrChange w:id="816" w:author="Yeisson Fernando Ortiz Sabogal" w:date="2023-02-14T13:32:00Z">
              <w:tcPr>
                <w:tcW w:w="0" w:type="pct"/>
                <w:noWrap/>
                <w:hideMark/>
              </w:tcPr>
            </w:tcPrChange>
          </w:tcPr>
          <w:p w14:paraId="4AF24532" w14:textId="77777777" w:rsidR="000F74D9" w:rsidRPr="000F74D9" w:rsidRDefault="000F74D9">
            <w:pPr>
              <w:jc w:val="right"/>
              <w:cnfStyle w:val="000000100000" w:firstRow="0" w:lastRow="0" w:firstColumn="0" w:lastColumn="0" w:oddVBand="0" w:evenVBand="0" w:oddHBand="1" w:evenHBand="0" w:firstRowFirstColumn="0" w:firstRowLastColumn="0" w:lastRowFirstColumn="0" w:lastRowLastColumn="0"/>
              <w:rPr>
                <w:color w:val="000000"/>
                <w:sz w:val="14"/>
                <w:szCs w:val="14"/>
              </w:rPr>
            </w:pPr>
            <w:r w:rsidRPr="000F74D9">
              <w:rPr>
                <w:color w:val="000000"/>
                <w:sz w:val="14"/>
                <w:szCs w:val="14"/>
              </w:rPr>
              <w:t>-1.183.321.089,00</w:t>
            </w:r>
          </w:p>
        </w:tc>
        <w:tc>
          <w:tcPr>
            <w:tcW w:w="0" w:type="pct"/>
            <w:tcBorders>
              <w:top w:val="none" w:sz="0" w:space="0" w:color="auto"/>
              <w:bottom w:val="none" w:sz="0" w:space="0" w:color="auto"/>
            </w:tcBorders>
            <w:noWrap/>
            <w:hideMark/>
            <w:tcPrChange w:id="817" w:author="Yeisson Fernando Ortiz Sabogal" w:date="2023-02-14T13:32:00Z">
              <w:tcPr>
                <w:tcW w:w="0" w:type="pct"/>
                <w:noWrap/>
                <w:hideMark/>
              </w:tcPr>
            </w:tcPrChange>
          </w:tcPr>
          <w:p w14:paraId="4B557AE9" w14:textId="77777777" w:rsidR="000F74D9" w:rsidRPr="000F74D9" w:rsidRDefault="000F74D9">
            <w:pPr>
              <w:jc w:val="right"/>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0F74D9">
              <w:rPr>
                <w:b/>
                <w:bCs/>
                <w:color w:val="000000"/>
                <w:sz w:val="14"/>
                <w:szCs w:val="14"/>
              </w:rPr>
              <w:t>-50.388.699,00</w:t>
            </w:r>
          </w:p>
        </w:tc>
      </w:tr>
      <w:tr w:rsidR="000F74D9" w:rsidRPr="000F74D9" w14:paraId="2E5F7E43" w14:textId="77777777" w:rsidTr="00C732FA">
        <w:trPr>
          <w:trHeight w:val="315"/>
          <w:trPrChange w:id="818" w:author="Yeisson Fernando Ortiz Sabogal" w:date="2023-02-14T13:32: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pct"/>
            <w:noWrap/>
            <w:hideMark/>
            <w:tcPrChange w:id="819" w:author="Yeisson Fernando Ortiz Sabogal" w:date="2023-02-14T13:32:00Z">
              <w:tcPr>
                <w:tcW w:w="0" w:type="pct"/>
                <w:noWrap/>
                <w:hideMark/>
              </w:tcPr>
            </w:tcPrChange>
          </w:tcPr>
          <w:p w14:paraId="5AE59787" w14:textId="77777777" w:rsidR="000F74D9" w:rsidRPr="000F74D9" w:rsidRDefault="000F74D9">
            <w:pPr>
              <w:rPr>
                <w:color w:val="000000"/>
                <w:sz w:val="14"/>
                <w:szCs w:val="14"/>
              </w:rPr>
            </w:pPr>
            <w:r w:rsidRPr="000F74D9">
              <w:rPr>
                <w:color w:val="000000"/>
                <w:sz w:val="14"/>
                <w:szCs w:val="14"/>
              </w:rPr>
              <w:t>1976 - DETERIORO ACUMULADO DE ACTIVOS INTANGIBLES (CR)</w:t>
            </w:r>
          </w:p>
        </w:tc>
        <w:tc>
          <w:tcPr>
            <w:tcW w:w="0" w:type="pct"/>
            <w:noWrap/>
            <w:hideMark/>
            <w:tcPrChange w:id="820" w:author="Yeisson Fernando Ortiz Sabogal" w:date="2023-02-14T13:32:00Z">
              <w:tcPr>
                <w:tcW w:w="0" w:type="pct"/>
                <w:noWrap/>
                <w:hideMark/>
              </w:tcPr>
            </w:tcPrChange>
          </w:tcPr>
          <w:p w14:paraId="34F2F115" w14:textId="77777777" w:rsidR="000F74D9" w:rsidRPr="000F74D9" w:rsidRDefault="000F74D9">
            <w:pPr>
              <w:jc w:val="right"/>
              <w:cnfStyle w:val="000000000000" w:firstRow="0" w:lastRow="0" w:firstColumn="0" w:lastColumn="0" w:oddVBand="0" w:evenVBand="0" w:oddHBand="0" w:evenHBand="0" w:firstRowFirstColumn="0" w:firstRowLastColumn="0" w:lastRowFirstColumn="0" w:lastRowLastColumn="0"/>
              <w:rPr>
                <w:color w:val="000000"/>
                <w:sz w:val="14"/>
                <w:szCs w:val="14"/>
              </w:rPr>
            </w:pPr>
            <w:r w:rsidRPr="000F74D9">
              <w:rPr>
                <w:color w:val="000000"/>
                <w:sz w:val="14"/>
                <w:szCs w:val="14"/>
              </w:rPr>
              <w:t>-285.487.367,00</w:t>
            </w:r>
          </w:p>
        </w:tc>
        <w:tc>
          <w:tcPr>
            <w:tcW w:w="0" w:type="pct"/>
            <w:noWrap/>
            <w:hideMark/>
            <w:tcPrChange w:id="821" w:author="Yeisson Fernando Ortiz Sabogal" w:date="2023-02-14T13:32:00Z">
              <w:tcPr>
                <w:tcW w:w="0" w:type="pct"/>
                <w:noWrap/>
                <w:hideMark/>
              </w:tcPr>
            </w:tcPrChange>
          </w:tcPr>
          <w:p w14:paraId="671780B4" w14:textId="77777777" w:rsidR="000F74D9" w:rsidRPr="000F74D9" w:rsidRDefault="000F74D9">
            <w:pPr>
              <w:jc w:val="right"/>
              <w:cnfStyle w:val="000000000000" w:firstRow="0" w:lastRow="0" w:firstColumn="0" w:lastColumn="0" w:oddVBand="0" w:evenVBand="0" w:oddHBand="0" w:evenHBand="0" w:firstRowFirstColumn="0" w:firstRowLastColumn="0" w:lastRowFirstColumn="0" w:lastRowLastColumn="0"/>
              <w:rPr>
                <w:color w:val="000000"/>
                <w:sz w:val="14"/>
                <w:szCs w:val="14"/>
              </w:rPr>
            </w:pPr>
            <w:r w:rsidRPr="000F74D9">
              <w:rPr>
                <w:color w:val="000000"/>
                <w:sz w:val="14"/>
                <w:szCs w:val="14"/>
              </w:rPr>
              <w:t>-285.487.367,00</w:t>
            </w:r>
          </w:p>
        </w:tc>
        <w:tc>
          <w:tcPr>
            <w:tcW w:w="0" w:type="pct"/>
            <w:noWrap/>
            <w:hideMark/>
            <w:tcPrChange w:id="822" w:author="Yeisson Fernando Ortiz Sabogal" w:date="2023-02-14T13:32:00Z">
              <w:tcPr>
                <w:tcW w:w="0" w:type="pct"/>
                <w:noWrap/>
                <w:hideMark/>
              </w:tcPr>
            </w:tcPrChange>
          </w:tcPr>
          <w:p w14:paraId="0BB15D93" w14:textId="77777777" w:rsidR="000F74D9" w:rsidRPr="000F74D9" w:rsidRDefault="000F74D9">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0F74D9">
              <w:rPr>
                <w:b/>
                <w:bCs/>
                <w:color w:val="000000"/>
                <w:sz w:val="14"/>
                <w:szCs w:val="14"/>
              </w:rPr>
              <w:t>0,00</w:t>
            </w:r>
          </w:p>
        </w:tc>
      </w:tr>
    </w:tbl>
    <w:p w14:paraId="26A92F33" w14:textId="4993C6AC" w:rsidR="001F258E" w:rsidRPr="00C732FA" w:rsidRDefault="001F258E" w:rsidP="00045C0A">
      <w:pPr>
        <w:shd w:val="clear" w:color="auto" w:fill="FFFFFF"/>
        <w:rPr>
          <w:sz w:val="16"/>
          <w:szCs w:val="16"/>
          <w:lang w:val="es-ES_tradnl"/>
          <w:rPrChange w:id="823" w:author="Yeisson Fernando Ortiz Sabogal" w:date="2023-02-14T13:32:00Z">
            <w:rPr>
              <w:lang w:val="es-ES_tradnl"/>
            </w:rPr>
          </w:rPrChange>
        </w:rPr>
      </w:pPr>
      <w:r w:rsidRPr="00C732FA">
        <w:rPr>
          <w:sz w:val="16"/>
          <w:szCs w:val="16"/>
          <w:lang w:val="es-ES_tradnl"/>
          <w:rPrChange w:id="824" w:author="Yeisson Fernando Ortiz Sabogal" w:date="2023-02-14T13:32:00Z">
            <w:rPr>
              <w:lang w:val="es-ES_tradnl"/>
            </w:rPr>
          </w:rPrChange>
        </w:rPr>
        <w:t>Fuente: Estados Financieros. Cifras expresadas en pesos colombianos</w:t>
      </w:r>
    </w:p>
    <w:p w14:paraId="02756BAD" w14:textId="413A8746" w:rsidR="00D62C7C" w:rsidRPr="00045C0A" w:rsidRDefault="00D62C7C" w:rsidP="009267F8">
      <w:pPr>
        <w:jc w:val="both"/>
        <w:rPr>
          <w:b/>
          <w:bCs/>
        </w:rPr>
      </w:pPr>
    </w:p>
    <w:p w14:paraId="13C5CB62" w14:textId="77777777" w:rsidR="00D62C7C" w:rsidRPr="00045C0A" w:rsidRDefault="00D62C7C" w:rsidP="004E7E24">
      <w:pPr>
        <w:pStyle w:val="Ttulo2"/>
        <w:numPr>
          <w:ilvl w:val="1"/>
          <w:numId w:val="8"/>
        </w:numPr>
        <w:spacing w:before="0"/>
        <w:ind w:left="567" w:hanging="567"/>
        <w:jc w:val="both"/>
        <w:rPr>
          <w:rFonts w:ascii="Times New Roman" w:hAnsi="Times New Roman" w:cs="Times New Roman"/>
          <w:b/>
          <w:bCs/>
          <w:color w:val="auto"/>
          <w:szCs w:val="22"/>
        </w:rPr>
      </w:pPr>
      <w:bookmarkStart w:id="825" w:name="_Toc62800951"/>
      <w:bookmarkStart w:id="826" w:name="_Toc62801106"/>
      <w:bookmarkStart w:id="827" w:name="_Toc63144187"/>
      <w:bookmarkStart w:id="828" w:name="_Toc63144341"/>
      <w:bookmarkStart w:id="829" w:name="_Toc63149979"/>
      <w:bookmarkStart w:id="830" w:name="_Toc63327031"/>
      <w:bookmarkStart w:id="831" w:name="_Toc63327193"/>
      <w:bookmarkStart w:id="832" w:name="_Toc62800952"/>
      <w:bookmarkStart w:id="833" w:name="_Toc62801107"/>
      <w:bookmarkStart w:id="834" w:name="_Toc63144188"/>
      <w:bookmarkStart w:id="835" w:name="_Toc63144342"/>
      <w:bookmarkStart w:id="836" w:name="_Toc63149980"/>
      <w:bookmarkStart w:id="837" w:name="_Toc63327032"/>
      <w:bookmarkStart w:id="838" w:name="_Toc63327194"/>
      <w:bookmarkStart w:id="839" w:name="_Toc52545255"/>
      <w:bookmarkStart w:id="840" w:name="_Toc125624243"/>
      <w:bookmarkStart w:id="841" w:name="_Toc125626474"/>
      <w:bookmarkStart w:id="842" w:name="_Toc12606521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r w:rsidRPr="00045C0A">
        <w:rPr>
          <w:rFonts w:ascii="Times New Roman" w:hAnsi="Times New Roman" w:cs="Times New Roman"/>
          <w:b/>
          <w:bCs/>
          <w:color w:val="auto"/>
          <w:szCs w:val="22"/>
        </w:rPr>
        <w:t>Detalle saldos y movimientos</w:t>
      </w:r>
      <w:bookmarkEnd w:id="839"/>
      <w:bookmarkEnd w:id="840"/>
      <w:bookmarkEnd w:id="841"/>
      <w:bookmarkEnd w:id="842"/>
    </w:p>
    <w:p w14:paraId="149C004C" w14:textId="15E041CF" w:rsidR="00434E93" w:rsidRDefault="00433E50" w:rsidP="00045C0A">
      <w:pPr>
        <w:rPr>
          <w:b/>
          <w:bCs/>
        </w:rPr>
      </w:pPr>
      <w:r w:rsidRPr="00C45811">
        <w:t>Anexo 14.1</w:t>
      </w:r>
      <w:r w:rsidR="00BB47E6" w:rsidRPr="00045C0A">
        <w:rPr>
          <w:b/>
          <w:bCs/>
        </w:rPr>
        <w:t>Tabla N°16 Relación de adquisiciones</w:t>
      </w:r>
    </w:p>
    <w:p w14:paraId="6068DC27" w14:textId="29DB4DF7" w:rsidR="00434E93" w:rsidRDefault="002828CF" w:rsidP="00045C0A">
      <w:pPr>
        <w:rPr>
          <w:b/>
          <w:bCs/>
        </w:rPr>
      </w:pPr>
      <w:r w:rsidRPr="002828CF">
        <w:rPr>
          <w:noProof/>
        </w:rPr>
        <w:lastRenderedPageBreak/>
        <w:drawing>
          <wp:inline distT="0" distB="0" distL="0" distR="0" wp14:anchorId="3C96BC3D" wp14:editId="131A5355">
            <wp:extent cx="6121021" cy="352107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r="-900" b="3548"/>
                    <a:stretch/>
                  </pic:blipFill>
                  <pic:spPr bwMode="auto">
                    <a:xfrm>
                      <a:off x="0" y="0"/>
                      <a:ext cx="6162996" cy="3545221"/>
                    </a:xfrm>
                    <a:prstGeom prst="rect">
                      <a:avLst/>
                    </a:prstGeom>
                    <a:noFill/>
                    <a:ln>
                      <a:noFill/>
                    </a:ln>
                    <a:extLst>
                      <a:ext uri="{53640926-AAD7-44D8-BBD7-CCE9431645EC}">
                        <a14:shadowObscured xmlns:a14="http://schemas.microsoft.com/office/drawing/2010/main"/>
                      </a:ext>
                    </a:extLst>
                  </pic:spPr>
                </pic:pic>
              </a:graphicData>
            </a:graphic>
          </wp:inline>
        </w:drawing>
      </w:r>
    </w:p>
    <w:p w14:paraId="6E224BF9" w14:textId="796246B6" w:rsidR="00200FAC" w:rsidRPr="00C732FA" w:rsidRDefault="7CE8229E" w:rsidP="00045C0A">
      <w:pPr>
        <w:rPr>
          <w:sz w:val="16"/>
          <w:szCs w:val="16"/>
          <w:lang w:val="es-ES"/>
          <w:rPrChange w:id="843" w:author="Yeisson Fernando Ortiz Sabogal" w:date="2023-02-14T13:32:00Z">
            <w:rPr>
              <w:lang w:val="es-ES"/>
            </w:rPr>
          </w:rPrChange>
        </w:rPr>
      </w:pPr>
      <w:r w:rsidRPr="00C732FA">
        <w:rPr>
          <w:sz w:val="16"/>
          <w:szCs w:val="16"/>
          <w:lang w:val="es-ES"/>
          <w:rPrChange w:id="844" w:author="Yeisson Fernando Ortiz Sabogal" w:date="2023-02-14T13:32:00Z">
            <w:rPr>
              <w:lang w:val="es-ES"/>
            </w:rPr>
          </w:rPrChange>
        </w:rPr>
        <w:t>Fuente: Estados Financieros. Cifras expresadas en pesos colombianos</w:t>
      </w:r>
    </w:p>
    <w:p w14:paraId="60EC608C" w14:textId="26C70D1F" w:rsidR="005917BF" w:rsidRPr="00C45811" w:rsidDel="00C732FA" w:rsidRDefault="005917BF" w:rsidP="00200FAC">
      <w:pPr>
        <w:jc w:val="both"/>
        <w:rPr>
          <w:del w:id="845" w:author="Yeisson Fernando Ortiz Sabogal" w:date="2023-02-14T13:32:00Z"/>
          <w:color w:val="FF0000"/>
          <w:sz w:val="20"/>
          <w:szCs w:val="20"/>
        </w:rPr>
      </w:pPr>
    </w:p>
    <w:p w14:paraId="74879F92" w14:textId="77777777" w:rsidR="002828CF" w:rsidRDefault="002828CF" w:rsidP="00A82ACC">
      <w:pPr>
        <w:jc w:val="both"/>
        <w:rPr>
          <w:b/>
          <w:bCs/>
        </w:rPr>
      </w:pPr>
      <w:bookmarkStart w:id="846" w:name="_Toc52545256"/>
    </w:p>
    <w:p w14:paraId="03DCB90C" w14:textId="684D3218" w:rsidR="00A82ACC" w:rsidRDefault="00A82ACC" w:rsidP="00A82ACC">
      <w:pPr>
        <w:jc w:val="both"/>
        <w:rPr>
          <w:b/>
          <w:bCs/>
        </w:rPr>
      </w:pPr>
      <w:r w:rsidRPr="005917BF">
        <w:rPr>
          <w:b/>
          <w:bCs/>
        </w:rPr>
        <w:t>Licenciamientos y software</w:t>
      </w:r>
    </w:p>
    <w:p w14:paraId="1C83B6F5" w14:textId="77777777" w:rsidR="00BB47E6" w:rsidRPr="005917BF" w:rsidRDefault="00BB47E6" w:rsidP="00A82ACC">
      <w:pPr>
        <w:jc w:val="both"/>
      </w:pPr>
    </w:p>
    <w:p w14:paraId="38AF6C4A" w14:textId="3908A49B" w:rsidR="3D3A7EBC" w:rsidRDefault="7CB0714B" w:rsidP="3D3A7EBC">
      <w:pPr>
        <w:jc w:val="both"/>
      </w:pPr>
      <w:r w:rsidRPr="005917BF">
        <w:t>La Secretaría reconoce como activos intangibles los recursos identificables, de carácter no monetario y sin apariencia física, sobre los cuales la Entidad tiene el control, espera obtener beneficios económicos futuros o potencial de servicio, y puede realizar mediciones fiables.</w:t>
      </w:r>
      <w:r w:rsidR="05AEE411" w:rsidRPr="005917BF">
        <w:t xml:space="preserve"> </w:t>
      </w:r>
      <w:r w:rsidRPr="005917BF">
        <w:t xml:space="preserve">En la Secretaría Distrital del Hábitat, se cuenta con dos tipos de intangibles los cuales están divididos en licenciamientos y softwares, los cuales son identificados en el módulo de inventarios intangibles de la entidad con el código 14 (Licencias) y 15 (Softwares). </w:t>
      </w:r>
    </w:p>
    <w:p w14:paraId="1B9F93D8" w14:textId="77777777" w:rsidR="008C70D9" w:rsidRPr="005917BF" w:rsidRDefault="008C70D9" w:rsidP="3D3A7EBC">
      <w:pPr>
        <w:jc w:val="both"/>
      </w:pPr>
    </w:p>
    <w:p w14:paraId="313CF759" w14:textId="7991961E" w:rsidR="00A82ACC" w:rsidRPr="005917BF" w:rsidRDefault="7CB0714B" w:rsidP="3D3A7EBC">
      <w:pPr>
        <w:jc w:val="both"/>
      </w:pPr>
      <w:r w:rsidRPr="005917BF">
        <w:t>Los activos intangibles se miden al costo, el cual dependerá de la forma en que se obtenga el intangible</w:t>
      </w:r>
      <w:r w:rsidR="4DC1208E" w:rsidRPr="005917BF">
        <w:t>,</w:t>
      </w:r>
      <w:r w:rsidRPr="005917BF">
        <w:t xml:space="preserve"> </w:t>
      </w:r>
      <w:r w:rsidR="5D150177" w:rsidRPr="005917BF">
        <w:t>c</w:t>
      </w:r>
      <w:r w:rsidRPr="005917BF">
        <w:t>ualquier descuento o rebaja del precio se reconocerá como un menor valor del activo intangible y afectará la base de amortización.</w:t>
      </w:r>
      <w:r w:rsidR="002828CF">
        <w:t xml:space="preserve"> </w:t>
      </w:r>
      <w:r w:rsidRPr="005917BF">
        <w:t>Se tendrán activos Intangibles controlados aquellos que su costo de adquisición sea menor a 2 SMMLV. Estos activos contralados se activan e incluyen al módulo de Activos Intangibles y serán amortizados en un solo mes o en el mismo periodo de adquisición, afectando el gasto del periodo contable de manera inmediata.</w:t>
      </w:r>
      <w:r w:rsidR="002828CF">
        <w:t xml:space="preserve"> </w:t>
      </w:r>
      <w:r w:rsidRPr="005917BF">
        <w:t xml:space="preserve">Durante la vigencia </w:t>
      </w:r>
      <w:r w:rsidR="6D47085E" w:rsidRPr="005917BF">
        <w:t>202</w:t>
      </w:r>
      <w:r w:rsidR="14C8E9FA" w:rsidRPr="005917BF">
        <w:t>2</w:t>
      </w:r>
      <w:r w:rsidRPr="005917BF">
        <w:t xml:space="preserve">, se realizó la adquisición de </w:t>
      </w:r>
      <w:r w:rsidR="5F506EE3" w:rsidRPr="005917BF">
        <w:t>Licencias y Sof</w:t>
      </w:r>
      <w:r w:rsidR="2B234BE4" w:rsidRPr="005917BF">
        <w:t>t</w:t>
      </w:r>
      <w:r w:rsidR="5F506EE3" w:rsidRPr="005917BF">
        <w:t>ware por valor</w:t>
      </w:r>
      <w:r w:rsidRPr="005917BF">
        <w:t xml:space="preserve"> de $</w:t>
      </w:r>
      <w:r w:rsidR="55926E0B" w:rsidRPr="005917BF">
        <w:t>317.770.823</w:t>
      </w:r>
      <w:r w:rsidRPr="005917BF">
        <w:t xml:space="preserve"> divididos de la siguiente manera:</w:t>
      </w:r>
    </w:p>
    <w:p w14:paraId="0AE9EBA0" w14:textId="77777777" w:rsidR="00A82ACC" w:rsidRPr="005917BF" w:rsidRDefault="00A82ACC" w:rsidP="00A82ACC">
      <w:pPr>
        <w:jc w:val="both"/>
      </w:pPr>
    </w:p>
    <w:p w14:paraId="4B0107E1" w14:textId="36697C77" w:rsidR="00A82ACC" w:rsidRPr="005917BF" w:rsidRDefault="00A82ACC" w:rsidP="00A82ACC">
      <w:pPr>
        <w:rPr>
          <w:b/>
          <w:bCs/>
        </w:rPr>
      </w:pPr>
      <w:r w:rsidRPr="005917BF">
        <w:rPr>
          <w:b/>
          <w:bCs/>
        </w:rPr>
        <w:t>Movimientos contables de la vigencia 202</w:t>
      </w:r>
      <w:r w:rsidR="1CB8E239" w:rsidRPr="005917BF">
        <w:rPr>
          <w:b/>
          <w:bCs/>
        </w:rPr>
        <w:t>2</w:t>
      </w:r>
    </w:p>
    <w:p w14:paraId="0A357941" w14:textId="259BD642" w:rsidR="0C230855" w:rsidRPr="005917BF" w:rsidRDefault="0C230855" w:rsidP="0C230855">
      <w:pPr>
        <w:rPr>
          <w:b/>
          <w:bCs/>
        </w:rPr>
      </w:pPr>
    </w:p>
    <w:p w14:paraId="089B7D20" w14:textId="6A8EAB94" w:rsidR="00A82ACC" w:rsidRPr="0052740E" w:rsidRDefault="637FCC5C" w:rsidP="3D3A7EBC">
      <w:pPr>
        <w:jc w:val="both"/>
      </w:pPr>
      <w:r w:rsidRPr="005917BF">
        <w:rPr>
          <w:b/>
          <w:bCs/>
        </w:rPr>
        <w:lastRenderedPageBreak/>
        <w:t xml:space="preserve">Familia 14- Licencias: </w:t>
      </w:r>
      <w:r w:rsidRPr="005917BF">
        <w:t xml:space="preserve">para la vigencia </w:t>
      </w:r>
      <w:r w:rsidR="30206A9B" w:rsidRPr="005917BF">
        <w:t>202</w:t>
      </w:r>
      <w:r w:rsidR="087A0BFD" w:rsidRPr="005917BF">
        <w:t>2</w:t>
      </w:r>
      <w:r w:rsidRPr="005917BF">
        <w:rPr>
          <w:b/>
          <w:bCs/>
        </w:rPr>
        <w:t xml:space="preserve"> </w:t>
      </w:r>
      <w:r w:rsidRPr="005917BF">
        <w:t xml:space="preserve">se compró a la empresa </w:t>
      </w:r>
      <w:r w:rsidR="51D90B83" w:rsidRPr="005917BF">
        <w:t>E-DEA NETWORKS LTDA,</w:t>
      </w:r>
      <w:r w:rsidR="197BC5D7" w:rsidRPr="005917BF">
        <w:t xml:space="preserve"> mediante la </w:t>
      </w:r>
      <w:r w:rsidR="51D90B83" w:rsidRPr="005917BF">
        <w:t xml:space="preserve">factura EDEA421, </w:t>
      </w:r>
      <w:r w:rsidRPr="005917BF">
        <w:t xml:space="preserve">el </w:t>
      </w:r>
      <w:r w:rsidR="54416EBC" w:rsidRPr="005917BF">
        <w:t xml:space="preserve">valor </w:t>
      </w:r>
      <w:r w:rsidRPr="005917BF">
        <w:t>de $</w:t>
      </w:r>
      <w:r w:rsidR="221D654D" w:rsidRPr="005917BF">
        <w:t>23.183</w:t>
      </w:r>
      <w:r w:rsidR="0095362D">
        <w:t>.</w:t>
      </w:r>
      <w:r w:rsidR="221D654D" w:rsidRPr="005917BF">
        <w:t>937</w:t>
      </w:r>
      <w:r w:rsidR="0095362D">
        <w:t xml:space="preserve"> pesos M/CTE.</w:t>
      </w:r>
      <w:r w:rsidRPr="005917BF">
        <w:t>,</w:t>
      </w:r>
      <w:r w:rsidR="0F9FE0B0" w:rsidRPr="005917BF">
        <w:t xml:space="preserve"> </w:t>
      </w:r>
      <w:r w:rsidRPr="005917BF">
        <w:t xml:space="preserve">de igual manera se compró a la empresa </w:t>
      </w:r>
      <w:r w:rsidR="1A587438" w:rsidRPr="005917BF">
        <w:t>UNIVERAL TECHNOLOGY, mediante factura FE-1100, el valor de</w:t>
      </w:r>
      <w:r w:rsidRPr="005917BF">
        <w:t xml:space="preserve"> $</w:t>
      </w:r>
      <w:r w:rsidR="747C7011" w:rsidRPr="005917BF">
        <w:t>2.579.745</w:t>
      </w:r>
      <w:r w:rsidR="0095362D">
        <w:t xml:space="preserve"> pesos M/CTE.</w:t>
      </w:r>
      <w:r w:rsidR="747C7011" w:rsidRPr="005917BF">
        <w:t xml:space="preserve">; </w:t>
      </w:r>
      <w:r w:rsidR="2D69A940" w:rsidRPr="005917BF">
        <w:t>a la empresa INTELLI NEXT SAS, mediante factura FAC1109</w:t>
      </w:r>
      <w:r w:rsidR="5BC05B3D" w:rsidRPr="005917BF">
        <w:t>, el valor de $2.623.950</w:t>
      </w:r>
      <w:r w:rsidR="0095362D">
        <w:t xml:space="preserve"> pesos M/CTE.</w:t>
      </w:r>
      <w:r w:rsidR="5BC05B3D" w:rsidRPr="005917BF">
        <w:t>; a la empresa de ESRI COLOMBIA, mediante factura FE</w:t>
      </w:r>
      <w:r w:rsidR="21919F30" w:rsidRPr="005917BF">
        <w:t>-17134, el valor de $169.616.837</w:t>
      </w:r>
      <w:r w:rsidR="0095362D">
        <w:t xml:space="preserve"> pesos M/CTE. </w:t>
      </w:r>
      <w:r w:rsidR="21919F30" w:rsidRPr="005917BF">
        <w:t>; a la empresa XSYSTEM LTDA, mediante factura FE4355</w:t>
      </w:r>
      <w:r w:rsidR="13CF4C29" w:rsidRPr="005917BF">
        <w:t xml:space="preserve"> el valor de $17.459.000</w:t>
      </w:r>
      <w:r w:rsidR="0095362D">
        <w:t xml:space="preserve"> pesos M/CTE.</w:t>
      </w:r>
      <w:r w:rsidR="13CF4C29" w:rsidRPr="005917BF">
        <w:t xml:space="preserve">; a la empresa SOFTWARE SHOP DE COLOMBIA, </w:t>
      </w:r>
      <w:r w:rsidR="122AB607" w:rsidRPr="005917BF">
        <w:t>mediante factura 01FB2128, el valor de $29.856.803</w:t>
      </w:r>
      <w:r w:rsidR="0095362D">
        <w:t xml:space="preserve"> pesos M/CTE.</w:t>
      </w:r>
      <w:r w:rsidR="122AB607" w:rsidRPr="005917BF">
        <w:t xml:space="preserve"> </w:t>
      </w:r>
      <w:r w:rsidR="122AB607" w:rsidRPr="0052740E">
        <w:t>y a la empresa SUMINISTRO OBRAS Y SISTEMAS SAS</w:t>
      </w:r>
      <w:r w:rsidR="4BD6622A" w:rsidRPr="0052740E">
        <w:t>, mediante factura FAC1109 el valor de $72.450.551</w:t>
      </w:r>
      <w:r w:rsidR="0095362D" w:rsidRPr="0095362D">
        <w:t xml:space="preserve"> </w:t>
      </w:r>
      <w:r w:rsidR="0095362D">
        <w:t>pesos M/CTE.</w:t>
      </w:r>
    </w:p>
    <w:p w14:paraId="51977587" w14:textId="2240339B" w:rsidR="4A60EB1F" w:rsidRDefault="4A60EB1F" w:rsidP="4A60EB1F">
      <w:pPr>
        <w:jc w:val="both"/>
        <w:rPr>
          <w:highlight w:val="lightGray"/>
        </w:rPr>
      </w:pPr>
    </w:p>
    <w:p w14:paraId="76EC99A3" w14:textId="0E07E43F" w:rsidR="00A82ACC" w:rsidRDefault="637FCC5C" w:rsidP="4A60EB1F">
      <w:pPr>
        <w:jc w:val="both"/>
        <w:rPr>
          <w:b/>
          <w:bCs/>
        </w:rPr>
      </w:pPr>
      <w:r w:rsidRPr="0060335D">
        <w:rPr>
          <w:b/>
          <w:bCs/>
        </w:rPr>
        <w:t>Composición de los licenciamientos a 31 de diciembre de 202</w:t>
      </w:r>
      <w:r w:rsidR="77DD6C85" w:rsidRPr="0060335D">
        <w:rPr>
          <w:b/>
          <w:bCs/>
        </w:rPr>
        <w:t>2</w:t>
      </w:r>
      <w:r w:rsidRPr="0060335D">
        <w:rPr>
          <w:b/>
          <w:bCs/>
        </w:rPr>
        <w:t xml:space="preserve"> </w:t>
      </w:r>
    </w:p>
    <w:p w14:paraId="5FCBF9EF" w14:textId="3BD5E2FB" w:rsidR="00BB47E6" w:rsidRDefault="00BB47E6" w:rsidP="4A60EB1F">
      <w:pPr>
        <w:jc w:val="both"/>
        <w:rPr>
          <w:b/>
          <w:bCs/>
        </w:rPr>
      </w:pPr>
    </w:p>
    <w:p w14:paraId="1C64C754" w14:textId="28F5B234" w:rsidR="002828CF" w:rsidRDefault="00BB47E6">
      <w:pPr>
        <w:jc w:val="center"/>
        <w:rPr>
          <w:b/>
          <w:bCs/>
        </w:rPr>
      </w:pPr>
      <w:r>
        <w:rPr>
          <w:b/>
          <w:bCs/>
        </w:rPr>
        <w:t>Tabla N° 17 composición de licenciamientos y software</w:t>
      </w:r>
    </w:p>
    <w:p w14:paraId="62AD7EA1" w14:textId="7EC00E68" w:rsidR="002828CF" w:rsidRPr="0060335D" w:rsidRDefault="002828CF" w:rsidP="00045C0A">
      <w:pPr>
        <w:jc w:val="center"/>
        <w:rPr>
          <w:b/>
          <w:bCs/>
        </w:rPr>
      </w:pPr>
      <w:r w:rsidRPr="002828CF">
        <w:rPr>
          <w:noProof/>
        </w:rPr>
        <w:drawing>
          <wp:inline distT="0" distB="0" distL="0" distR="0" wp14:anchorId="2FEE32E2" wp14:editId="08AA0CF7">
            <wp:extent cx="4743450" cy="1028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3450" cy="1028700"/>
                    </a:xfrm>
                    <a:prstGeom prst="rect">
                      <a:avLst/>
                    </a:prstGeom>
                    <a:noFill/>
                    <a:ln>
                      <a:noFill/>
                    </a:ln>
                  </pic:spPr>
                </pic:pic>
              </a:graphicData>
            </a:graphic>
          </wp:inline>
        </w:drawing>
      </w:r>
    </w:p>
    <w:p w14:paraId="508B0269" w14:textId="493BE23C" w:rsidR="00BB47E6" w:rsidRPr="00C732FA" w:rsidRDefault="002828CF">
      <w:pPr>
        <w:ind w:left="568" w:firstLine="284"/>
        <w:rPr>
          <w:sz w:val="16"/>
          <w:szCs w:val="16"/>
          <w:rPrChange w:id="847" w:author="Yeisson Fernando Ortiz Sabogal" w:date="2023-02-14T13:33:00Z">
            <w:rPr/>
          </w:rPrChange>
        </w:rPr>
        <w:pPrChange w:id="848" w:author="Yeisson Fernando Ortiz Sabogal" w:date="2023-02-14T13:33:00Z">
          <w:pPr/>
        </w:pPrChange>
      </w:pPr>
      <w:del w:id="849" w:author="Yeisson Fernando Ortiz Sabogal" w:date="2023-02-14T13:33:00Z">
        <w:r w:rsidDel="00C732FA">
          <w:delText xml:space="preserve">            </w:delText>
        </w:r>
      </w:del>
      <w:r w:rsidR="00BB47E6" w:rsidRPr="00C732FA">
        <w:rPr>
          <w:sz w:val="16"/>
          <w:szCs w:val="16"/>
          <w:rPrChange w:id="850" w:author="Yeisson Fernando Ortiz Sabogal" w:date="2023-02-14T13:33:00Z">
            <w:rPr/>
          </w:rPrChange>
        </w:rPr>
        <w:t>Fuente: estados financieros- Subdirección administrativa</w:t>
      </w:r>
    </w:p>
    <w:p w14:paraId="6261A64E" w14:textId="272EFC1F" w:rsidR="1FFFA582" w:rsidRPr="00C732FA" w:rsidRDefault="7B320D5F" w:rsidP="5949C493">
      <w:pPr>
        <w:rPr>
          <w:sz w:val="16"/>
          <w:szCs w:val="16"/>
          <w:rPrChange w:id="851" w:author="Yeisson Fernando Ortiz Sabogal" w:date="2023-02-14T13:33:00Z">
            <w:rPr/>
          </w:rPrChange>
        </w:rPr>
      </w:pPr>
      <w:r w:rsidRPr="00C732FA">
        <w:rPr>
          <w:sz w:val="16"/>
          <w:szCs w:val="16"/>
          <w:rPrChange w:id="852" w:author="Yeisson Fernando Ortiz Sabogal" w:date="2023-02-14T13:33:00Z">
            <w:rPr/>
          </w:rPrChange>
        </w:rPr>
        <w:fldChar w:fldCharType="begin"/>
      </w:r>
      <w:r w:rsidR="00A82ACC" w:rsidRPr="00C732FA">
        <w:rPr>
          <w:sz w:val="16"/>
          <w:szCs w:val="16"/>
          <w:rPrChange w:id="853" w:author="Yeisson Fernando Ortiz Sabogal" w:date="2023-02-14T13:33:00Z">
            <w:rPr/>
          </w:rPrChange>
        </w:rPr>
        <w:instrText xml:space="preserve"> LINK Excel.Sheet.12 "C:\\Users\\brayan.cristiano\\Downloads\\CONCILIACION DICIEMBRE 2021.xlsx" "Hoja1!F23C5:F26C7" \a \f 5 \h  \* MERGEFORMAT </w:instrText>
      </w:r>
      <w:r w:rsidRPr="00C732FA">
        <w:rPr>
          <w:sz w:val="16"/>
          <w:szCs w:val="16"/>
          <w:rPrChange w:id="854" w:author="Yeisson Fernando Ortiz Sabogal" w:date="2023-02-14T13:33:00Z">
            <w:rPr/>
          </w:rPrChange>
        </w:rPr>
        <w:fldChar w:fldCharType="separate"/>
      </w:r>
    </w:p>
    <w:p w14:paraId="784BF08A" w14:textId="2EE22BFF" w:rsidR="31EB5964" w:rsidRPr="00783D09" w:rsidRDefault="7B320D5F" w:rsidP="5949C493">
      <w:pPr>
        <w:jc w:val="both"/>
      </w:pPr>
      <w:r w:rsidRPr="00C732FA">
        <w:rPr>
          <w:sz w:val="16"/>
          <w:szCs w:val="16"/>
          <w:rPrChange w:id="855" w:author="Yeisson Fernando Ortiz Sabogal" w:date="2023-02-14T13:33:00Z">
            <w:rPr/>
          </w:rPrChange>
        </w:rPr>
        <w:fldChar w:fldCharType="end"/>
      </w:r>
      <w:r w:rsidRPr="00783D09">
        <w:t>De lo anteriormente señalado, se indica que</w:t>
      </w:r>
      <w:r w:rsidR="3C329FF6" w:rsidRPr="00783D09">
        <w:t xml:space="preserve"> para la vigencia 2022, se presentó un</w:t>
      </w:r>
      <w:r w:rsidR="1A573B8B" w:rsidRPr="00783D09">
        <w:t xml:space="preserve"> aumento d</w:t>
      </w:r>
      <w:r w:rsidRPr="00783D09">
        <w:t xml:space="preserve">el </w:t>
      </w:r>
      <w:r w:rsidR="0937FBEF" w:rsidRPr="00783D09">
        <w:t>13</w:t>
      </w:r>
      <w:r w:rsidRPr="00783D09">
        <w:t>% en los activos</w:t>
      </w:r>
      <w:r w:rsidR="0DA87241" w:rsidRPr="00783D09">
        <w:t xml:space="preserve"> intangibles</w:t>
      </w:r>
      <w:r w:rsidRPr="00783D09">
        <w:t xml:space="preserve"> de la SDHT</w:t>
      </w:r>
      <w:r w:rsidR="7D182005" w:rsidRPr="00783D09">
        <w:t xml:space="preserve"> a comparación de la vigencia 2021</w:t>
      </w:r>
      <w:r w:rsidRPr="00783D09">
        <w:t>,</w:t>
      </w:r>
      <w:r w:rsidR="6CD0A947" w:rsidRPr="00783D09">
        <w:t xml:space="preserve"> lo anterior se presenta por el ingreso de </w:t>
      </w:r>
      <w:r w:rsidR="1F89CA4A" w:rsidRPr="00783D09">
        <w:t xml:space="preserve">nuevos </w:t>
      </w:r>
      <w:r w:rsidRPr="00783D09">
        <w:t>activos</w:t>
      </w:r>
      <w:r w:rsidR="1B840D49" w:rsidRPr="00783D09">
        <w:t xml:space="preserve"> </w:t>
      </w:r>
      <w:r w:rsidR="71729A40" w:rsidRPr="00783D09">
        <w:t xml:space="preserve">intangibles </w:t>
      </w:r>
      <w:r w:rsidR="1B840D49" w:rsidRPr="00783D09">
        <w:t xml:space="preserve">y </w:t>
      </w:r>
      <w:r w:rsidR="4BCDDEAA" w:rsidRPr="00783D09">
        <w:t xml:space="preserve">por las </w:t>
      </w:r>
      <w:r w:rsidR="1B840D49" w:rsidRPr="00783D09">
        <w:t xml:space="preserve">mejoras </w:t>
      </w:r>
      <w:r w:rsidR="3FDC0C2A" w:rsidRPr="00783D09">
        <w:t>realizadas a</w:t>
      </w:r>
      <w:r w:rsidR="1B840D49" w:rsidRPr="00783D09">
        <w:t xml:space="preserve"> algunas licencias</w:t>
      </w:r>
      <w:r w:rsidR="21E4B344" w:rsidRPr="00783D09">
        <w:t xml:space="preserve"> según información </w:t>
      </w:r>
      <w:r w:rsidR="06735BFF" w:rsidRPr="00783D09">
        <w:t xml:space="preserve">remitida por </w:t>
      </w:r>
      <w:r w:rsidR="21E4B344" w:rsidRPr="00783D09">
        <w:t>la Subdirección Administra</w:t>
      </w:r>
      <w:r w:rsidR="1ACD8FBF" w:rsidRPr="00783D09">
        <w:t xml:space="preserve"> </w:t>
      </w:r>
      <w:r w:rsidR="52306845" w:rsidRPr="00783D09">
        <w:t>de la Secretaría Distrital del Hábitat.</w:t>
      </w:r>
      <w:r w:rsidR="002828CF">
        <w:t xml:space="preserve"> </w:t>
      </w:r>
      <w:r w:rsidR="31EB5964" w:rsidRPr="00783D09">
        <w:t xml:space="preserve">A 31 de diciembre </w:t>
      </w:r>
      <w:r w:rsidR="721EC982" w:rsidRPr="00783D09">
        <w:t xml:space="preserve">de 2022 </w:t>
      </w:r>
      <w:r w:rsidR="4DA13D8A" w:rsidRPr="00783D09">
        <w:t xml:space="preserve">se observa que existen </w:t>
      </w:r>
      <w:r w:rsidR="24A3D493" w:rsidRPr="00783D09">
        <w:t>1</w:t>
      </w:r>
      <w:r w:rsidR="4DA13D8A" w:rsidRPr="00783D09">
        <w:t>69 activos intangibles tales como (licencias y software) los cuales se encuentran registrados en sistema JSP7 (base de datos).</w:t>
      </w:r>
    </w:p>
    <w:p w14:paraId="1AAEEF5F" w14:textId="1A32D5C3" w:rsidR="5949C493" w:rsidRDefault="5949C493" w:rsidP="5949C493">
      <w:pPr>
        <w:jc w:val="both"/>
        <w:rPr>
          <w:ins w:id="856" w:author="Yeisson Fernando Ortiz Sabogal" w:date="2023-02-14T13:33:00Z"/>
        </w:rPr>
      </w:pPr>
    </w:p>
    <w:p w14:paraId="2B3F47D9" w14:textId="77777777" w:rsidR="00C732FA" w:rsidRPr="00783D09" w:rsidRDefault="00C732FA" w:rsidP="5949C493">
      <w:pPr>
        <w:jc w:val="both"/>
      </w:pPr>
    </w:p>
    <w:p w14:paraId="591B76F4" w14:textId="0FC17018" w:rsidR="00A82ACC" w:rsidRPr="00045C0A" w:rsidRDefault="200EE2F3" w:rsidP="00A82ACC">
      <w:pPr>
        <w:jc w:val="both"/>
        <w:rPr>
          <w:b/>
          <w:bCs/>
        </w:rPr>
      </w:pPr>
      <w:r w:rsidRPr="00045C0A">
        <w:rPr>
          <w:b/>
          <w:bCs/>
        </w:rPr>
        <w:t>Deterioro de activos intangibles</w:t>
      </w:r>
    </w:p>
    <w:p w14:paraId="477F7EED" w14:textId="6D867A28" w:rsidR="5949C493" w:rsidRPr="00045C0A" w:rsidRDefault="5949C493" w:rsidP="5949C493">
      <w:pPr>
        <w:jc w:val="both"/>
        <w:rPr>
          <w:b/>
          <w:bCs/>
        </w:rPr>
      </w:pPr>
    </w:p>
    <w:p w14:paraId="0DAF66D4" w14:textId="22AB9A90" w:rsidR="00A82ACC" w:rsidRPr="00783D09" w:rsidRDefault="55671B9D" w:rsidP="3D3A7EBC">
      <w:pPr>
        <w:jc w:val="both"/>
      </w:pPr>
      <w:r w:rsidRPr="00783D09">
        <w:t>E</w:t>
      </w:r>
      <w:r w:rsidR="2CAEA925" w:rsidRPr="00783D09">
        <w:t xml:space="preserve">l deterioro acumulado de los activos intangibles </w:t>
      </w:r>
      <w:r w:rsidR="52EEA290" w:rsidRPr="00783D09">
        <w:t xml:space="preserve">es </w:t>
      </w:r>
      <w:r w:rsidR="2CAEA925" w:rsidRPr="00783D09">
        <w:t>informado por parte de la Subdirección Administrativa, con el soporte y concepto del área de sistemas y tecnología, para efectos de determinar la valoración o cuantificación actual de los bienes con licenciamientos finitos e infinitos de acuerdo con la normatividad contable y administrativa vigente actual.</w:t>
      </w:r>
    </w:p>
    <w:p w14:paraId="266C12ED" w14:textId="287B486A" w:rsidR="5949C493" w:rsidRDefault="5949C493" w:rsidP="5949C493">
      <w:pPr>
        <w:jc w:val="both"/>
        <w:rPr>
          <w:highlight w:val="lightGray"/>
        </w:rPr>
      </w:pPr>
    </w:p>
    <w:p w14:paraId="33225AA3" w14:textId="47DDEA16" w:rsidR="0735148A" w:rsidRPr="00045C0A" w:rsidRDefault="00D62C7C">
      <w:pPr>
        <w:pStyle w:val="Ttulo2"/>
        <w:numPr>
          <w:ilvl w:val="1"/>
          <w:numId w:val="8"/>
        </w:numPr>
        <w:spacing w:before="0"/>
        <w:ind w:left="567" w:hanging="567"/>
        <w:jc w:val="both"/>
        <w:rPr>
          <w:rFonts w:ascii="Times New Roman" w:hAnsi="Times New Roman" w:cs="Times New Roman"/>
          <w:b/>
          <w:bCs/>
          <w:color w:val="auto"/>
          <w:szCs w:val="22"/>
        </w:rPr>
      </w:pPr>
      <w:bookmarkStart w:id="857" w:name="_Toc125624244"/>
      <w:bookmarkStart w:id="858" w:name="_Toc125626475"/>
      <w:bookmarkStart w:id="859" w:name="_Toc126065215"/>
      <w:r w:rsidRPr="00045C0A">
        <w:rPr>
          <w:rFonts w:ascii="Times New Roman" w:hAnsi="Times New Roman" w:cs="Times New Roman"/>
          <w:b/>
          <w:bCs/>
          <w:color w:val="auto"/>
          <w:szCs w:val="22"/>
        </w:rPr>
        <w:t>Revelaciones adicionales</w:t>
      </w:r>
      <w:bookmarkStart w:id="860" w:name="_Toc52545257"/>
      <w:bookmarkEnd w:id="846"/>
      <w:bookmarkEnd w:id="857"/>
      <w:bookmarkEnd w:id="858"/>
      <w:bookmarkEnd w:id="859"/>
    </w:p>
    <w:p w14:paraId="276A2CDA" w14:textId="77777777" w:rsidR="002828CF" w:rsidRPr="004C3C8A" w:rsidRDefault="002828CF" w:rsidP="00045C0A">
      <w:pPr>
        <w:rPr>
          <w:b/>
          <w:bCs/>
        </w:rPr>
      </w:pPr>
    </w:p>
    <w:p w14:paraId="1B7225CB" w14:textId="4D01F071" w:rsidR="00B51376" w:rsidRPr="00E31747" w:rsidRDefault="74E761A9" w:rsidP="3D3A7EBC">
      <w:pPr>
        <w:jc w:val="both"/>
      </w:pPr>
      <w:r w:rsidRPr="00E31747">
        <w:t xml:space="preserve">La Toma Física de Bienes o Levantamiento de Inventarios, se realiza con el fin de comprobar la existencia, clasificar, analizar y evaluar el estado de los bienes y contar con el registro oportuno y permanente de los elementos que conforman el patrimonio de los Entes y </w:t>
      </w:r>
      <w:r w:rsidRPr="00E31747">
        <w:lastRenderedPageBreak/>
        <w:t>Entidades, de acuerdo con las normas vigentes en lo referente a las operaciones que afectan el manejo y control de los bienes.</w:t>
      </w:r>
    </w:p>
    <w:p w14:paraId="779B4DCF" w14:textId="7B8216A3" w:rsidR="00B51376" w:rsidRPr="00E31747" w:rsidRDefault="74E761A9" w:rsidP="3D3A7EBC">
      <w:pPr>
        <w:jc w:val="both"/>
      </w:pPr>
      <w:r w:rsidRPr="00E31747">
        <w:t xml:space="preserve"> </w:t>
      </w:r>
    </w:p>
    <w:p w14:paraId="351FB744" w14:textId="6DF8A817" w:rsidR="00B51376" w:rsidRDefault="74E761A9" w:rsidP="3D3A7EBC">
      <w:pPr>
        <w:jc w:val="both"/>
      </w:pPr>
      <w:r w:rsidRPr="00E31747">
        <w:t>Una vez realizada la toma física de bienes durante la vigencia 2022 y analizado estos resultados Vs registros de la base de datos de la Entidad (JSP7) se informa:</w:t>
      </w:r>
    </w:p>
    <w:p w14:paraId="775573A9" w14:textId="60844A58" w:rsidR="003E3B74" w:rsidRDefault="003E3B74" w:rsidP="3D3A7EBC">
      <w:pPr>
        <w:jc w:val="both"/>
      </w:pPr>
    </w:p>
    <w:p w14:paraId="4E25049C" w14:textId="6DC894DB" w:rsidR="003E3B74" w:rsidRPr="00045C0A" w:rsidRDefault="003E3B74" w:rsidP="00045C0A">
      <w:pPr>
        <w:jc w:val="center"/>
        <w:rPr>
          <w:b/>
          <w:bCs/>
        </w:rPr>
      </w:pPr>
      <w:r w:rsidRPr="00045C0A">
        <w:rPr>
          <w:b/>
          <w:bCs/>
        </w:rPr>
        <w:t>Tabla N° 18 número de existencias</w:t>
      </w:r>
    </w:p>
    <w:p w14:paraId="3E6FB3AD" w14:textId="3485D776" w:rsidR="6CF7D38E" w:rsidRDefault="6CF7D38E" w:rsidP="5949C493">
      <w:pPr>
        <w:jc w:val="center"/>
        <w:rPr>
          <w:highlight w:val="lightGray"/>
        </w:rPr>
      </w:pPr>
    </w:p>
    <w:tbl>
      <w:tblPr>
        <w:tblStyle w:val="Tablanorm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Change w:id="861" w:author="Yeisson Fernando Ortiz Sabogal" w:date="2023-02-14T13:33:00Z">
          <w:tblPr>
            <w:tblStyle w:val="Tablanormal2"/>
            <w:tblW w:w="0" w:type="auto"/>
            <w:jc w:val="center"/>
            <w:tblLayout w:type="fixed"/>
            <w:tblLook w:val="06A0" w:firstRow="1" w:lastRow="0" w:firstColumn="1" w:lastColumn="0" w:noHBand="1" w:noVBand="1"/>
          </w:tblPr>
        </w:tblPrChange>
      </w:tblPr>
      <w:tblGrid>
        <w:gridCol w:w="236"/>
        <w:gridCol w:w="236"/>
        <w:tblGridChange w:id="862">
          <w:tblGrid>
            <w:gridCol w:w="4485"/>
            <w:gridCol w:w="2115"/>
          </w:tblGrid>
        </w:tblGridChange>
      </w:tblGrid>
      <w:tr w:rsidR="5949C493" w14:paraId="68EC5E84" w14:textId="77777777" w:rsidTr="00C732FA">
        <w:trPr>
          <w:cnfStyle w:val="100000000000" w:firstRow="1" w:lastRow="0" w:firstColumn="0" w:lastColumn="0" w:oddVBand="0" w:evenVBand="0" w:oddHBand="0" w:evenHBand="0" w:firstRowFirstColumn="0" w:firstRowLastColumn="0" w:lastRowFirstColumn="0" w:lastRowLastColumn="0"/>
          <w:trHeight w:val="300"/>
          <w:jc w:val="center"/>
          <w:trPrChange w:id="863" w:author="Yeisson Fernando Ortiz Sabogal" w:date="2023-02-14T13:3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tcPrChange w:id="864" w:author="Yeisson Fernando Ortiz Sabogal" w:date="2023-02-14T13:33:00Z">
              <w:tcPr>
                <w:tcW w:w="0" w:type="dxa"/>
              </w:tcPr>
            </w:tcPrChange>
          </w:tcPr>
          <w:p w14:paraId="32A5D474" w14:textId="18C5EA72" w:rsidR="5949C493" w:rsidRDefault="5949C493" w:rsidP="5949C493">
            <w:pPr>
              <w:jc w:val="center"/>
              <w:cnfStyle w:val="101000000000" w:firstRow="1" w:lastRow="0" w:firstColumn="1" w:lastColumn="0" w:oddVBand="0" w:evenVBand="0" w:oddHBand="0" w:evenHBand="0" w:firstRowFirstColumn="0" w:firstRowLastColumn="0" w:lastRowFirstColumn="0" w:lastRowLastColumn="0"/>
              <w:rPr>
                <w:b w:val="0"/>
                <w:bCs w:val="0"/>
                <w:color w:val="000000" w:themeColor="text1"/>
                <w:sz w:val="22"/>
                <w:szCs w:val="22"/>
              </w:rPr>
            </w:pPr>
            <w:r w:rsidRPr="5949C493">
              <w:rPr>
                <w:color w:val="000000" w:themeColor="text1"/>
                <w:sz w:val="22"/>
                <w:szCs w:val="22"/>
              </w:rPr>
              <w:t xml:space="preserve">DESCRIPCIÓN </w:t>
            </w:r>
          </w:p>
        </w:tc>
        <w:tc>
          <w:tcPr>
            <w:tcW w:w="0" w:type="dxa"/>
            <w:tcBorders>
              <w:bottom w:val="none" w:sz="0" w:space="0" w:color="auto"/>
            </w:tcBorders>
            <w:tcPrChange w:id="865" w:author="Yeisson Fernando Ortiz Sabogal" w:date="2023-02-14T13:33:00Z">
              <w:tcPr>
                <w:tcW w:w="0" w:type="dxa"/>
              </w:tcPr>
            </w:tcPrChange>
          </w:tcPr>
          <w:p w14:paraId="5459E6E3" w14:textId="0BC77B9C" w:rsidR="5949C493" w:rsidRDefault="5949C493" w:rsidP="5949C493">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5949C493">
              <w:rPr>
                <w:color w:val="000000" w:themeColor="text1"/>
                <w:sz w:val="22"/>
                <w:szCs w:val="22"/>
              </w:rPr>
              <w:t>CANTIDAD</w:t>
            </w:r>
          </w:p>
        </w:tc>
      </w:tr>
      <w:tr w:rsidR="5949C493" w14:paraId="451D6126" w14:textId="77777777" w:rsidTr="00C732FA">
        <w:trPr>
          <w:trHeight w:val="300"/>
          <w:jc w:val="center"/>
          <w:trPrChange w:id="866" w:author="Yeisson Fernando Ortiz Sabogal" w:date="2023-02-14T13:3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867" w:author="Yeisson Fernando Ortiz Sabogal" w:date="2023-02-14T13:33:00Z">
              <w:tcPr>
                <w:tcW w:w="0" w:type="dxa"/>
              </w:tcPr>
            </w:tcPrChange>
          </w:tcPr>
          <w:p w14:paraId="20462F68" w14:textId="01840A13" w:rsidR="5949C493" w:rsidRDefault="5949C493" w:rsidP="5949C493">
            <w:pPr>
              <w:jc w:val="center"/>
              <w:rPr>
                <w:color w:val="000000" w:themeColor="text1"/>
                <w:sz w:val="22"/>
                <w:szCs w:val="22"/>
              </w:rPr>
            </w:pPr>
            <w:r w:rsidRPr="5949C493">
              <w:rPr>
                <w:color w:val="000000" w:themeColor="text1"/>
                <w:sz w:val="22"/>
                <w:szCs w:val="22"/>
              </w:rPr>
              <w:t>ACTIVOS TANGIBLES</w:t>
            </w:r>
          </w:p>
        </w:tc>
        <w:tc>
          <w:tcPr>
            <w:tcW w:w="0" w:type="dxa"/>
            <w:tcPrChange w:id="868" w:author="Yeisson Fernando Ortiz Sabogal" w:date="2023-02-14T13:33:00Z">
              <w:tcPr>
                <w:tcW w:w="0" w:type="dxa"/>
              </w:tcPr>
            </w:tcPrChange>
          </w:tcPr>
          <w:p w14:paraId="4C7924A1" w14:textId="0A05C99E" w:rsidR="5949C493" w:rsidRDefault="5949C493" w:rsidP="5949C493">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5949C493">
              <w:rPr>
                <w:color w:val="000000" w:themeColor="text1"/>
                <w:sz w:val="22"/>
                <w:szCs w:val="22"/>
              </w:rPr>
              <w:t>9</w:t>
            </w:r>
            <w:r w:rsidR="5DCA083C" w:rsidRPr="5949C493">
              <w:rPr>
                <w:color w:val="000000" w:themeColor="text1"/>
                <w:sz w:val="22"/>
                <w:szCs w:val="22"/>
              </w:rPr>
              <w:t>27</w:t>
            </w:r>
          </w:p>
        </w:tc>
      </w:tr>
      <w:tr w:rsidR="5949C493" w14:paraId="0264AF60" w14:textId="77777777" w:rsidTr="00C732FA">
        <w:trPr>
          <w:trHeight w:val="300"/>
          <w:jc w:val="center"/>
          <w:trPrChange w:id="869" w:author="Yeisson Fernando Ortiz Sabogal" w:date="2023-02-14T13:3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870" w:author="Yeisson Fernando Ortiz Sabogal" w:date="2023-02-14T13:33:00Z">
              <w:tcPr>
                <w:tcW w:w="0" w:type="dxa"/>
              </w:tcPr>
            </w:tcPrChange>
          </w:tcPr>
          <w:p w14:paraId="1C4D4234" w14:textId="54825FBD" w:rsidR="5949C493" w:rsidRDefault="5949C493" w:rsidP="5949C493">
            <w:pPr>
              <w:jc w:val="center"/>
              <w:rPr>
                <w:color w:val="000000" w:themeColor="text1"/>
                <w:sz w:val="22"/>
                <w:szCs w:val="22"/>
              </w:rPr>
            </w:pPr>
            <w:r w:rsidRPr="5949C493">
              <w:rPr>
                <w:color w:val="000000" w:themeColor="text1"/>
                <w:sz w:val="22"/>
                <w:szCs w:val="22"/>
              </w:rPr>
              <w:t>ACTIVOS INTA</w:t>
            </w:r>
            <w:r w:rsidRPr="5949C493">
              <w:rPr>
                <w:color w:val="000000" w:themeColor="text1"/>
                <w:sz w:val="22"/>
                <w:szCs w:val="22"/>
              </w:rPr>
              <w:lastRenderedPageBreak/>
              <w:t>NGIBLES</w:t>
            </w:r>
          </w:p>
        </w:tc>
        <w:tc>
          <w:tcPr>
            <w:tcW w:w="0" w:type="dxa"/>
            <w:tcPrChange w:id="871" w:author="Yeisson Fernando Ortiz Sabogal" w:date="2023-02-14T13:33:00Z">
              <w:tcPr>
                <w:tcW w:w="0" w:type="dxa"/>
              </w:tcPr>
            </w:tcPrChange>
          </w:tcPr>
          <w:p w14:paraId="6959A82F" w14:textId="2329FD0A" w:rsidR="5949C493" w:rsidRDefault="5949C493" w:rsidP="5949C493">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5949C493">
              <w:rPr>
                <w:color w:val="000000" w:themeColor="text1"/>
                <w:sz w:val="22"/>
                <w:szCs w:val="22"/>
              </w:rPr>
              <w:lastRenderedPageBreak/>
              <w:t>16</w:t>
            </w:r>
            <w:r w:rsidR="3CEA177D" w:rsidRPr="5949C493">
              <w:rPr>
                <w:color w:val="000000" w:themeColor="text1"/>
                <w:sz w:val="22"/>
                <w:szCs w:val="22"/>
              </w:rPr>
              <w:t>8</w:t>
            </w:r>
          </w:p>
        </w:tc>
      </w:tr>
      <w:tr w:rsidR="5949C493" w14:paraId="5176FF5C" w14:textId="77777777" w:rsidTr="00C732FA">
        <w:trPr>
          <w:trHeight w:val="300"/>
          <w:jc w:val="center"/>
          <w:trPrChange w:id="872" w:author="Yeisson Fernando Ortiz Sabogal" w:date="2023-02-14T13:3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873" w:author="Yeisson Fernando Ortiz Sabogal" w:date="2023-02-14T13:33:00Z">
              <w:tcPr>
                <w:tcW w:w="0" w:type="dxa"/>
              </w:tcPr>
            </w:tcPrChange>
          </w:tcPr>
          <w:p w14:paraId="70D92544" w14:textId="0B410716" w:rsidR="0EC7ED42" w:rsidRDefault="0EC7ED42" w:rsidP="5949C493">
            <w:pPr>
              <w:jc w:val="center"/>
              <w:rPr>
                <w:color w:val="000000" w:themeColor="text1"/>
                <w:sz w:val="22"/>
                <w:szCs w:val="22"/>
              </w:rPr>
            </w:pPr>
            <w:r w:rsidRPr="5949C493">
              <w:rPr>
                <w:color w:val="000000" w:themeColor="text1"/>
                <w:sz w:val="22"/>
                <w:szCs w:val="22"/>
              </w:rPr>
              <w:t>TOTAL</w:t>
            </w:r>
          </w:p>
        </w:tc>
        <w:tc>
          <w:tcPr>
            <w:tcW w:w="0" w:type="dxa"/>
            <w:tcPrChange w:id="874" w:author="Yeisson Fernando Ortiz Sabogal" w:date="2023-02-14T13:33:00Z">
              <w:tcPr>
                <w:tcW w:w="0" w:type="dxa"/>
              </w:tcPr>
            </w:tcPrChange>
          </w:tcPr>
          <w:p w14:paraId="6B6E4C74" w14:textId="01D0814C" w:rsidR="0EC7ED42" w:rsidRDefault="0EC7ED42" w:rsidP="5949C493">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5949C493">
              <w:rPr>
                <w:color w:val="000000" w:themeColor="text1"/>
                <w:sz w:val="22"/>
                <w:szCs w:val="22"/>
              </w:rPr>
              <w:t>1095</w:t>
            </w:r>
          </w:p>
        </w:tc>
      </w:tr>
      <w:tr w:rsidR="003E3B74" w14:paraId="5B32DE88" w14:textId="77777777" w:rsidTr="00C732FA">
        <w:trPr>
          <w:trHeight w:val="300"/>
          <w:jc w:val="center"/>
          <w:trPrChange w:id="875" w:author="Yeisson Fernando Ortiz Sabogal" w:date="2023-02-14T13:33: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876" w:author="Yeisson Fernando Ortiz Sabogal" w:date="2023-02-14T13:33:00Z">
              <w:tcPr>
                <w:tcW w:w="4485" w:type="dxa"/>
              </w:tcPr>
            </w:tcPrChange>
          </w:tcPr>
          <w:p w14:paraId="756B84C6" w14:textId="2EA44B45" w:rsidR="003E3B74" w:rsidRPr="5949C493" w:rsidRDefault="003E3B74" w:rsidP="00045C0A">
            <w:pPr>
              <w:rPr>
                <w:color w:val="000000" w:themeColor="text1"/>
                <w:sz w:val="22"/>
                <w:szCs w:val="22"/>
              </w:rPr>
            </w:pPr>
          </w:p>
        </w:tc>
        <w:tc>
          <w:tcPr>
            <w:tcW w:w="0" w:type="dxa"/>
            <w:tcPrChange w:id="877" w:author="Yeisson Fernando Ortiz Sabogal" w:date="2023-02-14T13:33:00Z">
              <w:tcPr>
                <w:tcW w:w="2115" w:type="dxa"/>
              </w:tcPr>
            </w:tcPrChange>
          </w:tcPr>
          <w:p w14:paraId="38D1944B" w14:textId="77777777" w:rsidR="003E3B74" w:rsidRPr="5949C493" w:rsidRDefault="003E3B74" w:rsidP="5949C493">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bl>
    <w:p w14:paraId="74ABE2E5" w14:textId="35BE9ACC" w:rsidR="003E3B74" w:rsidRDefault="002828CF" w:rsidP="00045C0A">
      <w:r>
        <w:tab/>
      </w:r>
      <w:r>
        <w:tab/>
      </w:r>
      <w:r>
        <w:tab/>
      </w:r>
      <w:r>
        <w:tab/>
      </w:r>
      <w:r w:rsidR="003E3B74">
        <w:t>Fuente: Subdirección administrativa</w:t>
      </w:r>
    </w:p>
    <w:p w14:paraId="39C0B810" w14:textId="77777777" w:rsidR="003E3B74" w:rsidRDefault="003E3B74" w:rsidP="5949C493">
      <w:pPr>
        <w:jc w:val="both"/>
      </w:pPr>
    </w:p>
    <w:p w14:paraId="4FC0B6CD" w14:textId="48532BB6" w:rsidR="0EC7ED42" w:rsidRPr="00816C3C" w:rsidRDefault="0EC7ED42" w:rsidP="5949C493">
      <w:pPr>
        <w:jc w:val="both"/>
      </w:pPr>
      <w:r w:rsidRPr="00816C3C">
        <w:t>Una vez verificados los datos anteriores se halló que de los 927 activos tangibles (computadores, impresora, vehículos, entre otros) y que están registrados en JSP7 (base de datos), se encontraron 925 en físico, es decir que se presentan 2 faltantes (hurtos)</w:t>
      </w:r>
    </w:p>
    <w:p w14:paraId="5C7B4F46" w14:textId="6956F827" w:rsidR="5949C493" w:rsidRDefault="5949C493" w:rsidP="5949C493">
      <w:pPr>
        <w:jc w:val="both"/>
      </w:pPr>
    </w:p>
    <w:p w14:paraId="487AD180" w14:textId="1A16EAA4" w:rsidR="002828CF" w:rsidDel="00C732FA" w:rsidRDefault="002828CF" w:rsidP="5949C493">
      <w:pPr>
        <w:jc w:val="both"/>
        <w:rPr>
          <w:del w:id="878" w:author="Yeisson Fernando Ortiz Sabogal" w:date="2023-02-14T13:33:00Z"/>
        </w:rPr>
      </w:pPr>
    </w:p>
    <w:p w14:paraId="3A5FFF83" w14:textId="1245291C" w:rsidR="002828CF" w:rsidDel="00C732FA" w:rsidRDefault="002828CF" w:rsidP="5949C493">
      <w:pPr>
        <w:jc w:val="both"/>
        <w:rPr>
          <w:del w:id="879" w:author="Yeisson Fernando Ortiz Sabogal" w:date="2023-02-14T13:33:00Z"/>
        </w:rPr>
      </w:pPr>
    </w:p>
    <w:p w14:paraId="3BEE293B" w14:textId="645E18EC" w:rsidR="002828CF" w:rsidDel="00C732FA" w:rsidRDefault="002828CF" w:rsidP="5949C493">
      <w:pPr>
        <w:jc w:val="both"/>
        <w:rPr>
          <w:del w:id="880" w:author="Yeisson Fernando Ortiz Sabogal" w:date="2023-02-14T13:33:00Z"/>
        </w:rPr>
      </w:pPr>
    </w:p>
    <w:p w14:paraId="42EB85DB" w14:textId="5D4E385F" w:rsidR="5949C493" w:rsidRDefault="1690E4AD" w:rsidP="5949C493">
      <w:pPr>
        <w:jc w:val="both"/>
        <w:rPr>
          <w:b/>
          <w:bCs/>
        </w:rPr>
      </w:pPr>
      <w:r w:rsidRPr="5949C493">
        <w:rPr>
          <w:b/>
          <w:bCs/>
        </w:rPr>
        <w:t xml:space="preserve">Descripción de los faltantes: </w:t>
      </w:r>
    </w:p>
    <w:p w14:paraId="2212981F" w14:textId="02C5CD2B" w:rsidR="00217EA0" w:rsidRPr="00045C0A" w:rsidRDefault="00217EA0" w:rsidP="00045C0A">
      <w:pPr>
        <w:jc w:val="center"/>
      </w:pPr>
    </w:p>
    <w:p w14:paraId="45D355BE" w14:textId="5794C802" w:rsidR="002828CF" w:rsidRDefault="00F90A26">
      <w:pPr>
        <w:jc w:val="center"/>
        <w:rPr>
          <w:b/>
          <w:bCs/>
        </w:rPr>
      </w:pPr>
      <w:r w:rsidRPr="00F90A26">
        <w:rPr>
          <w:b/>
          <w:bCs/>
        </w:rPr>
        <w:t>Tabla N° 19 Faltantes</w:t>
      </w:r>
    </w:p>
    <w:p w14:paraId="613BFDBD" w14:textId="6501DB61" w:rsidR="002828CF" w:rsidRPr="00F90A26" w:rsidRDefault="002828CF" w:rsidP="00045C0A">
      <w:pPr>
        <w:jc w:val="center"/>
        <w:rPr>
          <w:b/>
          <w:bCs/>
        </w:rPr>
      </w:pPr>
      <w:r w:rsidRPr="002828CF">
        <w:rPr>
          <w:noProof/>
        </w:rPr>
        <w:drawing>
          <wp:inline distT="0" distB="0" distL="0" distR="0" wp14:anchorId="1993BF99" wp14:editId="1C6DE425">
            <wp:extent cx="1289713" cy="1182237"/>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6985" cy="1188903"/>
                    </a:xfrm>
                    <a:prstGeom prst="rect">
                      <a:avLst/>
                    </a:prstGeom>
                    <a:noFill/>
                    <a:ln>
                      <a:noFill/>
                    </a:ln>
                  </pic:spPr>
                </pic:pic>
              </a:graphicData>
            </a:graphic>
          </wp:inline>
        </w:drawing>
      </w:r>
    </w:p>
    <w:p w14:paraId="13510569" w14:textId="35982AD2" w:rsidR="00F90A26" w:rsidRPr="00C732FA" w:rsidRDefault="00C732FA" w:rsidP="00045C0A">
      <w:pPr>
        <w:jc w:val="center"/>
        <w:rPr>
          <w:sz w:val="16"/>
          <w:szCs w:val="16"/>
          <w:rPrChange w:id="881" w:author="Yeisson Fernando Ortiz Sabogal" w:date="2023-02-14T13:34:00Z">
            <w:rPr/>
          </w:rPrChange>
        </w:rPr>
      </w:pPr>
      <w:ins w:id="882" w:author="Yeisson Fernando Ortiz Sabogal" w:date="2023-02-14T13:34:00Z">
        <w:r>
          <w:rPr>
            <w:sz w:val="16"/>
            <w:szCs w:val="16"/>
          </w:rPr>
          <w:t xml:space="preserve">    </w:t>
        </w:r>
      </w:ins>
      <w:r w:rsidR="00F90A26" w:rsidRPr="00C732FA">
        <w:rPr>
          <w:sz w:val="16"/>
          <w:szCs w:val="16"/>
          <w:rPrChange w:id="883" w:author="Yeisson Fernando Ortiz Sabogal" w:date="2023-02-14T13:34:00Z">
            <w:rPr/>
          </w:rPrChange>
        </w:rPr>
        <w:t>Fuente: Subdirección Administrativa</w:t>
      </w:r>
    </w:p>
    <w:p w14:paraId="1B977824" w14:textId="5596A558" w:rsidR="00F90A26" w:rsidRDefault="00F90A26" w:rsidP="5949C493">
      <w:pPr>
        <w:jc w:val="both"/>
        <w:rPr>
          <w:b/>
          <w:bCs/>
        </w:rPr>
      </w:pPr>
    </w:p>
    <w:p w14:paraId="55B11BE2" w14:textId="6E92DA0A" w:rsidR="00B51376" w:rsidRDefault="1690E4AD" w:rsidP="5949C493">
      <w:pPr>
        <w:jc w:val="both"/>
        <w:rPr>
          <w:lang w:val="es"/>
        </w:rPr>
      </w:pPr>
      <w:r w:rsidRPr="00217EA0">
        <w:rPr>
          <w:lang w:val="es"/>
        </w:rPr>
        <w:t xml:space="preserve">El siniestro del vehículo ocurrió el día 04 de agosto del 2022, en donde el Sr. Manuel Javier Moncada Gallón, con C.C: 79334791, expedida en Bogotá, conductor, de la Subdirección Administrativa, de la SDHT, fue víctima de hurto, de la camioneta oficial, marca Mazda, modelo 2007, placa OBG411 con placa de activo 120002-20161991. </w:t>
      </w:r>
    </w:p>
    <w:p w14:paraId="12C39F08" w14:textId="77777777" w:rsidR="0095362D" w:rsidRPr="00217EA0" w:rsidRDefault="0095362D" w:rsidP="5949C493">
      <w:pPr>
        <w:jc w:val="both"/>
        <w:rPr>
          <w:lang w:val="es"/>
        </w:rPr>
      </w:pPr>
    </w:p>
    <w:p w14:paraId="07B57C67" w14:textId="19083279" w:rsidR="00B51376" w:rsidRPr="00217EA0" w:rsidRDefault="1690E4AD" w:rsidP="5949C493">
      <w:pPr>
        <w:jc w:val="both"/>
        <w:rPr>
          <w:lang w:val="es"/>
        </w:rPr>
      </w:pPr>
      <w:r w:rsidRPr="00217EA0">
        <w:rPr>
          <w:lang w:val="es"/>
        </w:rPr>
        <w:t xml:space="preserve">La denuncia del hurto fue interpuesta el día, 05 de agosto de 2022, ante la Policía Nacional- sección de automotores - en la cual se narra la descripción de los eventos sucedidos, de la cual se adjunta copia para su conocimiento y fines pertinentes. </w:t>
      </w:r>
    </w:p>
    <w:p w14:paraId="75224CE3" w14:textId="77777777" w:rsidR="0095362D" w:rsidRDefault="0095362D" w:rsidP="5949C493">
      <w:pPr>
        <w:jc w:val="both"/>
        <w:rPr>
          <w:lang w:val="es"/>
        </w:rPr>
      </w:pPr>
    </w:p>
    <w:p w14:paraId="14B1534B" w14:textId="18F47467" w:rsidR="5949C493" w:rsidRPr="00217EA0" w:rsidRDefault="39E3F407" w:rsidP="5949C493">
      <w:pPr>
        <w:jc w:val="both"/>
        <w:rPr>
          <w:lang w:val="es"/>
        </w:rPr>
      </w:pPr>
      <w:r w:rsidRPr="00217EA0">
        <w:rPr>
          <w:lang w:val="es"/>
        </w:rPr>
        <w:t xml:space="preserve">Así </w:t>
      </w:r>
      <w:r w:rsidR="4E310B05" w:rsidRPr="00217EA0">
        <w:rPr>
          <w:lang w:val="es"/>
        </w:rPr>
        <w:t>mismo, la compañía aseguradora de la entidad solicitó ante la Secretaría de Tránsito, el trámite de traspaso y cancelación de la matricula del automotor, en asunto, ya que este vehículo se encuentra asegurado y será indemnizado por la cobertura de hurto.</w:t>
      </w:r>
    </w:p>
    <w:p w14:paraId="6159D2B1" w14:textId="77777777" w:rsidR="0095362D" w:rsidRDefault="0095362D" w:rsidP="3D3A7EBC">
      <w:pPr>
        <w:jc w:val="both"/>
      </w:pPr>
    </w:p>
    <w:p w14:paraId="5C50E678" w14:textId="77777777" w:rsidR="0095362D" w:rsidRDefault="4E310B05" w:rsidP="3D3A7EBC">
      <w:pPr>
        <w:jc w:val="both"/>
      </w:pPr>
      <w:r w:rsidRPr="00217EA0">
        <w:lastRenderedPageBreak/>
        <w:t xml:space="preserve">En cuanto al computador portátil (marca Hewlett Packard; código inventario:110088), se establece que fue hurtado de la Entidad, por lo cual se le pide al funcionario responsable del bien, que presente los documentos respectivos (comunicado, cotización y denuncia) ante la Subsecretaría de Gestión Corporativa y CID para realizar la investigación pertinente y reclamación ante la firma aseguradora. (Se anexa denuncia y radicado N. 3-2020-05156) </w:t>
      </w:r>
    </w:p>
    <w:p w14:paraId="3A54B6BC" w14:textId="77777777" w:rsidR="0095362D" w:rsidRDefault="0095362D" w:rsidP="3D3A7EBC">
      <w:pPr>
        <w:jc w:val="both"/>
      </w:pPr>
    </w:p>
    <w:p w14:paraId="031C8AAF" w14:textId="460EA174" w:rsidR="004573DD" w:rsidRDefault="4E310B05" w:rsidP="3D3A7EBC">
      <w:pPr>
        <w:jc w:val="both"/>
      </w:pPr>
      <w:r w:rsidRPr="00217EA0">
        <w:t>Adicionalmente el proceso de Bienes, Servicios e Infraestructura, mediante radicado N°3-2022-6045 “Solicitud - indicios de deterioro y vida útil en activos”, le solicita formalmente al proceso de Gestión Tecnológica, emitir un concepto acerca de la Vida Útil o Baja de las licencias y equipos tecnológicos, que muestran un saldo en libros en cero; ya que si estos elementos no están en uso o no brindan ningún beneficio a la Entidad, se procederá a llevarlos al comité de inventarios,  donde se revisará y evaluará su destino final.</w:t>
      </w:r>
    </w:p>
    <w:p w14:paraId="2251CD1B" w14:textId="45E87D52" w:rsidR="00B51376" w:rsidRPr="00217EA0" w:rsidRDefault="74E761A9" w:rsidP="3D3A7EBC">
      <w:pPr>
        <w:jc w:val="both"/>
      </w:pPr>
      <w:r w:rsidRPr="00217EA0">
        <w:t xml:space="preserve"> </w:t>
      </w:r>
    </w:p>
    <w:p w14:paraId="4EAE625A" w14:textId="6F8BFDA9" w:rsidR="00B51376" w:rsidRPr="00C45811" w:rsidRDefault="74E761A9" w:rsidP="3D3A7EBC">
      <w:pPr>
        <w:jc w:val="both"/>
        <w:rPr>
          <w:highlight w:val="lightGray"/>
        </w:rPr>
      </w:pPr>
      <w:r w:rsidRPr="00217EA0">
        <w:t>Una vez revisada los activos de la entidad, el proceso de Gestión Tecnológica da respuesta mediante radicado N°3-2022-6357 en el cual estipula dar de baja los siguientes bienes:</w:t>
      </w:r>
    </w:p>
    <w:p w14:paraId="328DCE10" w14:textId="0E04E017" w:rsidR="00B51376" w:rsidRPr="00045C0A" w:rsidRDefault="1690E4AD" w:rsidP="00B51376">
      <w:pPr>
        <w:jc w:val="both"/>
        <w:rPr>
          <w:b/>
          <w:bCs/>
          <w:highlight w:val="darkGray"/>
        </w:rPr>
      </w:pPr>
      <w:r w:rsidRPr="5949C493">
        <w:rPr>
          <w:highlight w:val="darkGray"/>
        </w:rPr>
        <w:t xml:space="preserve"> </w:t>
      </w:r>
    </w:p>
    <w:p w14:paraId="6C157EEF" w14:textId="73F021B4" w:rsidR="00F90A26" w:rsidRDefault="00F90A26">
      <w:pPr>
        <w:jc w:val="center"/>
        <w:rPr>
          <w:b/>
          <w:bCs/>
        </w:rPr>
      </w:pPr>
      <w:r w:rsidRPr="00045C0A">
        <w:rPr>
          <w:b/>
          <w:bCs/>
        </w:rPr>
        <w:t>Tabla N° 20 relación de conceptos solicitados</w:t>
      </w:r>
    </w:p>
    <w:p w14:paraId="5E49E7C1" w14:textId="4BD6E35D" w:rsidR="002828CF" w:rsidDel="00C732FA" w:rsidRDefault="002828CF">
      <w:pPr>
        <w:jc w:val="center"/>
        <w:rPr>
          <w:del w:id="884" w:author="Yeisson Fernando Ortiz Sabogal" w:date="2023-02-14T13:34:00Z"/>
          <w:b/>
          <w:bCs/>
        </w:rPr>
      </w:pPr>
    </w:p>
    <w:p w14:paraId="21EA5BBD" w14:textId="54F8BA37" w:rsidR="002828CF" w:rsidRPr="00045C0A" w:rsidRDefault="002828CF" w:rsidP="00045C0A">
      <w:pPr>
        <w:jc w:val="center"/>
        <w:rPr>
          <w:b/>
          <w:bCs/>
        </w:rPr>
      </w:pPr>
      <w:r w:rsidRPr="002828CF">
        <w:rPr>
          <w:noProof/>
        </w:rPr>
        <w:drawing>
          <wp:inline distT="0" distB="0" distL="0" distR="0" wp14:anchorId="3421074A" wp14:editId="72E84DAC">
            <wp:extent cx="3819525" cy="3962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9525" cy="3962400"/>
                    </a:xfrm>
                    <a:prstGeom prst="rect">
                      <a:avLst/>
                    </a:prstGeom>
                    <a:noFill/>
                    <a:ln>
                      <a:noFill/>
                    </a:ln>
                  </pic:spPr>
                </pic:pic>
              </a:graphicData>
            </a:graphic>
          </wp:inline>
        </w:drawing>
      </w:r>
    </w:p>
    <w:p w14:paraId="296B6A5C" w14:textId="0770C6BB" w:rsidR="5949C493" w:rsidRPr="00045C0A" w:rsidRDefault="002828CF" w:rsidP="00045C0A">
      <w:r>
        <w:t xml:space="preserve">                      </w:t>
      </w:r>
      <w:r w:rsidR="0095362D" w:rsidRPr="00C732FA">
        <w:rPr>
          <w:sz w:val="16"/>
          <w:szCs w:val="16"/>
          <w:rPrChange w:id="885" w:author="Yeisson Fernando Ortiz Sabogal" w:date="2023-02-14T13:34:00Z">
            <w:rPr/>
          </w:rPrChange>
        </w:rPr>
        <w:t>Fuente:</w:t>
      </w:r>
      <w:r w:rsidR="00F90A26" w:rsidRPr="00C732FA">
        <w:rPr>
          <w:sz w:val="16"/>
          <w:szCs w:val="16"/>
          <w:rPrChange w:id="886" w:author="Yeisson Fernando Ortiz Sabogal" w:date="2023-02-14T13:34:00Z">
            <w:rPr/>
          </w:rPrChange>
        </w:rPr>
        <w:t xml:space="preserve"> Subdirección Administrativa</w:t>
      </w:r>
    </w:p>
    <w:p w14:paraId="3E8DFAAA" w14:textId="77777777" w:rsidR="0095362D" w:rsidRDefault="0095362D" w:rsidP="5949C493">
      <w:pPr>
        <w:jc w:val="both"/>
        <w:rPr>
          <w:highlight w:val="darkGray"/>
        </w:rPr>
      </w:pPr>
    </w:p>
    <w:p w14:paraId="75B7ECE1" w14:textId="19BA4F1B" w:rsidR="00B51376" w:rsidRPr="00F90A26" w:rsidRDefault="74E761A9" w:rsidP="3D3A7EBC">
      <w:pPr>
        <w:jc w:val="both"/>
      </w:pPr>
      <w:r w:rsidRPr="00F90A26">
        <w:lastRenderedPageBreak/>
        <w:t>La Secretaría Distrital del Hábitat, celebró el Comité de Gestión y Desempeño y una vez revisada la idoneidad para dar de baja los elementos nombrados anteriormente, coloca a disposición de manera gratuita, a las Entidades Distritales que se encuentren interesadas en este tipo de elementos, según Acta 007 comité MIPG del 26 y 27 de octubre de 2022 y Resolución 958 del 29 de diciembre de 2022.</w:t>
      </w:r>
    </w:p>
    <w:p w14:paraId="1DBD0233" w14:textId="0A683C2A" w:rsidR="00D62C7C" w:rsidRPr="00045C0A" w:rsidRDefault="00D62C7C" w:rsidP="00FD4337">
      <w:pPr>
        <w:pStyle w:val="Ttulo1"/>
        <w:rPr>
          <w:rFonts w:ascii="Times New Roman" w:hAnsi="Times New Roman" w:cs="Times New Roman"/>
          <w:b/>
          <w:bCs/>
          <w:color w:val="auto"/>
          <w:sz w:val="24"/>
          <w:szCs w:val="24"/>
        </w:rPr>
      </w:pPr>
      <w:bookmarkStart w:id="887" w:name="_Toc125624245"/>
      <w:bookmarkStart w:id="888" w:name="_Toc125626476"/>
      <w:bookmarkStart w:id="889" w:name="_Toc126065216"/>
      <w:r w:rsidRPr="00045C0A">
        <w:rPr>
          <w:rFonts w:ascii="Times New Roman" w:hAnsi="Times New Roman" w:cs="Times New Roman"/>
          <w:b/>
          <w:bCs/>
          <w:color w:val="auto"/>
          <w:sz w:val="24"/>
          <w:szCs w:val="24"/>
        </w:rPr>
        <w:t>NOTA 15. ACTIVOS BIOLÓGICOS</w:t>
      </w:r>
      <w:bookmarkEnd w:id="860"/>
      <w:bookmarkEnd w:id="887"/>
      <w:bookmarkEnd w:id="888"/>
      <w:bookmarkEnd w:id="889"/>
    </w:p>
    <w:p w14:paraId="5BD8D7EB" w14:textId="77777777" w:rsidR="00F90A26" w:rsidRPr="00045C0A" w:rsidRDefault="00F90A26" w:rsidP="00045C0A"/>
    <w:p w14:paraId="375AA649" w14:textId="7B75A101" w:rsidR="000422EB" w:rsidRDefault="000422EB" w:rsidP="000422EB">
      <w:pPr>
        <w:jc w:val="both"/>
      </w:pPr>
      <w:bookmarkStart w:id="890" w:name="_Toc52545262"/>
      <w:r w:rsidRPr="00F90A26">
        <w:t>En el año 202</w:t>
      </w:r>
      <w:r w:rsidR="00593701" w:rsidRPr="00F90A26">
        <w:t>2</w:t>
      </w:r>
      <w:r w:rsidR="0095362D" w:rsidRPr="00F90A26">
        <w:t>,</w:t>
      </w:r>
      <w:r w:rsidRPr="00F90A26">
        <w:t xml:space="preserve"> la Secretaría Distrital del Hábitat no aplic</w:t>
      </w:r>
      <w:r w:rsidR="0095362D" w:rsidRPr="00F90A26">
        <w:t>ó</w:t>
      </w:r>
      <w:r w:rsidRPr="00F90A26">
        <w:t xml:space="preserve"> registros contables por este concepto</w:t>
      </w:r>
      <w:r w:rsidR="0095362D" w:rsidRPr="00F90A26">
        <w:t>.</w:t>
      </w:r>
    </w:p>
    <w:p w14:paraId="57428263" w14:textId="77777777" w:rsidR="002828CF" w:rsidRPr="00F90A26" w:rsidRDefault="002828CF" w:rsidP="000422EB">
      <w:pPr>
        <w:jc w:val="both"/>
      </w:pPr>
    </w:p>
    <w:p w14:paraId="74E05204" w14:textId="1149BD8C" w:rsidR="00D62C7C" w:rsidRPr="00045C0A" w:rsidRDefault="00D62C7C" w:rsidP="007A5384">
      <w:pPr>
        <w:pStyle w:val="Ttulo1"/>
        <w:rPr>
          <w:rFonts w:ascii="Times New Roman" w:hAnsi="Times New Roman" w:cs="Times New Roman"/>
          <w:b/>
          <w:bCs/>
          <w:color w:val="auto"/>
          <w:sz w:val="24"/>
          <w:szCs w:val="24"/>
        </w:rPr>
      </w:pPr>
      <w:bookmarkStart w:id="891" w:name="_Toc125624246"/>
      <w:bookmarkStart w:id="892" w:name="_Toc125626477"/>
      <w:bookmarkStart w:id="893" w:name="_Toc126065217"/>
      <w:bookmarkStart w:id="894" w:name="_Hlk62548746"/>
      <w:r w:rsidRPr="00045C0A">
        <w:rPr>
          <w:rFonts w:ascii="Times New Roman" w:hAnsi="Times New Roman" w:cs="Times New Roman"/>
          <w:b/>
          <w:bCs/>
          <w:color w:val="auto"/>
          <w:sz w:val="24"/>
          <w:szCs w:val="24"/>
        </w:rPr>
        <w:t>NOTA 16. OTROS DERECHOS Y GARANTÍAS</w:t>
      </w:r>
      <w:bookmarkEnd w:id="890"/>
      <w:bookmarkEnd w:id="891"/>
      <w:bookmarkEnd w:id="892"/>
      <w:bookmarkEnd w:id="893"/>
      <w:r w:rsidR="00CA6084" w:rsidRPr="00045C0A">
        <w:rPr>
          <w:rFonts w:ascii="Times New Roman" w:hAnsi="Times New Roman" w:cs="Times New Roman"/>
          <w:b/>
          <w:bCs/>
          <w:color w:val="auto"/>
          <w:sz w:val="24"/>
          <w:szCs w:val="24"/>
        </w:rPr>
        <w:t xml:space="preserve">  </w:t>
      </w:r>
    </w:p>
    <w:p w14:paraId="54F964E5" w14:textId="77777777" w:rsidR="00F90A26" w:rsidRPr="00045C0A" w:rsidRDefault="00F90A26" w:rsidP="00045C0A"/>
    <w:p w14:paraId="237353B6" w14:textId="77777777" w:rsidR="002828CF" w:rsidRDefault="00D62C7C" w:rsidP="003B5730">
      <w:bookmarkStart w:id="895" w:name="_Toc52545263"/>
      <w:bookmarkStart w:id="896" w:name="_Toc125624247"/>
      <w:bookmarkStart w:id="897" w:name="_Toc125626478"/>
      <w:bookmarkStart w:id="898" w:name="_Toc126065218"/>
      <w:r w:rsidRPr="00F90A26">
        <w:t>Composición</w:t>
      </w:r>
      <w:bookmarkEnd w:id="895"/>
      <w:r w:rsidR="00CA6084" w:rsidRPr="00F90A26">
        <w:t>:</w:t>
      </w:r>
      <w:bookmarkEnd w:id="896"/>
      <w:bookmarkEnd w:id="897"/>
      <w:bookmarkEnd w:id="898"/>
    </w:p>
    <w:p w14:paraId="03402CBB" w14:textId="3E5A2612" w:rsidR="00D62C7C" w:rsidRPr="00F90A26" w:rsidRDefault="00CA6084" w:rsidP="003B5730">
      <w:r w:rsidRPr="00F90A26">
        <w:t xml:space="preserve"> </w:t>
      </w:r>
    </w:p>
    <w:p w14:paraId="4439C5F8" w14:textId="6AAE92DB" w:rsidR="00D62C7C" w:rsidRPr="004573DD" w:rsidRDefault="006145EB" w:rsidP="009267F8">
      <w:pPr>
        <w:jc w:val="both"/>
      </w:pPr>
      <w:r w:rsidRPr="00F90A26">
        <w:t>En la vigencia 202</w:t>
      </w:r>
      <w:r w:rsidR="00BE2698" w:rsidRPr="00F90A26">
        <w:t>2</w:t>
      </w:r>
      <w:r w:rsidRPr="00F90A26">
        <w:t xml:space="preserve"> este grupo en la Secretaría Distrital </w:t>
      </w:r>
      <w:r w:rsidR="000E77A6" w:rsidRPr="00F90A26">
        <w:t xml:space="preserve">del </w:t>
      </w:r>
      <w:r w:rsidR="00FB3909" w:rsidRPr="00F90A26">
        <w:t>Hábitat</w:t>
      </w:r>
      <w:r w:rsidR="000E77A6" w:rsidRPr="00F90A26">
        <w:t xml:space="preserve"> </w:t>
      </w:r>
      <w:r w:rsidRPr="00F90A26">
        <w:t xml:space="preserve">está compuesto por los conceptos </w:t>
      </w:r>
      <w:r w:rsidR="009A7CC4" w:rsidRPr="00F90A26">
        <w:t>de Bienes y servicios pagados por anticipado, avances y anticipos entregados, recursos entregados en administración, derechos en fideicomiso</w:t>
      </w:r>
      <w:r w:rsidR="002828CF">
        <w:t>. En</w:t>
      </w:r>
      <w:r w:rsidR="000D7152" w:rsidRPr="00F90A26">
        <w:t xml:space="preserve"> la vigencia 202</w:t>
      </w:r>
      <w:r w:rsidR="00BE2698" w:rsidRPr="00F90A26">
        <w:t>2</w:t>
      </w:r>
      <w:r w:rsidR="000D7152" w:rsidRPr="00F90A26">
        <w:t xml:space="preserve"> la SDHT suscribió varios convenios interadministrativos </w:t>
      </w:r>
      <w:r w:rsidR="002D5ADB" w:rsidRPr="00F90A26">
        <w:t xml:space="preserve">con diferentes entidades ERU, CVP, </w:t>
      </w:r>
      <w:r w:rsidR="00651182" w:rsidRPr="00F90A26">
        <w:t>CATASTRO</w:t>
      </w:r>
      <w:r w:rsidR="002D5ADB" w:rsidRPr="00F90A26">
        <w:t xml:space="preserve">; </w:t>
      </w:r>
      <w:r w:rsidR="00455EAE" w:rsidRPr="00F90A26">
        <w:t xml:space="preserve">los cuales se relacionan con la </w:t>
      </w:r>
      <w:r w:rsidR="002D5ADB" w:rsidRPr="00F90A26">
        <w:t>entrega de subsidios de vivienda y temas</w:t>
      </w:r>
      <w:r w:rsidR="002D5ADB" w:rsidRPr="004573DD">
        <w:t xml:space="preserve"> relacionados a</w:t>
      </w:r>
      <w:r w:rsidR="009A7CC4" w:rsidRPr="004573DD">
        <w:t xml:space="preserve"> la misión de la Secretaría Distrital del H</w:t>
      </w:r>
      <w:r w:rsidR="002D5ADB" w:rsidRPr="004573DD">
        <w:t>ábitat</w:t>
      </w:r>
      <w:r w:rsidR="000D7152" w:rsidRPr="004573DD">
        <w:t xml:space="preserve">, </w:t>
      </w:r>
      <w:r w:rsidR="00D94CA5" w:rsidRPr="004573DD">
        <w:t xml:space="preserve">así mismo </w:t>
      </w:r>
      <w:r w:rsidR="000D7152" w:rsidRPr="004573DD">
        <w:t>en la vigencia 202</w:t>
      </w:r>
      <w:r w:rsidR="00651182" w:rsidRPr="004573DD">
        <w:t>2</w:t>
      </w:r>
      <w:r w:rsidR="000D7152" w:rsidRPr="004573DD">
        <w:t xml:space="preserve"> </w:t>
      </w:r>
      <w:r w:rsidR="00682750" w:rsidRPr="004573DD">
        <w:t xml:space="preserve">el grupo 19 </w:t>
      </w:r>
      <w:r w:rsidR="000D7152" w:rsidRPr="004573DD">
        <w:t xml:space="preserve">se afecta con los valores de los proyectos de Cargas </w:t>
      </w:r>
      <w:r w:rsidR="00F12ED3" w:rsidRPr="004573DD">
        <w:t>Urbanísticas</w:t>
      </w:r>
      <w:r w:rsidR="000D7152" w:rsidRPr="004573DD">
        <w:t xml:space="preserve">, Mi Ahorro Mi Hogar, </w:t>
      </w:r>
      <w:r w:rsidR="00F12ED3" w:rsidRPr="004573DD">
        <w:t>Fondo de Solidaridad y Redistribución del Ingreso.</w:t>
      </w:r>
    </w:p>
    <w:p w14:paraId="44F1F279" w14:textId="2BC687FA" w:rsidR="00691D3D" w:rsidRPr="00045C0A" w:rsidRDefault="00691D3D" w:rsidP="009267F8">
      <w:pPr>
        <w:jc w:val="both"/>
        <w:rPr>
          <w:b/>
          <w:bCs/>
        </w:rPr>
      </w:pPr>
    </w:p>
    <w:p w14:paraId="7A5B567C" w14:textId="450739CE" w:rsidR="00F90A26" w:rsidRDefault="00F90A26" w:rsidP="00045C0A">
      <w:pPr>
        <w:jc w:val="center"/>
      </w:pPr>
      <w:r w:rsidRPr="00045C0A">
        <w:rPr>
          <w:b/>
          <w:bCs/>
        </w:rPr>
        <w:t>Tabla N° 21 relación de derechos constituidos</w:t>
      </w:r>
      <w:r>
        <w:t xml:space="preserve"> en dinero o especie</w:t>
      </w:r>
    </w:p>
    <w:p w14:paraId="4C7CD468" w14:textId="77777777" w:rsidR="00F90A26" w:rsidRPr="004573DD" w:rsidRDefault="00F90A26" w:rsidP="009267F8">
      <w:pPr>
        <w:jc w:val="both"/>
      </w:pPr>
    </w:p>
    <w:tbl>
      <w:tblPr>
        <w:tblStyle w:val="Tablanormal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99" w:author="Yeisson Fernando Ortiz Sabogal" w:date="2023-02-14T13:35:00Z">
          <w:tblPr>
            <w:tblStyle w:val="Tablanormal2"/>
            <w:tblW w:w="0" w:type="auto"/>
            <w:tblLook w:val="04A0" w:firstRow="1" w:lastRow="0" w:firstColumn="1" w:lastColumn="0" w:noHBand="0" w:noVBand="1"/>
          </w:tblPr>
        </w:tblPrChange>
      </w:tblPr>
      <w:tblGrid>
        <w:gridCol w:w="1982"/>
        <w:gridCol w:w="812"/>
        <w:gridCol w:w="1082"/>
        <w:gridCol w:w="1026"/>
        <w:gridCol w:w="812"/>
        <w:gridCol w:w="1082"/>
        <w:gridCol w:w="1026"/>
        <w:gridCol w:w="1006"/>
        <w:tblGridChange w:id="900">
          <w:tblGrid>
            <w:gridCol w:w="1990"/>
            <w:gridCol w:w="813"/>
            <w:gridCol w:w="1082"/>
            <w:gridCol w:w="1026"/>
            <w:gridCol w:w="813"/>
            <w:gridCol w:w="1082"/>
            <w:gridCol w:w="1026"/>
            <w:gridCol w:w="1006"/>
          </w:tblGrid>
        </w:tblGridChange>
      </w:tblGrid>
      <w:tr w:rsidR="00691D3D" w14:paraId="1B16828F" w14:textId="77777777" w:rsidTr="00C732FA">
        <w:trPr>
          <w:cnfStyle w:val="100000000000" w:firstRow="1" w:lastRow="0" w:firstColumn="0" w:lastColumn="0" w:oddVBand="0" w:evenVBand="0" w:oddHBand="0" w:evenHBand="0" w:firstRowFirstColumn="0" w:firstRowLastColumn="0" w:lastRowFirstColumn="0" w:lastRowLastColumn="0"/>
          <w:trHeight w:val="300"/>
          <w:trPrChange w:id="901" w:author="Yeisson Fernando Ortiz Sabogal" w:date="2023-02-14T13:3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hideMark/>
            <w:tcPrChange w:id="902" w:author="Yeisson Fernando Ortiz Sabogal" w:date="2023-02-14T13:35:00Z">
              <w:tcPr>
                <w:tcW w:w="0" w:type="auto"/>
                <w:noWrap/>
                <w:hideMark/>
              </w:tcPr>
            </w:tcPrChange>
          </w:tcPr>
          <w:p w14:paraId="28E7B4D0" w14:textId="77777777" w:rsidR="00691D3D" w:rsidRDefault="00691D3D">
            <w:pPr>
              <w:cnfStyle w:val="101000000000" w:firstRow="1" w:lastRow="0" w:firstColumn="1"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w:t>
            </w:r>
          </w:p>
        </w:tc>
        <w:tc>
          <w:tcPr>
            <w:tcW w:w="0" w:type="auto"/>
            <w:gridSpan w:val="3"/>
            <w:tcBorders>
              <w:bottom w:val="none" w:sz="0" w:space="0" w:color="auto"/>
            </w:tcBorders>
            <w:noWrap/>
            <w:hideMark/>
            <w:tcPrChange w:id="903" w:author="Yeisson Fernando Ortiz Sabogal" w:date="2023-02-14T13:35:00Z">
              <w:tcPr>
                <w:tcW w:w="0" w:type="auto"/>
                <w:gridSpan w:val="3"/>
                <w:noWrap/>
                <w:hideMark/>
              </w:tcPr>
            </w:tcPrChange>
          </w:tcPr>
          <w:p w14:paraId="5C1057A4" w14:textId="77777777" w:rsidR="00691D3D" w:rsidRDefault="00691D3D">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2022</w:t>
            </w:r>
          </w:p>
        </w:tc>
        <w:tc>
          <w:tcPr>
            <w:tcW w:w="0" w:type="auto"/>
            <w:gridSpan w:val="3"/>
            <w:tcBorders>
              <w:bottom w:val="none" w:sz="0" w:space="0" w:color="auto"/>
            </w:tcBorders>
            <w:noWrap/>
            <w:hideMark/>
            <w:tcPrChange w:id="904" w:author="Yeisson Fernando Ortiz Sabogal" w:date="2023-02-14T13:35:00Z">
              <w:tcPr>
                <w:tcW w:w="0" w:type="auto"/>
                <w:gridSpan w:val="3"/>
                <w:noWrap/>
                <w:hideMark/>
              </w:tcPr>
            </w:tcPrChange>
          </w:tcPr>
          <w:p w14:paraId="79FF24BD" w14:textId="77777777" w:rsidR="00691D3D" w:rsidRDefault="00691D3D">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2021</w:t>
            </w:r>
          </w:p>
        </w:tc>
        <w:tc>
          <w:tcPr>
            <w:tcW w:w="0" w:type="auto"/>
            <w:tcBorders>
              <w:bottom w:val="none" w:sz="0" w:space="0" w:color="auto"/>
            </w:tcBorders>
            <w:noWrap/>
            <w:hideMark/>
            <w:tcPrChange w:id="905" w:author="Yeisson Fernando Ortiz Sabogal" w:date="2023-02-14T13:35:00Z">
              <w:tcPr>
                <w:tcW w:w="0" w:type="auto"/>
                <w:noWrap/>
                <w:hideMark/>
              </w:tcPr>
            </w:tcPrChange>
          </w:tcPr>
          <w:p w14:paraId="4C3151A8" w14:textId="77777777" w:rsidR="00691D3D" w:rsidRDefault="00691D3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w:t>
            </w:r>
          </w:p>
        </w:tc>
      </w:tr>
      <w:tr w:rsidR="00691D3D" w14:paraId="39FEDDBE" w14:textId="77777777" w:rsidTr="00C732FA">
        <w:trPr>
          <w:cnfStyle w:val="000000100000" w:firstRow="0" w:lastRow="0" w:firstColumn="0" w:lastColumn="0" w:oddVBand="0" w:evenVBand="0" w:oddHBand="1" w:evenHBand="0" w:firstRowFirstColumn="0" w:firstRowLastColumn="0" w:lastRowFirstColumn="0" w:lastRowLastColumn="0"/>
          <w:trHeight w:val="330"/>
          <w:trPrChange w:id="906" w:author="Yeisson Fernando Ortiz Sabogal" w:date="2023-02-14T13:35:00Z">
            <w:trPr>
              <w:trHeight w:val="330"/>
            </w:trPr>
          </w:trPrChange>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Change w:id="907" w:author="Yeisson Fernando Ortiz Sabogal" w:date="2023-02-14T13:35:00Z">
              <w:tcPr>
                <w:tcW w:w="0" w:type="auto"/>
                <w:noWrap/>
                <w:hideMark/>
              </w:tcPr>
            </w:tcPrChange>
          </w:tcPr>
          <w:p w14:paraId="499B6A56" w14:textId="77777777" w:rsidR="00691D3D" w:rsidRDefault="00691D3D">
            <w:pPr>
              <w:jc w:val="center"/>
              <w:cnfStyle w:val="001000100000" w:firstRow="0" w:lastRow="0" w:firstColumn="1" w:lastColumn="0" w:oddVBand="0" w:evenVBand="0" w:oddHBand="1" w:evenHBand="0" w:firstRowFirstColumn="0" w:firstRowLastColumn="0" w:lastRowFirstColumn="0" w:lastRowLastColumn="0"/>
              <w:rPr>
                <w:b w:val="0"/>
                <w:bCs w:val="0"/>
                <w:color w:val="000000"/>
                <w:sz w:val="12"/>
                <w:szCs w:val="12"/>
              </w:rPr>
            </w:pPr>
            <w:r>
              <w:rPr>
                <w:color w:val="000000"/>
                <w:sz w:val="12"/>
                <w:szCs w:val="12"/>
              </w:rPr>
              <w:t>CUENTAS</w:t>
            </w:r>
          </w:p>
        </w:tc>
        <w:tc>
          <w:tcPr>
            <w:tcW w:w="0" w:type="auto"/>
            <w:tcBorders>
              <w:top w:val="none" w:sz="0" w:space="0" w:color="auto"/>
              <w:bottom w:val="none" w:sz="0" w:space="0" w:color="auto"/>
            </w:tcBorders>
            <w:hideMark/>
            <w:tcPrChange w:id="908" w:author="Yeisson Fernando Ortiz Sabogal" w:date="2023-02-14T13:35:00Z">
              <w:tcPr>
                <w:tcW w:w="0" w:type="auto"/>
                <w:hideMark/>
              </w:tcPr>
            </w:tcPrChange>
          </w:tcPr>
          <w:p w14:paraId="6A4B3C88" w14:textId="77777777" w:rsidR="00691D3D" w:rsidRDefault="00691D3D">
            <w:pPr>
              <w:jc w:val="center"/>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Saldo Corriente</w:t>
            </w:r>
          </w:p>
        </w:tc>
        <w:tc>
          <w:tcPr>
            <w:tcW w:w="0" w:type="auto"/>
            <w:tcBorders>
              <w:top w:val="none" w:sz="0" w:space="0" w:color="auto"/>
              <w:bottom w:val="none" w:sz="0" w:space="0" w:color="auto"/>
            </w:tcBorders>
            <w:hideMark/>
            <w:tcPrChange w:id="909" w:author="Yeisson Fernando Ortiz Sabogal" w:date="2023-02-14T13:35:00Z">
              <w:tcPr>
                <w:tcW w:w="0" w:type="auto"/>
                <w:hideMark/>
              </w:tcPr>
            </w:tcPrChange>
          </w:tcPr>
          <w:p w14:paraId="635E1EB2" w14:textId="77777777" w:rsidR="00691D3D" w:rsidRDefault="00691D3D">
            <w:pPr>
              <w:jc w:val="center"/>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Saldo No Corriente</w:t>
            </w:r>
          </w:p>
        </w:tc>
        <w:tc>
          <w:tcPr>
            <w:tcW w:w="0" w:type="auto"/>
            <w:tcBorders>
              <w:top w:val="none" w:sz="0" w:space="0" w:color="auto"/>
              <w:bottom w:val="none" w:sz="0" w:space="0" w:color="auto"/>
            </w:tcBorders>
            <w:hideMark/>
            <w:tcPrChange w:id="910" w:author="Yeisson Fernando Ortiz Sabogal" w:date="2023-02-14T13:35:00Z">
              <w:tcPr>
                <w:tcW w:w="0" w:type="auto"/>
                <w:hideMark/>
              </w:tcPr>
            </w:tcPrChange>
          </w:tcPr>
          <w:p w14:paraId="2CCC8515" w14:textId="77777777" w:rsidR="00691D3D" w:rsidRDefault="00691D3D">
            <w:pPr>
              <w:jc w:val="center"/>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Saldo Final</w:t>
            </w:r>
          </w:p>
        </w:tc>
        <w:tc>
          <w:tcPr>
            <w:tcW w:w="0" w:type="auto"/>
            <w:tcBorders>
              <w:top w:val="none" w:sz="0" w:space="0" w:color="auto"/>
              <w:bottom w:val="none" w:sz="0" w:space="0" w:color="auto"/>
            </w:tcBorders>
            <w:hideMark/>
            <w:tcPrChange w:id="911" w:author="Yeisson Fernando Ortiz Sabogal" w:date="2023-02-14T13:35:00Z">
              <w:tcPr>
                <w:tcW w:w="0" w:type="auto"/>
                <w:hideMark/>
              </w:tcPr>
            </w:tcPrChange>
          </w:tcPr>
          <w:p w14:paraId="3D1A381E" w14:textId="77777777" w:rsidR="00691D3D" w:rsidRDefault="00691D3D">
            <w:pPr>
              <w:jc w:val="center"/>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Saldo Corriente</w:t>
            </w:r>
          </w:p>
        </w:tc>
        <w:tc>
          <w:tcPr>
            <w:tcW w:w="0" w:type="auto"/>
            <w:tcBorders>
              <w:top w:val="none" w:sz="0" w:space="0" w:color="auto"/>
              <w:bottom w:val="none" w:sz="0" w:space="0" w:color="auto"/>
            </w:tcBorders>
            <w:hideMark/>
            <w:tcPrChange w:id="912" w:author="Yeisson Fernando Ortiz Sabogal" w:date="2023-02-14T13:35:00Z">
              <w:tcPr>
                <w:tcW w:w="0" w:type="auto"/>
                <w:hideMark/>
              </w:tcPr>
            </w:tcPrChange>
          </w:tcPr>
          <w:p w14:paraId="31E7A74C" w14:textId="77777777" w:rsidR="00691D3D" w:rsidRDefault="00691D3D">
            <w:pPr>
              <w:jc w:val="center"/>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Saldo No Corriente</w:t>
            </w:r>
          </w:p>
        </w:tc>
        <w:tc>
          <w:tcPr>
            <w:tcW w:w="0" w:type="auto"/>
            <w:tcBorders>
              <w:top w:val="none" w:sz="0" w:space="0" w:color="auto"/>
              <w:bottom w:val="none" w:sz="0" w:space="0" w:color="auto"/>
            </w:tcBorders>
            <w:hideMark/>
            <w:tcPrChange w:id="913" w:author="Yeisson Fernando Ortiz Sabogal" w:date="2023-02-14T13:35:00Z">
              <w:tcPr>
                <w:tcW w:w="0" w:type="auto"/>
                <w:hideMark/>
              </w:tcPr>
            </w:tcPrChange>
          </w:tcPr>
          <w:p w14:paraId="1F09E4A1" w14:textId="77777777" w:rsidR="00691D3D" w:rsidRDefault="00691D3D">
            <w:pPr>
              <w:jc w:val="center"/>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Saldo Final</w:t>
            </w:r>
          </w:p>
        </w:tc>
        <w:tc>
          <w:tcPr>
            <w:tcW w:w="0" w:type="auto"/>
            <w:tcBorders>
              <w:top w:val="none" w:sz="0" w:space="0" w:color="auto"/>
              <w:bottom w:val="none" w:sz="0" w:space="0" w:color="auto"/>
            </w:tcBorders>
            <w:noWrap/>
            <w:hideMark/>
            <w:tcPrChange w:id="914" w:author="Yeisson Fernando Ortiz Sabogal" w:date="2023-02-14T13:35:00Z">
              <w:tcPr>
                <w:tcW w:w="0" w:type="auto"/>
                <w:noWrap/>
                <w:hideMark/>
              </w:tcPr>
            </w:tcPrChange>
          </w:tcPr>
          <w:p w14:paraId="5994BC0B" w14:textId="77777777" w:rsidR="00691D3D" w:rsidRDefault="00691D3D">
            <w:pPr>
              <w:jc w:val="center"/>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Variación</w:t>
            </w:r>
          </w:p>
        </w:tc>
      </w:tr>
      <w:tr w:rsidR="00691D3D" w14:paraId="74C75FDD" w14:textId="77777777" w:rsidTr="00C732FA">
        <w:trPr>
          <w:trHeight w:val="330"/>
          <w:trPrChange w:id="915" w:author="Yeisson Fernando Ortiz Sabogal" w:date="2023-02-14T13:35:00Z">
            <w:trPr>
              <w:trHeight w:val="330"/>
            </w:trPr>
          </w:trPrChange>
        </w:trPr>
        <w:tc>
          <w:tcPr>
            <w:cnfStyle w:val="001000000000" w:firstRow="0" w:lastRow="0" w:firstColumn="1" w:lastColumn="0" w:oddVBand="0" w:evenVBand="0" w:oddHBand="0" w:evenHBand="0" w:firstRowFirstColumn="0" w:firstRowLastColumn="0" w:lastRowFirstColumn="0" w:lastRowLastColumn="0"/>
            <w:tcW w:w="0" w:type="auto"/>
            <w:hideMark/>
            <w:tcPrChange w:id="916" w:author="Yeisson Fernando Ortiz Sabogal" w:date="2023-02-14T13:35:00Z">
              <w:tcPr>
                <w:tcW w:w="0" w:type="auto"/>
                <w:hideMark/>
              </w:tcPr>
            </w:tcPrChange>
          </w:tcPr>
          <w:p w14:paraId="018DA382" w14:textId="77777777" w:rsidR="00691D3D" w:rsidRDefault="00691D3D">
            <w:pPr>
              <w:rPr>
                <w:color w:val="000000"/>
                <w:sz w:val="12"/>
                <w:szCs w:val="12"/>
              </w:rPr>
            </w:pPr>
            <w:r>
              <w:rPr>
                <w:color w:val="000000"/>
                <w:sz w:val="12"/>
                <w:szCs w:val="12"/>
              </w:rPr>
              <w:t>1905 - BIENES Y SERVICIOS PAGADOS POR ANTICIPADO</w:t>
            </w:r>
          </w:p>
        </w:tc>
        <w:tc>
          <w:tcPr>
            <w:tcW w:w="0" w:type="auto"/>
            <w:noWrap/>
            <w:hideMark/>
            <w:tcPrChange w:id="917" w:author="Yeisson Fernando Ortiz Sabogal" w:date="2023-02-14T13:35:00Z">
              <w:tcPr>
                <w:tcW w:w="0" w:type="auto"/>
                <w:noWrap/>
                <w:hideMark/>
              </w:tcPr>
            </w:tcPrChange>
          </w:tcPr>
          <w:p w14:paraId="31C671C4"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auto"/>
            <w:noWrap/>
            <w:hideMark/>
            <w:tcPrChange w:id="918" w:author="Yeisson Fernando Ortiz Sabogal" w:date="2023-02-14T13:35:00Z">
              <w:tcPr>
                <w:tcW w:w="0" w:type="auto"/>
                <w:noWrap/>
                <w:hideMark/>
              </w:tcPr>
            </w:tcPrChange>
          </w:tcPr>
          <w:p w14:paraId="2507473F"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182.219.157</w:t>
            </w:r>
          </w:p>
        </w:tc>
        <w:tc>
          <w:tcPr>
            <w:tcW w:w="0" w:type="auto"/>
            <w:noWrap/>
            <w:hideMark/>
            <w:tcPrChange w:id="919" w:author="Yeisson Fernando Ortiz Sabogal" w:date="2023-02-14T13:35:00Z">
              <w:tcPr>
                <w:tcW w:w="0" w:type="auto"/>
                <w:noWrap/>
                <w:hideMark/>
              </w:tcPr>
            </w:tcPrChange>
          </w:tcPr>
          <w:p w14:paraId="2344EF1A"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182.219.157</w:t>
            </w:r>
          </w:p>
        </w:tc>
        <w:tc>
          <w:tcPr>
            <w:tcW w:w="0" w:type="auto"/>
            <w:noWrap/>
            <w:hideMark/>
            <w:tcPrChange w:id="920" w:author="Yeisson Fernando Ortiz Sabogal" w:date="2023-02-14T13:35:00Z">
              <w:tcPr>
                <w:tcW w:w="0" w:type="auto"/>
                <w:noWrap/>
                <w:hideMark/>
              </w:tcPr>
            </w:tcPrChange>
          </w:tcPr>
          <w:p w14:paraId="269584E9"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auto"/>
            <w:noWrap/>
            <w:hideMark/>
            <w:tcPrChange w:id="921" w:author="Yeisson Fernando Ortiz Sabogal" w:date="2023-02-14T13:35:00Z">
              <w:tcPr>
                <w:tcW w:w="0" w:type="auto"/>
                <w:noWrap/>
                <w:hideMark/>
              </w:tcPr>
            </w:tcPrChange>
          </w:tcPr>
          <w:p w14:paraId="5118B346"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322.336.651</w:t>
            </w:r>
          </w:p>
        </w:tc>
        <w:tc>
          <w:tcPr>
            <w:tcW w:w="0" w:type="auto"/>
            <w:noWrap/>
            <w:hideMark/>
            <w:tcPrChange w:id="922" w:author="Yeisson Fernando Ortiz Sabogal" w:date="2023-02-14T13:35:00Z">
              <w:tcPr>
                <w:tcW w:w="0" w:type="auto"/>
                <w:noWrap/>
                <w:hideMark/>
              </w:tcPr>
            </w:tcPrChange>
          </w:tcPr>
          <w:p w14:paraId="3BA277B5"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322.336.651</w:t>
            </w:r>
          </w:p>
        </w:tc>
        <w:tc>
          <w:tcPr>
            <w:tcW w:w="0" w:type="auto"/>
            <w:noWrap/>
            <w:hideMark/>
            <w:tcPrChange w:id="923" w:author="Yeisson Fernando Ortiz Sabogal" w:date="2023-02-14T13:35:00Z">
              <w:tcPr>
                <w:tcW w:w="0" w:type="auto"/>
                <w:noWrap/>
                <w:hideMark/>
              </w:tcPr>
            </w:tcPrChange>
          </w:tcPr>
          <w:p w14:paraId="62D732DE"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-140.117.494</w:t>
            </w:r>
          </w:p>
        </w:tc>
      </w:tr>
      <w:tr w:rsidR="00691D3D" w14:paraId="27375742" w14:textId="77777777" w:rsidTr="00C732FA">
        <w:trPr>
          <w:cnfStyle w:val="000000100000" w:firstRow="0" w:lastRow="0" w:firstColumn="0" w:lastColumn="0" w:oddVBand="0" w:evenVBand="0" w:oddHBand="1" w:evenHBand="0" w:firstRowFirstColumn="0" w:firstRowLastColumn="0" w:lastRowFirstColumn="0" w:lastRowLastColumn="0"/>
          <w:trHeight w:val="330"/>
          <w:trPrChange w:id="924" w:author="Yeisson Fernando Ortiz Sabogal" w:date="2023-02-14T13:35:00Z">
            <w:trPr>
              <w:trHeight w:val="330"/>
            </w:trPr>
          </w:trPrChange>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Change w:id="925" w:author="Yeisson Fernando Ortiz Sabogal" w:date="2023-02-14T13:35:00Z">
              <w:tcPr>
                <w:tcW w:w="0" w:type="auto"/>
                <w:hideMark/>
              </w:tcPr>
            </w:tcPrChange>
          </w:tcPr>
          <w:p w14:paraId="1FB58CBC" w14:textId="77777777" w:rsidR="00691D3D" w:rsidRDefault="00691D3D">
            <w:pPr>
              <w:cnfStyle w:val="001000100000" w:firstRow="0" w:lastRow="0" w:firstColumn="1" w:lastColumn="0" w:oddVBand="0" w:evenVBand="0" w:oddHBand="1" w:evenHBand="0" w:firstRowFirstColumn="0" w:firstRowLastColumn="0" w:lastRowFirstColumn="0" w:lastRowLastColumn="0"/>
              <w:rPr>
                <w:color w:val="000000"/>
                <w:sz w:val="12"/>
                <w:szCs w:val="12"/>
              </w:rPr>
            </w:pPr>
            <w:r>
              <w:rPr>
                <w:color w:val="000000"/>
                <w:sz w:val="12"/>
                <w:szCs w:val="12"/>
              </w:rPr>
              <w:t>1906 - AVANCES Y ANTICIPOS ENTREGADOS</w:t>
            </w:r>
          </w:p>
        </w:tc>
        <w:tc>
          <w:tcPr>
            <w:tcW w:w="0" w:type="auto"/>
            <w:tcBorders>
              <w:top w:val="none" w:sz="0" w:space="0" w:color="auto"/>
              <w:bottom w:val="none" w:sz="0" w:space="0" w:color="auto"/>
            </w:tcBorders>
            <w:noWrap/>
            <w:hideMark/>
            <w:tcPrChange w:id="926" w:author="Yeisson Fernando Ortiz Sabogal" w:date="2023-02-14T13:35:00Z">
              <w:tcPr>
                <w:tcW w:w="0" w:type="auto"/>
                <w:noWrap/>
                <w:hideMark/>
              </w:tcPr>
            </w:tcPrChange>
          </w:tcPr>
          <w:p w14:paraId="12E4CE0F"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auto"/>
            <w:tcBorders>
              <w:top w:val="none" w:sz="0" w:space="0" w:color="auto"/>
              <w:bottom w:val="none" w:sz="0" w:space="0" w:color="auto"/>
            </w:tcBorders>
            <w:noWrap/>
            <w:hideMark/>
            <w:tcPrChange w:id="927" w:author="Yeisson Fernando Ortiz Sabogal" w:date="2023-02-14T13:35:00Z">
              <w:tcPr>
                <w:tcW w:w="0" w:type="auto"/>
                <w:noWrap/>
                <w:hideMark/>
              </w:tcPr>
            </w:tcPrChange>
          </w:tcPr>
          <w:p w14:paraId="6EC1CD0B"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19.253.354.401</w:t>
            </w:r>
          </w:p>
        </w:tc>
        <w:tc>
          <w:tcPr>
            <w:tcW w:w="0" w:type="auto"/>
            <w:tcBorders>
              <w:top w:val="none" w:sz="0" w:space="0" w:color="auto"/>
              <w:bottom w:val="none" w:sz="0" w:space="0" w:color="auto"/>
            </w:tcBorders>
            <w:noWrap/>
            <w:hideMark/>
            <w:tcPrChange w:id="928" w:author="Yeisson Fernando Ortiz Sabogal" w:date="2023-02-14T13:35:00Z">
              <w:tcPr>
                <w:tcW w:w="0" w:type="auto"/>
                <w:noWrap/>
                <w:hideMark/>
              </w:tcPr>
            </w:tcPrChange>
          </w:tcPr>
          <w:p w14:paraId="1BE416A9"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19.253.354.401</w:t>
            </w:r>
          </w:p>
        </w:tc>
        <w:tc>
          <w:tcPr>
            <w:tcW w:w="0" w:type="auto"/>
            <w:tcBorders>
              <w:top w:val="none" w:sz="0" w:space="0" w:color="auto"/>
              <w:bottom w:val="none" w:sz="0" w:space="0" w:color="auto"/>
            </w:tcBorders>
            <w:noWrap/>
            <w:hideMark/>
            <w:tcPrChange w:id="929" w:author="Yeisson Fernando Ortiz Sabogal" w:date="2023-02-14T13:35:00Z">
              <w:tcPr>
                <w:tcW w:w="0" w:type="auto"/>
                <w:noWrap/>
                <w:hideMark/>
              </w:tcPr>
            </w:tcPrChange>
          </w:tcPr>
          <w:p w14:paraId="18460805"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auto"/>
            <w:tcBorders>
              <w:top w:val="none" w:sz="0" w:space="0" w:color="auto"/>
              <w:bottom w:val="none" w:sz="0" w:space="0" w:color="auto"/>
            </w:tcBorders>
            <w:noWrap/>
            <w:hideMark/>
            <w:tcPrChange w:id="930" w:author="Yeisson Fernando Ortiz Sabogal" w:date="2023-02-14T13:35:00Z">
              <w:tcPr>
                <w:tcW w:w="0" w:type="auto"/>
                <w:noWrap/>
                <w:hideMark/>
              </w:tcPr>
            </w:tcPrChange>
          </w:tcPr>
          <w:p w14:paraId="51AE6B40"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8.084.662.967</w:t>
            </w:r>
          </w:p>
        </w:tc>
        <w:tc>
          <w:tcPr>
            <w:tcW w:w="0" w:type="auto"/>
            <w:tcBorders>
              <w:top w:val="none" w:sz="0" w:space="0" w:color="auto"/>
              <w:bottom w:val="none" w:sz="0" w:space="0" w:color="auto"/>
            </w:tcBorders>
            <w:noWrap/>
            <w:hideMark/>
            <w:tcPrChange w:id="931" w:author="Yeisson Fernando Ortiz Sabogal" w:date="2023-02-14T13:35:00Z">
              <w:tcPr>
                <w:tcW w:w="0" w:type="auto"/>
                <w:noWrap/>
                <w:hideMark/>
              </w:tcPr>
            </w:tcPrChange>
          </w:tcPr>
          <w:p w14:paraId="2B556260"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8.084.662.967</w:t>
            </w:r>
          </w:p>
        </w:tc>
        <w:tc>
          <w:tcPr>
            <w:tcW w:w="0" w:type="auto"/>
            <w:tcBorders>
              <w:top w:val="none" w:sz="0" w:space="0" w:color="auto"/>
              <w:bottom w:val="none" w:sz="0" w:space="0" w:color="auto"/>
            </w:tcBorders>
            <w:noWrap/>
            <w:hideMark/>
            <w:tcPrChange w:id="932" w:author="Yeisson Fernando Ortiz Sabogal" w:date="2023-02-14T13:35:00Z">
              <w:tcPr>
                <w:tcW w:w="0" w:type="auto"/>
                <w:noWrap/>
                <w:hideMark/>
              </w:tcPr>
            </w:tcPrChange>
          </w:tcPr>
          <w:p w14:paraId="05ABB47A"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11.168.691.434</w:t>
            </w:r>
          </w:p>
        </w:tc>
      </w:tr>
      <w:tr w:rsidR="00691D3D" w14:paraId="21A53B45" w14:textId="77777777" w:rsidTr="00C732FA">
        <w:trPr>
          <w:trHeight w:val="330"/>
          <w:trPrChange w:id="933" w:author="Yeisson Fernando Ortiz Sabogal" w:date="2023-02-14T13:35:00Z">
            <w:trPr>
              <w:trHeight w:val="330"/>
            </w:trPr>
          </w:trPrChange>
        </w:trPr>
        <w:tc>
          <w:tcPr>
            <w:cnfStyle w:val="001000000000" w:firstRow="0" w:lastRow="0" w:firstColumn="1" w:lastColumn="0" w:oddVBand="0" w:evenVBand="0" w:oddHBand="0" w:evenHBand="0" w:firstRowFirstColumn="0" w:firstRowLastColumn="0" w:lastRowFirstColumn="0" w:lastRowLastColumn="0"/>
            <w:tcW w:w="0" w:type="auto"/>
            <w:hideMark/>
            <w:tcPrChange w:id="934" w:author="Yeisson Fernando Ortiz Sabogal" w:date="2023-02-14T13:35:00Z">
              <w:tcPr>
                <w:tcW w:w="0" w:type="auto"/>
                <w:hideMark/>
              </w:tcPr>
            </w:tcPrChange>
          </w:tcPr>
          <w:p w14:paraId="111B3587" w14:textId="77777777" w:rsidR="00691D3D" w:rsidRDefault="00691D3D">
            <w:pPr>
              <w:rPr>
                <w:color w:val="000000"/>
                <w:sz w:val="12"/>
                <w:szCs w:val="12"/>
              </w:rPr>
            </w:pPr>
            <w:r>
              <w:rPr>
                <w:color w:val="000000"/>
                <w:sz w:val="12"/>
                <w:szCs w:val="12"/>
              </w:rPr>
              <w:t>1908 - RECURSOS ENTREGADOS EN ADMINISTRACIÓN</w:t>
            </w:r>
          </w:p>
        </w:tc>
        <w:tc>
          <w:tcPr>
            <w:tcW w:w="0" w:type="auto"/>
            <w:noWrap/>
            <w:hideMark/>
            <w:tcPrChange w:id="935" w:author="Yeisson Fernando Ortiz Sabogal" w:date="2023-02-14T13:35:00Z">
              <w:tcPr>
                <w:tcW w:w="0" w:type="auto"/>
                <w:noWrap/>
                <w:hideMark/>
              </w:tcPr>
            </w:tcPrChange>
          </w:tcPr>
          <w:p w14:paraId="5BE13882"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auto"/>
            <w:noWrap/>
            <w:hideMark/>
            <w:tcPrChange w:id="936" w:author="Yeisson Fernando Ortiz Sabogal" w:date="2023-02-14T13:35:00Z">
              <w:tcPr>
                <w:tcW w:w="0" w:type="auto"/>
                <w:noWrap/>
                <w:hideMark/>
              </w:tcPr>
            </w:tcPrChange>
          </w:tcPr>
          <w:p w14:paraId="6A41C378"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120.229.903.589</w:t>
            </w:r>
          </w:p>
        </w:tc>
        <w:tc>
          <w:tcPr>
            <w:tcW w:w="0" w:type="auto"/>
            <w:noWrap/>
            <w:hideMark/>
            <w:tcPrChange w:id="937" w:author="Yeisson Fernando Ortiz Sabogal" w:date="2023-02-14T13:35:00Z">
              <w:tcPr>
                <w:tcW w:w="0" w:type="auto"/>
                <w:noWrap/>
                <w:hideMark/>
              </w:tcPr>
            </w:tcPrChange>
          </w:tcPr>
          <w:p w14:paraId="77F4B02D"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120.229.903.589</w:t>
            </w:r>
          </w:p>
        </w:tc>
        <w:tc>
          <w:tcPr>
            <w:tcW w:w="0" w:type="auto"/>
            <w:noWrap/>
            <w:hideMark/>
            <w:tcPrChange w:id="938" w:author="Yeisson Fernando Ortiz Sabogal" w:date="2023-02-14T13:35:00Z">
              <w:tcPr>
                <w:tcW w:w="0" w:type="auto"/>
                <w:noWrap/>
                <w:hideMark/>
              </w:tcPr>
            </w:tcPrChange>
          </w:tcPr>
          <w:p w14:paraId="0117A989"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auto"/>
            <w:noWrap/>
            <w:hideMark/>
            <w:tcPrChange w:id="939" w:author="Yeisson Fernando Ortiz Sabogal" w:date="2023-02-14T13:35:00Z">
              <w:tcPr>
                <w:tcW w:w="0" w:type="auto"/>
                <w:noWrap/>
                <w:hideMark/>
              </w:tcPr>
            </w:tcPrChange>
          </w:tcPr>
          <w:p w14:paraId="03CF9190"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122.762.960.007</w:t>
            </w:r>
          </w:p>
        </w:tc>
        <w:tc>
          <w:tcPr>
            <w:tcW w:w="0" w:type="auto"/>
            <w:noWrap/>
            <w:hideMark/>
            <w:tcPrChange w:id="940" w:author="Yeisson Fernando Ortiz Sabogal" w:date="2023-02-14T13:35:00Z">
              <w:tcPr>
                <w:tcW w:w="0" w:type="auto"/>
                <w:noWrap/>
                <w:hideMark/>
              </w:tcPr>
            </w:tcPrChange>
          </w:tcPr>
          <w:p w14:paraId="4D0FFBE8"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122.762.960.007</w:t>
            </w:r>
          </w:p>
        </w:tc>
        <w:tc>
          <w:tcPr>
            <w:tcW w:w="0" w:type="auto"/>
            <w:noWrap/>
            <w:hideMark/>
            <w:tcPrChange w:id="941" w:author="Yeisson Fernando Ortiz Sabogal" w:date="2023-02-14T13:35:00Z">
              <w:tcPr>
                <w:tcW w:w="0" w:type="auto"/>
                <w:noWrap/>
                <w:hideMark/>
              </w:tcPr>
            </w:tcPrChange>
          </w:tcPr>
          <w:p w14:paraId="793FDA43"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-2.533.056.418</w:t>
            </w:r>
          </w:p>
        </w:tc>
      </w:tr>
      <w:tr w:rsidR="00691D3D" w14:paraId="7C19A40F" w14:textId="77777777" w:rsidTr="00C732FA">
        <w:trPr>
          <w:cnfStyle w:val="000000100000" w:firstRow="0" w:lastRow="0" w:firstColumn="0" w:lastColumn="0" w:oddVBand="0" w:evenVBand="0" w:oddHBand="1" w:evenHBand="0" w:firstRowFirstColumn="0" w:firstRowLastColumn="0" w:lastRowFirstColumn="0" w:lastRowLastColumn="0"/>
          <w:trHeight w:val="300"/>
          <w:trPrChange w:id="942" w:author="Yeisson Fernando Ortiz Sabogal" w:date="2023-02-14T13:3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Change w:id="943" w:author="Yeisson Fernando Ortiz Sabogal" w:date="2023-02-14T13:35:00Z">
              <w:tcPr>
                <w:tcW w:w="0" w:type="auto"/>
                <w:hideMark/>
              </w:tcPr>
            </w:tcPrChange>
          </w:tcPr>
          <w:p w14:paraId="5ADF9484" w14:textId="77777777" w:rsidR="00691D3D" w:rsidRDefault="00691D3D">
            <w:pPr>
              <w:cnfStyle w:val="001000100000" w:firstRow="0" w:lastRow="0" w:firstColumn="1" w:lastColumn="0" w:oddVBand="0" w:evenVBand="0" w:oddHBand="1" w:evenHBand="0" w:firstRowFirstColumn="0" w:firstRowLastColumn="0" w:lastRowFirstColumn="0" w:lastRowLastColumn="0"/>
              <w:rPr>
                <w:color w:val="000000"/>
                <w:sz w:val="12"/>
                <w:szCs w:val="12"/>
              </w:rPr>
            </w:pPr>
            <w:r>
              <w:rPr>
                <w:color w:val="000000"/>
                <w:sz w:val="12"/>
                <w:szCs w:val="12"/>
              </w:rPr>
              <w:t>1926 - DERECHOS EN FIDEICOMISO</w:t>
            </w:r>
          </w:p>
        </w:tc>
        <w:tc>
          <w:tcPr>
            <w:tcW w:w="0" w:type="auto"/>
            <w:tcBorders>
              <w:top w:val="none" w:sz="0" w:space="0" w:color="auto"/>
              <w:bottom w:val="none" w:sz="0" w:space="0" w:color="auto"/>
            </w:tcBorders>
            <w:noWrap/>
            <w:hideMark/>
            <w:tcPrChange w:id="944" w:author="Yeisson Fernando Ortiz Sabogal" w:date="2023-02-14T13:35:00Z">
              <w:tcPr>
                <w:tcW w:w="0" w:type="auto"/>
                <w:noWrap/>
                <w:hideMark/>
              </w:tcPr>
            </w:tcPrChange>
          </w:tcPr>
          <w:p w14:paraId="4E516C9C"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auto"/>
            <w:tcBorders>
              <w:top w:val="none" w:sz="0" w:space="0" w:color="auto"/>
              <w:bottom w:val="none" w:sz="0" w:space="0" w:color="auto"/>
            </w:tcBorders>
            <w:noWrap/>
            <w:hideMark/>
            <w:tcPrChange w:id="945" w:author="Yeisson Fernando Ortiz Sabogal" w:date="2023-02-14T13:35:00Z">
              <w:tcPr>
                <w:tcW w:w="0" w:type="auto"/>
                <w:noWrap/>
                <w:hideMark/>
              </w:tcPr>
            </w:tcPrChange>
          </w:tcPr>
          <w:p w14:paraId="24C082A7"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444.708.248.432</w:t>
            </w:r>
          </w:p>
        </w:tc>
        <w:tc>
          <w:tcPr>
            <w:tcW w:w="0" w:type="auto"/>
            <w:tcBorders>
              <w:top w:val="none" w:sz="0" w:space="0" w:color="auto"/>
              <w:bottom w:val="none" w:sz="0" w:space="0" w:color="auto"/>
            </w:tcBorders>
            <w:noWrap/>
            <w:hideMark/>
            <w:tcPrChange w:id="946" w:author="Yeisson Fernando Ortiz Sabogal" w:date="2023-02-14T13:35:00Z">
              <w:tcPr>
                <w:tcW w:w="0" w:type="auto"/>
                <w:noWrap/>
                <w:hideMark/>
              </w:tcPr>
            </w:tcPrChange>
          </w:tcPr>
          <w:p w14:paraId="0860FC51"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444.708.248.432</w:t>
            </w:r>
          </w:p>
        </w:tc>
        <w:tc>
          <w:tcPr>
            <w:tcW w:w="0" w:type="auto"/>
            <w:tcBorders>
              <w:top w:val="none" w:sz="0" w:space="0" w:color="auto"/>
              <w:bottom w:val="none" w:sz="0" w:space="0" w:color="auto"/>
            </w:tcBorders>
            <w:noWrap/>
            <w:hideMark/>
            <w:tcPrChange w:id="947" w:author="Yeisson Fernando Ortiz Sabogal" w:date="2023-02-14T13:35:00Z">
              <w:tcPr>
                <w:tcW w:w="0" w:type="auto"/>
                <w:noWrap/>
                <w:hideMark/>
              </w:tcPr>
            </w:tcPrChange>
          </w:tcPr>
          <w:p w14:paraId="0BBC5305"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w:t>
            </w:r>
          </w:p>
        </w:tc>
        <w:tc>
          <w:tcPr>
            <w:tcW w:w="0" w:type="auto"/>
            <w:tcBorders>
              <w:top w:val="none" w:sz="0" w:space="0" w:color="auto"/>
              <w:bottom w:val="none" w:sz="0" w:space="0" w:color="auto"/>
            </w:tcBorders>
            <w:noWrap/>
            <w:hideMark/>
            <w:tcPrChange w:id="948" w:author="Yeisson Fernando Ortiz Sabogal" w:date="2023-02-14T13:35:00Z">
              <w:tcPr>
                <w:tcW w:w="0" w:type="auto"/>
                <w:noWrap/>
                <w:hideMark/>
              </w:tcPr>
            </w:tcPrChange>
          </w:tcPr>
          <w:p w14:paraId="52C9A502"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436.480.559.685</w:t>
            </w:r>
          </w:p>
        </w:tc>
        <w:tc>
          <w:tcPr>
            <w:tcW w:w="0" w:type="auto"/>
            <w:tcBorders>
              <w:top w:val="none" w:sz="0" w:space="0" w:color="auto"/>
              <w:bottom w:val="none" w:sz="0" w:space="0" w:color="auto"/>
            </w:tcBorders>
            <w:noWrap/>
            <w:hideMark/>
            <w:tcPrChange w:id="949" w:author="Yeisson Fernando Ortiz Sabogal" w:date="2023-02-14T13:35:00Z">
              <w:tcPr>
                <w:tcW w:w="0" w:type="auto"/>
                <w:noWrap/>
                <w:hideMark/>
              </w:tcPr>
            </w:tcPrChange>
          </w:tcPr>
          <w:p w14:paraId="1CCC0E6D"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436.480.559.685</w:t>
            </w:r>
          </w:p>
        </w:tc>
        <w:tc>
          <w:tcPr>
            <w:tcW w:w="0" w:type="auto"/>
            <w:tcBorders>
              <w:top w:val="none" w:sz="0" w:space="0" w:color="auto"/>
              <w:bottom w:val="none" w:sz="0" w:space="0" w:color="auto"/>
            </w:tcBorders>
            <w:noWrap/>
            <w:hideMark/>
            <w:tcPrChange w:id="950" w:author="Yeisson Fernando Ortiz Sabogal" w:date="2023-02-14T13:35:00Z">
              <w:tcPr>
                <w:tcW w:w="0" w:type="auto"/>
                <w:noWrap/>
                <w:hideMark/>
              </w:tcPr>
            </w:tcPrChange>
          </w:tcPr>
          <w:p w14:paraId="5B523720"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8.227.688.747</w:t>
            </w:r>
          </w:p>
        </w:tc>
      </w:tr>
      <w:tr w:rsidR="00691D3D" w14:paraId="05B2A77A" w14:textId="77777777" w:rsidTr="00C732FA">
        <w:trPr>
          <w:trHeight w:val="300"/>
          <w:trPrChange w:id="951" w:author="Yeisson Fernando Ortiz Sabogal" w:date="2023-02-14T13:3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auto"/>
            <w:hideMark/>
            <w:tcPrChange w:id="952" w:author="Yeisson Fernando Ortiz Sabogal" w:date="2023-02-14T13:35:00Z">
              <w:tcPr>
                <w:tcW w:w="0" w:type="auto"/>
                <w:hideMark/>
              </w:tcPr>
            </w:tcPrChange>
          </w:tcPr>
          <w:p w14:paraId="7EB7C0B1" w14:textId="77777777" w:rsidR="00691D3D" w:rsidRDefault="00691D3D">
            <w:pPr>
              <w:rPr>
                <w:color w:val="000000"/>
                <w:sz w:val="12"/>
                <w:szCs w:val="12"/>
              </w:rPr>
            </w:pPr>
            <w:r>
              <w:rPr>
                <w:color w:val="000000"/>
                <w:sz w:val="12"/>
                <w:szCs w:val="12"/>
              </w:rPr>
              <w:t>1986 - ACTIVOS DIFERIDOS</w:t>
            </w:r>
          </w:p>
        </w:tc>
        <w:tc>
          <w:tcPr>
            <w:tcW w:w="0" w:type="auto"/>
            <w:noWrap/>
            <w:hideMark/>
            <w:tcPrChange w:id="953" w:author="Yeisson Fernando Ortiz Sabogal" w:date="2023-02-14T13:35:00Z">
              <w:tcPr>
                <w:tcW w:w="0" w:type="auto"/>
                <w:noWrap/>
                <w:hideMark/>
              </w:tcPr>
            </w:tcPrChange>
          </w:tcPr>
          <w:p w14:paraId="6A684035"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auto"/>
            <w:noWrap/>
            <w:hideMark/>
            <w:tcPrChange w:id="954" w:author="Yeisson Fernando Ortiz Sabogal" w:date="2023-02-14T13:35:00Z">
              <w:tcPr>
                <w:tcW w:w="0" w:type="auto"/>
                <w:noWrap/>
                <w:hideMark/>
              </w:tcPr>
            </w:tcPrChange>
          </w:tcPr>
          <w:p w14:paraId="3C741F79"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0</w:t>
            </w:r>
          </w:p>
        </w:tc>
        <w:tc>
          <w:tcPr>
            <w:tcW w:w="0" w:type="auto"/>
            <w:noWrap/>
            <w:hideMark/>
            <w:tcPrChange w:id="955" w:author="Yeisson Fernando Ortiz Sabogal" w:date="2023-02-14T13:35:00Z">
              <w:tcPr>
                <w:tcW w:w="0" w:type="auto"/>
                <w:noWrap/>
                <w:hideMark/>
              </w:tcPr>
            </w:tcPrChange>
          </w:tcPr>
          <w:p w14:paraId="4DE84637"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0</w:t>
            </w:r>
          </w:p>
        </w:tc>
        <w:tc>
          <w:tcPr>
            <w:tcW w:w="0" w:type="auto"/>
            <w:noWrap/>
            <w:hideMark/>
            <w:tcPrChange w:id="956" w:author="Yeisson Fernando Ortiz Sabogal" w:date="2023-02-14T13:35:00Z">
              <w:tcPr>
                <w:tcW w:w="0" w:type="auto"/>
                <w:noWrap/>
                <w:hideMark/>
              </w:tcPr>
            </w:tcPrChange>
          </w:tcPr>
          <w:p w14:paraId="62DA7CFA"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w:t>
            </w:r>
          </w:p>
        </w:tc>
        <w:tc>
          <w:tcPr>
            <w:tcW w:w="0" w:type="auto"/>
            <w:noWrap/>
            <w:hideMark/>
            <w:tcPrChange w:id="957" w:author="Yeisson Fernando Ortiz Sabogal" w:date="2023-02-14T13:35:00Z">
              <w:tcPr>
                <w:tcW w:w="0" w:type="auto"/>
                <w:noWrap/>
                <w:hideMark/>
              </w:tcPr>
            </w:tcPrChange>
          </w:tcPr>
          <w:p w14:paraId="72F96A38"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14.354.991.879</w:t>
            </w:r>
          </w:p>
        </w:tc>
        <w:tc>
          <w:tcPr>
            <w:tcW w:w="0" w:type="auto"/>
            <w:noWrap/>
            <w:hideMark/>
            <w:tcPrChange w:id="958" w:author="Yeisson Fernando Ortiz Sabogal" w:date="2023-02-14T13:35:00Z">
              <w:tcPr>
                <w:tcW w:w="0" w:type="auto"/>
                <w:noWrap/>
                <w:hideMark/>
              </w:tcPr>
            </w:tcPrChange>
          </w:tcPr>
          <w:p w14:paraId="656CD9A8"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14.354.991.879</w:t>
            </w:r>
          </w:p>
        </w:tc>
        <w:tc>
          <w:tcPr>
            <w:tcW w:w="0" w:type="auto"/>
            <w:noWrap/>
            <w:hideMark/>
            <w:tcPrChange w:id="959" w:author="Yeisson Fernando Ortiz Sabogal" w:date="2023-02-14T13:35:00Z">
              <w:tcPr>
                <w:tcW w:w="0" w:type="auto"/>
                <w:noWrap/>
                <w:hideMark/>
              </w:tcPr>
            </w:tcPrChange>
          </w:tcPr>
          <w:p w14:paraId="1BE6F0DA" w14:textId="77777777" w:rsidR="00691D3D" w:rsidRDefault="00691D3D">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-14.354.991.879</w:t>
            </w:r>
          </w:p>
        </w:tc>
      </w:tr>
      <w:tr w:rsidR="00691D3D" w14:paraId="49E5D039" w14:textId="77777777" w:rsidTr="00C732FA">
        <w:trPr>
          <w:cnfStyle w:val="000000100000" w:firstRow="0" w:lastRow="0" w:firstColumn="0" w:lastColumn="0" w:oddVBand="0" w:evenVBand="0" w:oddHBand="1" w:evenHBand="0" w:firstRowFirstColumn="0" w:firstRowLastColumn="0" w:lastRowFirstColumn="0" w:lastRowLastColumn="0"/>
          <w:trHeight w:val="315"/>
          <w:trPrChange w:id="960" w:author="Yeisson Fernando Ortiz Sabogal" w:date="2023-02-14T13:35: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Change w:id="961" w:author="Yeisson Fernando Ortiz Sabogal" w:date="2023-02-14T13:35:00Z">
              <w:tcPr>
                <w:tcW w:w="0" w:type="auto"/>
                <w:noWrap/>
                <w:hideMark/>
              </w:tcPr>
            </w:tcPrChange>
          </w:tcPr>
          <w:p w14:paraId="31CFA35A" w14:textId="77777777" w:rsidR="00691D3D" w:rsidRDefault="00691D3D">
            <w:pPr>
              <w:cnfStyle w:val="001000100000" w:firstRow="0" w:lastRow="0" w:firstColumn="1" w:lastColumn="0" w:oddVBand="0" w:evenVBand="0" w:oddHBand="1" w:evenHBand="0" w:firstRowFirstColumn="0" w:firstRowLastColumn="0" w:lastRowFirstColumn="0" w:lastRowLastColumn="0"/>
              <w:rPr>
                <w:b w:val="0"/>
                <w:bCs w:val="0"/>
                <w:color w:val="000000"/>
                <w:sz w:val="16"/>
                <w:szCs w:val="16"/>
              </w:rPr>
            </w:pPr>
            <w:r>
              <w:rPr>
                <w:color w:val="000000"/>
                <w:sz w:val="16"/>
                <w:szCs w:val="16"/>
              </w:rPr>
              <w:t>Total</w:t>
            </w:r>
          </w:p>
        </w:tc>
        <w:tc>
          <w:tcPr>
            <w:tcW w:w="0" w:type="auto"/>
            <w:tcBorders>
              <w:top w:val="none" w:sz="0" w:space="0" w:color="auto"/>
              <w:bottom w:val="none" w:sz="0" w:space="0" w:color="auto"/>
            </w:tcBorders>
            <w:noWrap/>
            <w:hideMark/>
            <w:tcPrChange w:id="962" w:author="Yeisson Fernando Ortiz Sabogal" w:date="2023-02-14T13:35:00Z">
              <w:tcPr>
                <w:tcW w:w="0" w:type="auto"/>
                <w:noWrap/>
                <w:hideMark/>
              </w:tcPr>
            </w:tcPrChange>
          </w:tcPr>
          <w:p w14:paraId="05BA77BC" w14:textId="5C2CAF5E" w:rsidR="00691D3D" w:rsidRDefault="00691D3D">
            <w:pPr>
              <w:jc w:val="right"/>
              <w:cnfStyle w:val="000000100000" w:firstRow="0" w:lastRow="0" w:firstColumn="0" w:lastColumn="0" w:oddVBand="0" w:evenVBand="0" w:oddHBand="1" w:evenHBand="0" w:firstRowFirstColumn="0" w:firstRowLastColumn="0" w:lastRowFirstColumn="0" w:lastRowLastColumn="0"/>
              <w:rPr>
                <w:b/>
                <w:bCs/>
                <w:color w:val="000000"/>
                <w:sz w:val="12"/>
                <w:szCs w:val="12"/>
              </w:rPr>
            </w:pPr>
          </w:p>
        </w:tc>
        <w:tc>
          <w:tcPr>
            <w:tcW w:w="0" w:type="auto"/>
            <w:tcBorders>
              <w:top w:val="none" w:sz="0" w:space="0" w:color="auto"/>
              <w:bottom w:val="none" w:sz="0" w:space="0" w:color="auto"/>
            </w:tcBorders>
            <w:noWrap/>
            <w:hideMark/>
            <w:tcPrChange w:id="963" w:author="Yeisson Fernando Ortiz Sabogal" w:date="2023-02-14T13:35:00Z">
              <w:tcPr>
                <w:tcW w:w="0" w:type="auto"/>
                <w:noWrap/>
                <w:hideMark/>
              </w:tcPr>
            </w:tcPrChange>
          </w:tcPr>
          <w:p w14:paraId="5D901813"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584.373.725.579</w:t>
            </w:r>
          </w:p>
        </w:tc>
        <w:tc>
          <w:tcPr>
            <w:tcW w:w="0" w:type="auto"/>
            <w:tcBorders>
              <w:top w:val="none" w:sz="0" w:space="0" w:color="auto"/>
              <w:bottom w:val="none" w:sz="0" w:space="0" w:color="auto"/>
            </w:tcBorders>
            <w:noWrap/>
            <w:hideMark/>
            <w:tcPrChange w:id="964" w:author="Yeisson Fernando Ortiz Sabogal" w:date="2023-02-14T13:35:00Z">
              <w:tcPr>
                <w:tcW w:w="0" w:type="auto"/>
                <w:noWrap/>
                <w:hideMark/>
              </w:tcPr>
            </w:tcPrChange>
          </w:tcPr>
          <w:p w14:paraId="7BF87441"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584.373.725.579</w:t>
            </w:r>
          </w:p>
        </w:tc>
        <w:tc>
          <w:tcPr>
            <w:tcW w:w="0" w:type="auto"/>
            <w:tcBorders>
              <w:top w:val="none" w:sz="0" w:space="0" w:color="auto"/>
              <w:bottom w:val="none" w:sz="0" w:space="0" w:color="auto"/>
            </w:tcBorders>
            <w:noWrap/>
            <w:hideMark/>
            <w:tcPrChange w:id="965" w:author="Yeisson Fernando Ortiz Sabogal" w:date="2023-02-14T13:35:00Z">
              <w:tcPr>
                <w:tcW w:w="0" w:type="auto"/>
                <w:noWrap/>
                <w:hideMark/>
              </w:tcPr>
            </w:tcPrChange>
          </w:tcPr>
          <w:p w14:paraId="0590DC46"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0</w:t>
            </w:r>
          </w:p>
        </w:tc>
        <w:tc>
          <w:tcPr>
            <w:tcW w:w="0" w:type="auto"/>
            <w:tcBorders>
              <w:top w:val="none" w:sz="0" w:space="0" w:color="auto"/>
              <w:bottom w:val="none" w:sz="0" w:space="0" w:color="auto"/>
            </w:tcBorders>
            <w:noWrap/>
            <w:hideMark/>
            <w:tcPrChange w:id="966" w:author="Yeisson Fernando Ortiz Sabogal" w:date="2023-02-14T13:35:00Z">
              <w:tcPr>
                <w:tcW w:w="0" w:type="auto"/>
                <w:noWrap/>
                <w:hideMark/>
              </w:tcPr>
            </w:tcPrChange>
          </w:tcPr>
          <w:p w14:paraId="215F2A3F"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582.005.511.189</w:t>
            </w:r>
          </w:p>
        </w:tc>
        <w:tc>
          <w:tcPr>
            <w:tcW w:w="0" w:type="auto"/>
            <w:tcBorders>
              <w:top w:val="none" w:sz="0" w:space="0" w:color="auto"/>
              <w:bottom w:val="none" w:sz="0" w:space="0" w:color="auto"/>
            </w:tcBorders>
            <w:noWrap/>
            <w:hideMark/>
            <w:tcPrChange w:id="967" w:author="Yeisson Fernando Ortiz Sabogal" w:date="2023-02-14T13:35:00Z">
              <w:tcPr>
                <w:tcW w:w="0" w:type="auto"/>
                <w:noWrap/>
                <w:hideMark/>
              </w:tcPr>
            </w:tcPrChange>
          </w:tcPr>
          <w:p w14:paraId="5AE46AEF"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582.005.511.189</w:t>
            </w:r>
          </w:p>
        </w:tc>
        <w:tc>
          <w:tcPr>
            <w:tcW w:w="0" w:type="auto"/>
            <w:tcBorders>
              <w:top w:val="none" w:sz="0" w:space="0" w:color="auto"/>
              <w:bottom w:val="none" w:sz="0" w:space="0" w:color="auto"/>
            </w:tcBorders>
            <w:noWrap/>
            <w:hideMark/>
            <w:tcPrChange w:id="968" w:author="Yeisson Fernando Ortiz Sabogal" w:date="2023-02-14T13:35:00Z">
              <w:tcPr>
                <w:tcW w:w="0" w:type="auto"/>
                <w:noWrap/>
                <w:hideMark/>
              </w:tcPr>
            </w:tcPrChange>
          </w:tcPr>
          <w:p w14:paraId="07E72792" w14:textId="77777777" w:rsidR="00691D3D" w:rsidRDefault="00691D3D">
            <w:pPr>
              <w:jc w:val="right"/>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2.368.214.390</w:t>
            </w:r>
          </w:p>
        </w:tc>
      </w:tr>
    </w:tbl>
    <w:p w14:paraId="2239F655" w14:textId="142866AB" w:rsidR="00DC0A1F" w:rsidRPr="00045C0A" w:rsidRDefault="00DC0A1F" w:rsidP="004C3C8A">
      <w:pPr>
        <w:pStyle w:val="Sinespaciado"/>
        <w:rPr>
          <w:rFonts w:ascii="Times New Roman" w:hAnsi="Times New Roman" w:cs="Times New Roman"/>
          <w:lang w:val="es-ES_tradnl"/>
        </w:rPr>
      </w:pPr>
      <w:r w:rsidRPr="00C732FA">
        <w:rPr>
          <w:rFonts w:ascii="Times New Roman" w:hAnsi="Times New Roman" w:cs="Times New Roman"/>
          <w:sz w:val="16"/>
          <w:szCs w:val="16"/>
          <w:lang w:val="es-ES_tradnl"/>
          <w:rPrChange w:id="969" w:author="Yeisson Fernando Ortiz Sabogal" w:date="2023-02-14T13:35:00Z">
            <w:rPr>
              <w:rFonts w:ascii="Times New Roman" w:hAnsi="Times New Roman" w:cs="Times New Roman"/>
              <w:lang w:val="es-ES_tradnl"/>
            </w:rPr>
          </w:rPrChange>
        </w:rPr>
        <w:t>Fuente: Estados Financieros. Cifras expresadas en pesos colombianos</w:t>
      </w:r>
    </w:p>
    <w:p w14:paraId="1AAED471" w14:textId="77777777" w:rsidR="00247DED" w:rsidRDefault="00247DED" w:rsidP="00260548">
      <w:pPr>
        <w:pStyle w:val="Sinespaciado"/>
        <w:rPr>
          <w:sz w:val="16"/>
          <w:szCs w:val="16"/>
          <w:lang w:val="es-ES_tradnl"/>
        </w:rPr>
      </w:pPr>
    </w:p>
    <w:p w14:paraId="7B7E3F45" w14:textId="37FCDEFF" w:rsidR="5949C493" w:rsidRDefault="00247DED" w:rsidP="00045C0A">
      <w:pPr>
        <w:pStyle w:val="Ttulo2"/>
        <w:jc w:val="both"/>
      </w:pPr>
      <w:r w:rsidRPr="00045C0A">
        <w:rPr>
          <w:color w:val="000000" w:themeColor="text1"/>
        </w:rPr>
        <w:t xml:space="preserve">En este detalle no se incluye </w:t>
      </w:r>
      <w:r w:rsidR="009E7B82" w:rsidRPr="00045C0A">
        <w:rPr>
          <w:color w:val="000000" w:themeColor="text1"/>
        </w:rPr>
        <w:t xml:space="preserve">lo correspondiente a la cuenta 1902 </w:t>
      </w:r>
      <w:r w:rsidR="0095362D" w:rsidRPr="00045C0A">
        <w:rPr>
          <w:color w:val="000000" w:themeColor="text1"/>
        </w:rPr>
        <w:t>“</w:t>
      </w:r>
      <w:r w:rsidR="009E7B82" w:rsidRPr="00045C0A">
        <w:rPr>
          <w:color w:val="000000" w:themeColor="text1"/>
        </w:rPr>
        <w:t>Plan de activos</w:t>
      </w:r>
      <w:r w:rsidR="0095362D" w:rsidRPr="00045C0A">
        <w:rPr>
          <w:color w:val="000000" w:themeColor="text1"/>
        </w:rPr>
        <w:t>”</w:t>
      </w:r>
      <w:r w:rsidR="009E7B82" w:rsidRPr="00045C0A">
        <w:rPr>
          <w:color w:val="000000" w:themeColor="text1"/>
        </w:rPr>
        <w:t xml:space="preserve"> para beneficios a los empleados, </w:t>
      </w:r>
      <w:r w:rsidR="0095362D" w:rsidRPr="00045C0A">
        <w:rPr>
          <w:color w:val="000000" w:themeColor="text1"/>
        </w:rPr>
        <w:t>ni</w:t>
      </w:r>
      <w:r w:rsidR="009E7B82" w:rsidRPr="00045C0A">
        <w:rPr>
          <w:color w:val="000000" w:themeColor="text1"/>
        </w:rPr>
        <w:t xml:space="preserve"> </w:t>
      </w:r>
      <w:r w:rsidR="00696871" w:rsidRPr="00045C0A">
        <w:rPr>
          <w:color w:val="000000" w:themeColor="text1"/>
        </w:rPr>
        <w:t xml:space="preserve">1970 </w:t>
      </w:r>
      <w:r w:rsidR="0095362D" w:rsidRPr="00045C0A">
        <w:rPr>
          <w:color w:val="000000" w:themeColor="text1"/>
        </w:rPr>
        <w:t xml:space="preserve">“Activos intangibles” </w:t>
      </w:r>
      <w:r w:rsidR="00696871" w:rsidRPr="00045C0A">
        <w:rPr>
          <w:color w:val="000000" w:themeColor="text1"/>
        </w:rPr>
        <w:t xml:space="preserve">y </w:t>
      </w:r>
      <w:r w:rsidR="0095362D" w:rsidRPr="00045C0A">
        <w:rPr>
          <w:color w:val="000000" w:themeColor="text1"/>
        </w:rPr>
        <w:t>19</w:t>
      </w:r>
      <w:r w:rsidR="00696871" w:rsidRPr="00045C0A">
        <w:rPr>
          <w:color w:val="000000" w:themeColor="text1"/>
        </w:rPr>
        <w:t>75 intangibles</w:t>
      </w:r>
      <w:bookmarkStart w:id="970" w:name="_Toc62494541"/>
      <w:bookmarkStart w:id="971" w:name="_Toc62800908"/>
      <w:bookmarkStart w:id="972" w:name="_Toc62801063"/>
      <w:bookmarkStart w:id="973" w:name="_Toc63144144"/>
      <w:bookmarkStart w:id="974" w:name="_Toc63144298"/>
      <w:bookmarkStart w:id="975" w:name="_Toc63149936"/>
      <w:bookmarkStart w:id="976" w:name="_Toc63326986"/>
      <w:bookmarkStart w:id="977" w:name="_Toc63327148"/>
      <w:bookmarkStart w:id="978" w:name="_Toc62494542"/>
      <w:bookmarkStart w:id="979" w:name="_Toc62800909"/>
      <w:bookmarkStart w:id="980" w:name="_Toc62801064"/>
      <w:bookmarkStart w:id="981" w:name="_Toc63144145"/>
      <w:bookmarkStart w:id="982" w:name="_Toc63144299"/>
      <w:bookmarkStart w:id="983" w:name="_Toc63149937"/>
      <w:bookmarkStart w:id="984" w:name="_Toc63326987"/>
      <w:bookmarkStart w:id="985" w:name="_Toc63327149"/>
      <w:bookmarkStart w:id="986" w:name="_Toc62494543"/>
      <w:bookmarkStart w:id="987" w:name="_Toc62800910"/>
      <w:bookmarkStart w:id="988" w:name="_Toc62801065"/>
      <w:bookmarkStart w:id="989" w:name="_Toc63144146"/>
      <w:bookmarkStart w:id="990" w:name="_Toc63144300"/>
      <w:bookmarkStart w:id="991" w:name="_Toc63149938"/>
      <w:bookmarkStart w:id="992" w:name="_Toc63326988"/>
      <w:bookmarkStart w:id="993" w:name="_Toc63327150"/>
      <w:bookmarkStart w:id="994" w:name="_Toc62494544"/>
      <w:bookmarkStart w:id="995" w:name="_Toc62800911"/>
      <w:bookmarkStart w:id="996" w:name="_Toc62801066"/>
      <w:bookmarkStart w:id="997" w:name="_Toc63144147"/>
      <w:bookmarkStart w:id="998" w:name="_Toc63144301"/>
      <w:bookmarkStart w:id="999" w:name="_Toc63149939"/>
      <w:bookmarkStart w:id="1000" w:name="_Toc63326989"/>
      <w:bookmarkStart w:id="1001" w:name="_Toc63327151"/>
      <w:bookmarkStart w:id="1002" w:name="_Toc62494545"/>
      <w:bookmarkStart w:id="1003" w:name="_Toc62800912"/>
      <w:bookmarkStart w:id="1004" w:name="_Toc62801067"/>
      <w:bookmarkStart w:id="1005" w:name="_Toc63144148"/>
      <w:bookmarkStart w:id="1006" w:name="_Toc63144302"/>
      <w:bookmarkStart w:id="1007" w:name="_Toc63149940"/>
      <w:bookmarkStart w:id="1008" w:name="_Toc63326990"/>
      <w:bookmarkStart w:id="1009" w:name="_Toc63327152"/>
      <w:bookmarkStart w:id="1010" w:name="_Toc62494546"/>
      <w:bookmarkStart w:id="1011" w:name="_Toc62800913"/>
      <w:bookmarkStart w:id="1012" w:name="_Toc62801068"/>
      <w:bookmarkStart w:id="1013" w:name="_Toc63144149"/>
      <w:bookmarkStart w:id="1014" w:name="_Toc63144303"/>
      <w:bookmarkStart w:id="1015" w:name="_Toc63149941"/>
      <w:bookmarkStart w:id="1016" w:name="_Toc63326991"/>
      <w:bookmarkStart w:id="1017" w:name="_Toc63327153"/>
      <w:bookmarkStart w:id="1018" w:name="_Toc62494547"/>
      <w:bookmarkStart w:id="1019" w:name="_Toc62800914"/>
      <w:bookmarkStart w:id="1020" w:name="_Toc62801069"/>
      <w:bookmarkStart w:id="1021" w:name="_Toc63144150"/>
      <w:bookmarkStart w:id="1022" w:name="_Toc63144304"/>
      <w:bookmarkStart w:id="1023" w:name="_Toc63149942"/>
      <w:bookmarkStart w:id="1024" w:name="_Toc63326992"/>
      <w:bookmarkStart w:id="1025" w:name="_Toc63327154"/>
      <w:bookmarkStart w:id="1026" w:name="_Toc62494548"/>
      <w:bookmarkStart w:id="1027" w:name="_Toc62800915"/>
      <w:bookmarkStart w:id="1028" w:name="_Toc62801070"/>
      <w:bookmarkStart w:id="1029" w:name="_Toc63144151"/>
      <w:bookmarkStart w:id="1030" w:name="_Toc63144305"/>
      <w:bookmarkStart w:id="1031" w:name="_Toc63149943"/>
      <w:bookmarkStart w:id="1032" w:name="_Toc63326993"/>
      <w:bookmarkStart w:id="1033" w:name="_Toc63327155"/>
      <w:bookmarkStart w:id="1034" w:name="_Toc62494549"/>
      <w:bookmarkStart w:id="1035" w:name="_Toc62800916"/>
      <w:bookmarkStart w:id="1036" w:name="_Toc62801071"/>
      <w:bookmarkStart w:id="1037" w:name="_Toc63144152"/>
      <w:bookmarkStart w:id="1038" w:name="_Toc63144306"/>
      <w:bookmarkStart w:id="1039" w:name="_Toc63149944"/>
      <w:bookmarkStart w:id="1040" w:name="_Toc63326994"/>
      <w:bookmarkStart w:id="1041" w:name="_Toc63327156"/>
      <w:bookmarkStart w:id="1042" w:name="_Toc62494550"/>
      <w:bookmarkStart w:id="1043" w:name="_Toc62800917"/>
      <w:bookmarkStart w:id="1044" w:name="_Toc62801072"/>
      <w:bookmarkStart w:id="1045" w:name="_Toc63144153"/>
      <w:bookmarkStart w:id="1046" w:name="_Toc63144307"/>
      <w:bookmarkStart w:id="1047" w:name="_Toc63149945"/>
      <w:bookmarkStart w:id="1048" w:name="_Toc63326995"/>
      <w:bookmarkStart w:id="1049" w:name="_Toc63327157"/>
      <w:bookmarkStart w:id="1050" w:name="_Toc62494551"/>
      <w:bookmarkStart w:id="1051" w:name="_Toc62800918"/>
      <w:bookmarkStart w:id="1052" w:name="_Toc62801073"/>
      <w:bookmarkStart w:id="1053" w:name="_Toc63144154"/>
      <w:bookmarkStart w:id="1054" w:name="_Toc63144308"/>
      <w:bookmarkStart w:id="1055" w:name="_Toc63149946"/>
      <w:bookmarkStart w:id="1056" w:name="_Toc63326996"/>
      <w:bookmarkStart w:id="1057" w:name="_Toc63327158"/>
      <w:bookmarkStart w:id="1058" w:name="_Toc62494552"/>
      <w:bookmarkStart w:id="1059" w:name="_Toc62800919"/>
      <w:bookmarkStart w:id="1060" w:name="_Toc62801074"/>
      <w:bookmarkStart w:id="1061" w:name="_Toc63144155"/>
      <w:bookmarkStart w:id="1062" w:name="_Toc63144309"/>
      <w:bookmarkStart w:id="1063" w:name="_Toc63149947"/>
      <w:bookmarkStart w:id="1064" w:name="_Toc63326997"/>
      <w:bookmarkStart w:id="1065" w:name="_Toc63327159"/>
      <w:bookmarkStart w:id="1066" w:name="_Toc125624248"/>
      <w:bookmarkStart w:id="1067" w:name="_Toc125626479"/>
      <w:bookmarkStart w:id="1068" w:name="_Toc12606521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r w:rsidR="002828CF" w:rsidRPr="00045C0A">
        <w:rPr>
          <w:color w:val="000000" w:themeColor="text1"/>
          <w:kern w:val="28"/>
          <w:lang w:bidi="es-ES"/>
        </w:rPr>
        <w:t xml:space="preserve"> </w:t>
      </w:r>
      <w:r w:rsidR="3E8AA29A" w:rsidRPr="00045C0A">
        <w:rPr>
          <w:color w:val="000000" w:themeColor="text1"/>
          <w:kern w:val="28"/>
          <w:lang w:bidi="es-ES"/>
        </w:rPr>
        <w:t xml:space="preserve">1905 </w:t>
      </w:r>
      <w:r w:rsidR="009C128A" w:rsidRPr="00045C0A">
        <w:rPr>
          <w:color w:val="000000" w:themeColor="text1"/>
          <w:kern w:val="28"/>
          <w:lang w:bidi="es-ES"/>
        </w:rPr>
        <w:t>B</w:t>
      </w:r>
      <w:r w:rsidR="00906A21" w:rsidRPr="00045C0A">
        <w:rPr>
          <w:color w:val="000000" w:themeColor="text1"/>
        </w:rPr>
        <w:t>ienes</w:t>
      </w:r>
      <w:r w:rsidR="21CCB886" w:rsidRPr="00045C0A">
        <w:rPr>
          <w:color w:val="000000" w:themeColor="text1"/>
        </w:rPr>
        <w:t xml:space="preserve"> y </w:t>
      </w:r>
      <w:r w:rsidR="00906A21" w:rsidRPr="00045C0A">
        <w:rPr>
          <w:color w:val="000000" w:themeColor="text1"/>
        </w:rPr>
        <w:t>s</w:t>
      </w:r>
      <w:r w:rsidR="21CCB886" w:rsidRPr="00045C0A">
        <w:rPr>
          <w:color w:val="000000" w:themeColor="text1"/>
        </w:rPr>
        <w:t xml:space="preserve">ervicios </w:t>
      </w:r>
      <w:r w:rsidR="00906A21" w:rsidRPr="00045C0A">
        <w:rPr>
          <w:color w:val="000000" w:themeColor="text1"/>
        </w:rPr>
        <w:t>p</w:t>
      </w:r>
      <w:r w:rsidR="21CCB886" w:rsidRPr="00045C0A">
        <w:rPr>
          <w:color w:val="000000" w:themeColor="text1"/>
        </w:rPr>
        <w:t xml:space="preserve">agados por </w:t>
      </w:r>
      <w:del w:id="1069" w:author="Yeisson Fernando Ortiz Sabogal" w:date="2023-02-14T13:35:00Z">
        <w:r w:rsidR="00906A21" w:rsidRPr="00045C0A" w:rsidDel="00C732FA">
          <w:rPr>
            <w:color w:val="000000" w:themeColor="text1"/>
          </w:rPr>
          <w:delText>a</w:delText>
        </w:r>
        <w:r w:rsidR="21CCB886" w:rsidRPr="00045C0A" w:rsidDel="00C732FA">
          <w:rPr>
            <w:color w:val="000000" w:themeColor="text1"/>
          </w:rPr>
          <w:delText>nticipado</w:delText>
        </w:r>
        <w:bookmarkEnd w:id="1066"/>
        <w:bookmarkEnd w:id="1067"/>
        <w:bookmarkEnd w:id="1068"/>
        <w:r w:rsidR="507B4593" w:rsidRPr="00045C0A" w:rsidDel="00C732FA">
          <w:rPr>
            <w:color w:val="000000" w:themeColor="text1"/>
          </w:rPr>
          <w:delText xml:space="preserve"> </w:delText>
        </w:r>
        <w:r w:rsidR="002828CF" w:rsidDel="00C732FA">
          <w:rPr>
            <w:rFonts w:ascii="Times New Roman" w:hAnsi="Times New Roman" w:cs="Times New Roman"/>
            <w:color w:val="000000" w:themeColor="text1"/>
            <w:sz w:val="24"/>
            <w:szCs w:val="24"/>
          </w:rPr>
          <w:delText>.</w:delText>
        </w:r>
      </w:del>
      <w:ins w:id="1070" w:author="Yeisson Fernando Ortiz Sabogal" w:date="2023-02-14T13:35:00Z">
        <w:r w:rsidR="00C732FA" w:rsidRPr="00045C0A">
          <w:rPr>
            <w:color w:val="000000" w:themeColor="text1"/>
          </w:rPr>
          <w:t>anticipado.</w:t>
        </w:r>
      </w:ins>
      <w:r w:rsidR="002828CF">
        <w:rPr>
          <w:rFonts w:ascii="Times New Roman" w:hAnsi="Times New Roman" w:cs="Times New Roman"/>
          <w:color w:val="000000" w:themeColor="text1"/>
          <w:sz w:val="24"/>
          <w:szCs w:val="24"/>
        </w:rPr>
        <w:t xml:space="preserve"> </w:t>
      </w:r>
    </w:p>
    <w:p w14:paraId="424D8A08" w14:textId="46494907" w:rsidR="00F90A26" w:rsidRDefault="00F90A26" w:rsidP="5949C493"/>
    <w:p w14:paraId="04836791" w14:textId="43BBC536" w:rsidR="00F90A26" w:rsidRPr="00045C0A" w:rsidRDefault="00F90A26" w:rsidP="00045C0A">
      <w:pPr>
        <w:jc w:val="center"/>
        <w:rPr>
          <w:b/>
          <w:bCs/>
        </w:rPr>
      </w:pPr>
      <w:r w:rsidRPr="00045C0A">
        <w:rPr>
          <w:b/>
          <w:bCs/>
        </w:rPr>
        <w:lastRenderedPageBreak/>
        <w:t>Tabla N° 22 relación de gastos pagados por anticipado</w:t>
      </w:r>
    </w:p>
    <w:p w14:paraId="19B63FF7" w14:textId="77777777" w:rsidR="0095362D" w:rsidRDefault="0095362D" w:rsidP="5949C493"/>
    <w:tbl>
      <w:tblPr>
        <w:tblStyle w:val="Tablanorma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71" w:author="Yeisson Fernando Ortiz Sabogal" w:date="2023-02-14T13:35:00Z">
          <w:tblPr>
            <w:tblStyle w:val="Tablanormal2"/>
            <w:tblW w:w="5000" w:type="pct"/>
            <w:tblLook w:val="04A0" w:firstRow="1" w:lastRow="0" w:firstColumn="1" w:lastColumn="0" w:noHBand="0" w:noVBand="1"/>
          </w:tblPr>
        </w:tblPrChange>
      </w:tblPr>
      <w:tblGrid>
        <w:gridCol w:w="4005"/>
        <w:gridCol w:w="1141"/>
        <w:gridCol w:w="701"/>
        <w:gridCol w:w="1141"/>
        <w:gridCol w:w="700"/>
        <w:gridCol w:w="1140"/>
        <w:tblGridChange w:id="1072">
          <w:tblGrid>
            <w:gridCol w:w="4007"/>
            <w:gridCol w:w="1143"/>
            <w:gridCol w:w="702"/>
            <w:gridCol w:w="1142"/>
            <w:gridCol w:w="702"/>
            <w:gridCol w:w="1142"/>
          </w:tblGrid>
        </w:tblGridChange>
      </w:tblGrid>
      <w:tr w:rsidR="00D819FE" w14:paraId="2616ADE5" w14:textId="77777777" w:rsidTr="00C732FA">
        <w:trPr>
          <w:cnfStyle w:val="100000000000" w:firstRow="1" w:lastRow="0" w:firstColumn="0" w:lastColumn="0" w:oddVBand="0" w:evenVBand="0" w:oddHBand="0" w:evenHBand="0" w:firstRowFirstColumn="0" w:firstRowLastColumn="0" w:lastRowFirstColumn="0" w:lastRowLastColumn="0"/>
          <w:trHeight w:val="300"/>
          <w:trPrChange w:id="1073" w:author="Yeisson Fernando Ortiz Sabogal" w:date="2023-02-14T13:3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hideMark/>
            <w:tcPrChange w:id="1074" w:author="Yeisson Fernando Ortiz Sabogal" w:date="2023-02-14T13:35:00Z">
              <w:tcPr>
                <w:tcW w:w="0" w:type="pct"/>
                <w:hideMark/>
              </w:tcPr>
            </w:tcPrChange>
          </w:tcPr>
          <w:p w14:paraId="31FB2D02" w14:textId="77777777" w:rsidR="00932029" w:rsidRDefault="00932029">
            <w:pPr>
              <w:cnfStyle w:val="101000000000" w:firstRow="1" w:lastRow="0" w:firstColumn="1" w:lastColumn="0" w:oddVBand="0" w:evenVBand="0" w:oddHBand="0" w:evenHBand="0" w:firstRowFirstColumn="0" w:firstRowLastColumn="0" w:lastRowFirstColumn="0" w:lastRowLastColumn="0"/>
              <w:rPr>
                <w:b w:val="0"/>
                <w:bCs w:val="0"/>
                <w:color w:val="000000"/>
                <w:sz w:val="16"/>
                <w:szCs w:val="16"/>
              </w:rPr>
            </w:pPr>
            <w:r>
              <w:rPr>
                <w:color w:val="000000"/>
                <w:sz w:val="16"/>
                <w:szCs w:val="16"/>
              </w:rPr>
              <w:t>BIENES PAGADOS POR ANTICIPADO</w:t>
            </w:r>
          </w:p>
        </w:tc>
        <w:tc>
          <w:tcPr>
            <w:tcW w:w="0" w:type="pct"/>
            <w:tcBorders>
              <w:bottom w:val="none" w:sz="0" w:space="0" w:color="auto"/>
            </w:tcBorders>
            <w:hideMark/>
            <w:tcPrChange w:id="1075" w:author="Yeisson Fernando Ortiz Sabogal" w:date="2023-02-14T13:35:00Z">
              <w:tcPr>
                <w:tcW w:w="0" w:type="pct"/>
                <w:hideMark/>
              </w:tcPr>
            </w:tcPrChange>
          </w:tcPr>
          <w:p w14:paraId="0BFA65CB" w14:textId="77777777" w:rsidR="00932029" w:rsidRDefault="00932029">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2022</w:t>
            </w:r>
          </w:p>
        </w:tc>
        <w:tc>
          <w:tcPr>
            <w:tcW w:w="0" w:type="pct"/>
            <w:tcBorders>
              <w:bottom w:val="none" w:sz="0" w:space="0" w:color="auto"/>
            </w:tcBorders>
            <w:hideMark/>
            <w:tcPrChange w:id="1076" w:author="Yeisson Fernando Ortiz Sabogal" w:date="2023-02-14T13:35:00Z">
              <w:tcPr>
                <w:tcW w:w="0" w:type="pct"/>
                <w:hideMark/>
              </w:tcPr>
            </w:tcPrChange>
          </w:tcPr>
          <w:p w14:paraId="201FDBD7" w14:textId="77777777" w:rsidR="00932029" w:rsidRDefault="00932029">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w:t>
            </w:r>
          </w:p>
        </w:tc>
        <w:tc>
          <w:tcPr>
            <w:tcW w:w="0" w:type="pct"/>
            <w:tcBorders>
              <w:bottom w:val="none" w:sz="0" w:space="0" w:color="auto"/>
            </w:tcBorders>
            <w:hideMark/>
            <w:tcPrChange w:id="1077" w:author="Yeisson Fernando Ortiz Sabogal" w:date="2023-02-14T13:35:00Z">
              <w:tcPr>
                <w:tcW w:w="0" w:type="pct"/>
                <w:hideMark/>
              </w:tcPr>
            </w:tcPrChange>
          </w:tcPr>
          <w:p w14:paraId="01417856" w14:textId="77777777" w:rsidR="00932029" w:rsidRDefault="00932029">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2021</w:t>
            </w:r>
          </w:p>
        </w:tc>
        <w:tc>
          <w:tcPr>
            <w:tcW w:w="0" w:type="pct"/>
            <w:tcBorders>
              <w:bottom w:val="none" w:sz="0" w:space="0" w:color="auto"/>
            </w:tcBorders>
            <w:hideMark/>
            <w:tcPrChange w:id="1078" w:author="Yeisson Fernando Ortiz Sabogal" w:date="2023-02-14T13:35:00Z">
              <w:tcPr>
                <w:tcW w:w="0" w:type="pct"/>
                <w:hideMark/>
              </w:tcPr>
            </w:tcPrChange>
          </w:tcPr>
          <w:p w14:paraId="47B23BAE" w14:textId="77777777" w:rsidR="00932029" w:rsidRDefault="00932029">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w:t>
            </w:r>
          </w:p>
        </w:tc>
        <w:tc>
          <w:tcPr>
            <w:tcW w:w="0" w:type="pct"/>
            <w:tcBorders>
              <w:bottom w:val="none" w:sz="0" w:space="0" w:color="auto"/>
            </w:tcBorders>
            <w:hideMark/>
            <w:tcPrChange w:id="1079" w:author="Yeisson Fernando Ortiz Sabogal" w:date="2023-02-14T13:35:00Z">
              <w:tcPr>
                <w:tcW w:w="0" w:type="pct"/>
                <w:hideMark/>
              </w:tcPr>
            </w:tcPrChange>
          </w:tcPr>
          <w:p w14:paraId="1BA86425" w14:textId="77777777" w:rsidR="00932029" w:rsidRDefault="00932029">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Variación</w:t>
            </w:r>
          </w:p>
        </w:tc>
      </w:tr>
      <w:tr w:rsidR="00D819FE" w14:paraId="05F535C4" w14:textId="77777777" w:rsidTr="00C732FA">
        <w:trPr>
          <w:cnfStyle w:val="000000100000" w:firstRow="0" w:lastRow="0" w:firstColumn="0" w:lastColumn="0" w:oddVBand="0" w:evenVBand="0" w:oddHBand="1" w:evenHBand="0" w:firstRowFirstColumn="0" w:firstRowLastColumn="0" w:lastRowFirstColumn="0" w:lastRowLastColumn="0"/>
          <w:trHeight w:val="300"/>
          <w:trPrChange w:id="1080" w:author="Yeisson Fernando Ortiz Sabogal" w:date="2023-02-14T13:3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noWrap/>
            <w:hideMark/>
            <w:tcPrChange w:id="1081" w:author="Yeisson Fernando Ortiz Sabogal" w:date="2023-02-14T13:35:00Z">
              <w:tcPr>
                <w:tcW w:w="0" w:type="pct"/>
                <w:noWrap/>
                <w:hideMark/>
              </w:tcPr>
            </w:tcPrChange>
          </w:tcPr>
          <w:p w14:paraId="4F19E47C" w14:textId="77777777" w:rsidR="00932029" w:rsidRDefault="00932029">
            <w:pPr>
              <w:cnfStyle w:val="001000100000" w:firstRow="0" w:lastRow="0" w:firstColumn="1" w:lastColumn="0" w:oddVBand="0" w:evenVBand="0" w:oddHBand="1" w:evenHBand="0" w:firstRowFirstColumn="0" w:firstRowLastColumn="0" w:lastRowFirstColumn="0" w:lastRowLastColumn="0"/>
              <w:rPr>
                <w:color w:val="000000"/>
                <w:sz w:val="14"/>
                <w:szCs w:val="14"/>
              </w:rPr>
            </w:pPr>
            <w:r>
              <w:rPr>
                <w:color w:val="000000"/>
                <w:sz w:val="14"/>
                <w:szCs w:val="14"/>
              </w:rPr>
              <w:t>LA PREVISORA S.A COMPAÑIA DE SEGUROS</w:t>
            </w:r>
          </w:p>
        </w:tc>
        <w:tc>
          <w:tcPr>
            <w:tcW w:w="0" w:type="pct"/>
            <w:tcBorders>
              <w:top w:val="none" w:sz="0" w:space="0" w:color="auto"/>
              <w:bottom w:val="none" w:sz="0" w:space="0" w:color="auto"/>
            </w:tcBorders>
            <w:noWrap/>
            <w:hideMark/>
            <w:tcPrChange w:id="1082" w:author="Yeisson Fernando Ortiz Sabogal" w:date="2023-02-14T13:35:00Z">
              <w:tcPr>
                <w:tcW w:w="0" w:type="pct"/>
                <w:noWrap/>
                <w:hideMark/>
              </w:tcPr>
            </w:tcPrChange>
          </w:tcPr>
          <w:p w14:paraId="2F5F4F07" w14:textId="77777777" w:rsidR="00932029" w:rsidRDefault="0093202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166.144.261</w:t>
            </w:r>
          </w:p>
        </w:tc>
        <w:tc>
          <w:tcPr>
            <w:tcW w:w="0" w:type="pct"/>
            <w:tcBorders>
              <w:top w:val="none" w:sz="0" w:space="0" w:color="auto"/>
              <w:bottom w:val="none" w:sz="0" w:space="0" w:color="auto"/>
            </w:tcBorders>
            <w:hideMark/>
            <w:tcPrChange w:id="1083" w:author="Yeisson Fernando Ortiz Sabogal" w:date="2023-02-14T13:35:00Z">
              <w:tcPr>
                <w:tcW w:w="0" w:type="pct"/>
                <w:hideMark/>
              </w:tcPr>
            </w:tcPrChange>
          </w:tcPr>
          <w:p w14:paraId="76677B2F" w14:textId="77777777" w:rsidR="00932029" w:rsidRDefault="0093202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91,18</w:t>
            </w:r>
          </w:p>
        </w:tc>
        <w:tc>
          <w:tcPr>
            <w:tcW w:w="0" w:type="pct"/>
            <w:tcBorders>
              <w:top w:val="none" w:sz="0" w:space="0" w:color="auto"/>
              <w:bottom w:val="none" w:sz="0" w:space="0" w:color="auto"/>
            </w:tcBorders>
            <w:noWrap/>
            <w:hideMark/>
            <w:tcPrChange w:id="1084" w:author="Yeisson Fernando Ortiz Sabogal" w:date="2023-02-14T13:35:00Z">
              <w:tcPr>
                <w:tcW w:w="0" w:type="pct"/>
                <w:noWrap/>
                <w:hideMark/>
              </w:tcPr>
            </w:tcPrChange>
          </w:tcPr>
          <w:p w14:paraId="7AEDAA63" w14:textId="77777777" w:rsidR="00932029" w:rsidRDefault="0093202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319.578.193</w:t>
            </w:r>
          </w:p>
        </w:tc>
        <w:tc>
          <w:tcPr>
            <w:tcW w:w="0" w:type="pct"/>
            <w:tcBorders>
              <w:top w:val="none" w:sz="0" w:space="0" w:color="auto"/>
              <w:bottom w:val="none" w:sz="0" w:space="0" w:color="auto"/>
            </w:tcBorders>
            <w:hideMark/>
            <w:tcPrChange w:id="1085" w:author="Yeisson Fernando Ortiz Sabogal" w:date="2023-02-14T13:35:00Z">
              <w:tcPr>
                <w:tcW w:w="0" w:type="pct"/>
                <w:hideMark/>
              </w:tcPr>
            </w:tcPrChange>
          </w:tcPr>
          <w:p w14:paraId="0AAEA2F6" w14:textId="77777777" w:rsidR="00932029" w:rsidRDefault="0093202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99,14</w:t>
            </w:r>
          </w:p>
        </w:tc>
        <w:tc>
          <w:tcPr>
            <w:tcW w:w="0" w:type="pct"/>
            <w:tcBorders>
              <w:top w:val="none" w:sz="0" w:space="0" w:color="auto"/>
              <w:bottom w:val="none" w:sz="0" w:space="0" w:color="auto"/>
            </w:tcBorders>
            <w:hideMark/>
            <w:tcPrChange w:id="1086" w:author="Yeisson Fernando Ortiz Sabogal" w:date="2023-02-14T13:35:00Z">
              <w:tcPr>
                <w:tcW w:w="0" w:type="pct"/>
                <w:hideMark/>
              </w:tcPr>
            </w:tcPrChange>
          </w:tcPr>
          <w:p w14:paraId="68AE68BE" w14:textId="77777777" w:rsidR="00932029" w:rsidRDefault="0093202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-153.433.932</w:t>
            </w:r>
          </w:p>
        </w:tc>
      </w:tr>
      <w:tr w:rsidR="00D819FE" w14:paraId="141D6422" w14:textId="77777777" w:rsidTr="00C732FA">
        <w:trPr>
          <w:trHeight w:val="300"/>
          <w:trPrChange w:id="1087" w:author="Yeisson Fernando Ortiz Sabogal" w:date="2023-02-14T13:3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noWrap/>
            <w:hideMark/>
            <w:tcPrChange w:id="1088" w:author="Yeisson Fernando Ortiz Sabogal" w:date="2023-02-14T13:35:00Z">
              <w:tcPr>
                <w:tcW w:w="0" w:type="pct"/>
                <w:noWrap/>
                <w:hideMark/>
              </w:tcPr>
            </w:tcPrChange>
          </w:tcPr>
          <w:p w14:paraId="2B1C5388" w14:textId="4B735205" w:rsidR="00932029" w:rsidRDefault="00932029">
            <w:pPr>
              <w:rPr>
                <w:color w:val="000000"/>
                <w:sz w:val="14"/>
                <w:szCs w:val="14"/>
              </w:rPr>
            </w:pPr>
            <w:r>
              <w:rPr>
                <w:color w:val="000000"/>
                <w:sz w:val="14"/>
                <w:szCs w:val="14"/>
              </w:rPr>
              <w:t xml:space="preserve">ASEGURADORA SOLIDARIA </w:t>
            </w:r>
            <w:r w:rsidR="009348EF">
              <w:rPr>
                <w:color w:val="000000"/>
                <w:sz w:val="14"/>
                <w:szCs w:val="14"/>
              </w:rPr>
              <w:t>DE COLOMBIA</w:t>
            </w:r>
            <w:r>
              <w:rPr>
                <w:color w:val="000000"/>
                <w:sz w:val="14"/>
                <w:szCs w:val="14"/>
              </w:rPr>
              <w:t xml:space="preserve"> ENTIDA</w:t>
            </w:r>
            <w:r w:rsidR="009348EF">
              <w:rPr>
                <w:color w:val="000000"/>
                <w:sz w:val="14"/>
                <w:szCs w:val="14"/>
              </w:rPr>
              <w:t>D</w:t>
            </w:r>
          </w:p>
        </w:tc>
        <w:tc>
          <w:tcPr>
            <w:tcW w:w="0" w:type="pct"/>
            <w:noWrap/>
            <w:hideMark/>
            <w:tcPrChange w:id="1089" w:author="Yeisson Fernando Ortiz Sabogal" w:date="2023-02-14T13:35:00Z">
              <w:tcPr>
                <w:tcW w:w="0" w:type="pct"/>
                <w:noWrap/>
                <w:hideMark/>
              </w:tcPr>
            </w:tcPrChange>
          </w:tcPr>
          <w:p w14:paraId="78BD4C23" w14:textId="77777777" w:rsidR="00932029" w:rsidRDefault="0093202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3.242.523</w:t>
            </w:r>
          </w:p>
        </w:tc>
        <w:tc>
          <w:tcPr>
            <w:tcW w:w="0" w:type="pct"/>
            <w:hideMark/>
            <w:tcPrChange w:id="1090" w:author="Yeisson Fernando Ortiz Sabogal" w:date="2023-02-14T13:35:00Z">
              <w:tcPr>
                <w:tcW w:w="0" w:type="pct"/>
                <w:hideMark/>
              </w:tcPr>
            </w:tcPrChange>
          </w:tcPr>
          <w:p w14:paraId="111EE2B6" w14:textId="77777777" w:rsidR="00932029" w:rsidRDefault="0093202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1,78</w:t>
            </w:r>
          </w:p>
        </w:tc>
        <w:tc>
          <w:tcPr>
            <w:tcW w:w="0" w:type="pct"/>
            <w:noWrap/>
            <w:hideMark/>
            <w:tcPrChange w:id="1091" w:author="Yeisson Fernando Ortiz Sabogal" w:date="2023-02-14T13:35:00Z">
              <w:tcPr>
                <w:tcW w:w="0" w:type="pct"/>
                <w:noWrap/>
                <w:hideMark/>
              </w:tcPr>
            </w:tcPrChange>
          </w:tcPr>
          <w:p w14:paraId="68EC2DAA" w14:textId="77777777" w:rsidR="00932029" w:rsidRDefault="0093202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2.758.458</w:t>
            </w:r>
          </w:p>
        </w:tc>
        <w:tc>
          <w:tcPr>
            <w:tcW w:w="0" w:type="pct"/>
            <w:hideMark/>
            <w:tcPrChange w:id="1092" w:author="Yeisson Fernando Ortiz Sabogal" w:date="2023-02-14T13:35:00Z">
              <w:tcPr>
                <w:tcW w:w="0" w:type="pct"/>
                <w:hideMark/>
              </w:tcPr>
            </w:tcPrChange>
          </w:tcPr>
          <w:p w14:paraId="47A0D2E3" w14:textId="77777777" w:rsidR="00932029" w:rsidRDefault="0093202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0,86</w:t>
            </w:r>
          </w:p>
        </w:tc>
        <w:tc>
          <w:tcPr>
            <w:tcW w:w="0" w:type="pct"/>
            <w:hideMark/>
            <w:tcPrChange w:id="1093" w:author="Yeisson Fernando Ortiz Sabogal" w:date="2023-02-14T13:35:00Z">
              <w:tcPr>
                <w:tcW w:w="0" w:type="pct"/>
                <w:hideMark/>
              </w:tcPr>
            </w:tcPrChange>
          </w:tcPr>
          <w:p w14:paraId="7FC7192A" w14:textId="77777777" w:rsidR="00932029" w:rsidRDefault="0093202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484.065</w:t>
            </w:r>
          </w:p>
        </w:tc>
      </w:tr>
      <w:tr w:rsidR="00D819FE" w14:paraId="10207A44" w14:textId="77777777" w:rsidTr="00C732FA">
        <w:trPr>
          <w:cnfStyle w:val="000000100000" w:firstRow="0" w:lastRow="0" w:firstColumn="0" w:lastColumn="0" w:oddVBand="0" w:evenVBand="0" w:oddHBand="1" w:evenHBand="0" w:firstRowFirstColumn="0" w:firstRowLastColumn="0" w:lastRowFirstColumn="0" w:lastRowLastColumn="0"/>
          <w:trHeight w:val="300"/>
          <w:trPrChange w:id="1094" w:author="Yeisson Fernando Ortiz Sabogal" w:date="2023-02-14T13:3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noWrap/>
            <w:hideMark/>
            <w:tcPrChange w:id="1095" w:author="Yeisson Fernando Ortiz Sabogal" w:date="2023-02-14T13:35:00Z">
              <w:tcPr>
                <w:tcW w:w="0" w:type="pct"/>
                <w:noWrap/>
                <w:hideMark/>
              </w:tcPr>
            </w:tcPrChange>
          </w:tcPr>
          <w:p w14:paraId="46973A34" w14:textId="77777777" w:rsidR="00932029" w:rsidRDefault="00932029">
            <w:pPr>
              <w:cnfStyle w:val="001000100000" w:firstRow="0" w:lastRow="0" w:firstColumn="1" w:lastColumn="0" w:oddVBand="0" w:evenVBand="0" w:oddHBand="1" w:evenHBand="0" w:firstRowFirstColumn="0" w:firstRowLastColumn="0" w:lastRowFirstColumn="0" w:lastRowLastColumn="0"/>
              <w:rPr>
                <w:color w:val="000000"/>
                <w:sz w:val="14"/>
                <w:szCs w:val="14"/>
              </w:rPr>
            </w:pPr>
            <w:r>
              <w:rPr>
                <w:color w:val="000000"/>
                <w:sz w:val="14"/>
                <w:szCs w:val="14"/>
              </w:rPr>
              <w:t>ZURICH COLOMBIA SEGUROS SA</w:t>
            </w:r>
          </w:p>
        </w:tc>
        <w:tc>
          <w:tcPr>
            <w:tcW w:w="0" w:type="pct"/>
            <w:tcBorders>
              <w:top w:val="none" w:sz="0" w:space="0" w:color="auto"/>
              <w:bottom w:val="none" w:sz="0" w:space="0" w:color="auto"/>
            </w:tcBorders>
            <w:noWrap/>
            <w:hideMark/>
            <w:tcPrChange w:id="1096" w:author="Yeisson Fernando Ortiz Sabogal" w:date="2023-02-14T13:35:00Z">
              <w:tcPr>
                <w:tcW w:w="0" w:type="pct"/>
                <w:noWrap/>
                <w:hideMark/>
              </w:tcPr>
            </w:tcPrChange>
          </w:tcPr>
          <w:p w14:paraId="32A0AC2A" w14:textId="77777777" w:rsidR="00932029" w:rsidRDefault="0093202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12.832.373</w:t>
            </w:r>
          </w:p>
        </w:tc>
        <w:tc>
          <w:tcPr>
            <w:tcW w:w="0" w:type="pct"/>
            <w:tcBorders>
              <w:top w:val="none" w:sz="0" w:space="0" w:color="auto"/>
              <w:bottom w:val="none" w:sz="0" w:space="0" w:color="auto"/>
            </w:tcBorders>
            <w:hideMark/>
            <w:tcPrChange w:id="1097" w:author="Yeisson Fernando Ortiz Sabogal" w:date="2023-02-14T13:35:00Z">
              <w:tcPr>
                <w:tcW w:w="0" w:type="pct"/>
                <w:hideMark/>
              </w:tcPr>
            </w:tcPrChange>
          </w:tcPr>
          <w:p w14:paraId="58F9A7D7" w14:textId="77777777" w:rsidR="00932029" w:rsidRDefault="0093202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7,04</w:t>
            </w:r>
          </w:p>
        </w:tc>
        <w:tc>
          <w:tcPr>
            <w:tcW w:w="0" w:type="pct"/>
            <w:tcBorders>
              <w:top w:val="none" w:sz="0" w:space="0" w:color="auto"/>
              <w:bottom w:val="none" w:sz="0" w:space="0" w:color="auto"/>
            </w:tcBorders>
            <w:noWrap/>
            <w:hideMark/>
            <w:tcPrChange w:id="1098" w:author="Yeisson Fernando Ortiz Sabogal" w:date="2023-02-14T13:35:00Z">
              <w:tcPr>
                <w:tcW w:w="0" w:type="pct"/>
                <w:noWrap/>
                <w:hideMark/>
              </w:tcPr>
            </w:tcPrChange>
          </w:tcPr>
          <w:p w14:paraId="7CA8C21C" w14:textId="77777777" w:rsidR="00932029" w:rsidRDefault="0093202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pct"/>
            <w:tcBorders>
              <w:top w:val="none" w:sz="0" w:space="0" w:color="auto"/>
              <w:bottom w:val="none" w:sz="0" w:space="0" w:color="auto"/>
            </w:tcBorders>
            <w:hideMark/>
            <w:tcPrChange w:id="1099" w:author="Yeisson Fernando Ortiz Sabogal" w:date="2023-02-14T13:35:00Z">
              <w:tcPr>
                <w:tcW w:w="0" w:type="pct"/>
                <w:hideMark/>
              </w:tcPr>
            </w:tcPrChange>
          </w:tcPr>
          <w:p w14:paraId="712BB8A9" w14:textId="77777777" w:rsidR="00932029" w:rsidRDefault="00932029">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0" w:type="pct"/>
            <w:tcBorders>
              <w:top w:val="none" w:sz="0" w:space="0" w:color="auto"/>
              <w:bottom w:val="none" w:sz="0" w:space="0" w:color="auto"/>
            </w:tcBorders>
            <w:hideMark/>
            <w:tcPrChange w:id="1100" w:author="Yeisson Fernando Ortiz Sabogal" w:date="2023-02-14T13:35:00Z">
              <w:tcPr>
                <w:tcW w:w="0" w:type="pct"/>
                <w:hideMark/>
              </w:tcPr>
            </w:tcPrChange>
          </w:tcPr>
          <w:p w14:paraId="35581B6A" w14:textId="77777777" w:rsidR="00932029" w:rsidRDefault="00932029">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12.832.373</w:t>
            </w:r>
          </w:p>
        </w:tc>
      </w:tr>
      <w:tr w:rsidR="00D819FE" w14:paraId="4B2BCFFB" w14:textId="77777777" w:rsidTr="00C732FA">
        <w:trPr>
          <w:trHeight w:val="315"/>
          <w:trPrChange w:id="1101" w:author="Yeisson Fernando Ortiz Sabogal" w:date="2023-02-14T13:35: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pct"/>
            <w:hideMark/>
            <w:tcPrChange w:id="1102" w:author="Yeisson Fernando Ortiz Sabogal" w:date="2023-02-14T13:35:00Z">
              <w:tcPr>
                <w:tcW w:w="0" w:type="pct"/>
                <w:hideMark/>
              </w:tcPr>
            </w:tcPrChange>
          </w:tcPr>
          <w:p w14:paraId="48FF447D" w14:textId="77777777" w:rsidR="00932029" w:rsidRDefault="00932029">
            <w:pPr>
              <w:rPr>
                <w:color w:val="000000"/>
                <w:sz w:val="16"/>
                <w:szCs w:val="16"/>
              </w:rPr>
            </w:pPr>
            <w:r>
              <w:rPr>
                <w:color w:val="000000"/>
                <w:sz w:val="16"/>
                <w:szCs w:val="16"/>
              </w:rPr>
              <w:t>TOTAL</w:t>
            </w:r>
          </w:p>
        </w:tc>
        <w:tc>
          <w:tcPr>
            <w:tcW w:w="0" w:type="pct"/>
            <w:hideMark/>
            <w:tcPrChange w:id="1103" w:author="Yeisson Fernando Ortiz Sabogal" w:date="2023-02-14T13:35:00Z">
              <w:tcPr>
                <w:tcW w:w="0" w:type="pct"/>
                <w:hideMark/>
              </w:tcPr>
            </w:tcPrChange>
          </w:tcPr>
          <w:p w14:paraId="03F35BAF" w14:textId="77777777" w:rsidR="00932029" w:rsidRDefault="0093202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182.219.157</w:t>
            </w:r>
          </w:p>
        </w:tc>
        <w:tc>
          <w:tcPr>
            <w:tcW w:w="0" w:type="pct"/>
            <w:hideMark/>
            <w:tcPrChange w:id="1104" w:author="Yeisson Fernando Ortiz Sabogal" w:date="2023-02-14T13:35:00Z">
              <w:tcPr>
                <w:tcW w:w="0" w:type="pct"/>
                <w:hideMark/>
              </w:tcPr>
            </w:tcPrChange>
          </w:tcPr>
          <w:p w14:paraId="2A110E1C" w14:textId="77777777" w:rsidR="00932029" w:rsidRDefault="0093202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100</w:t>
            </w:r>
          </w:p>
        </w:tc>
        <w:tc>
          <w:tcPr>
            <w:tcW w:w="0" w:type="pct"/>
            <w:hideMark/>
            <w:tcPrChange w:id="1105" w:author="Yeisson Fernando Ortiz Sabogal" w:date="2023-02-14T13:35:00Z">
              <w:tcPr>
                <w:tcW w:w="0" w:type="pct"/>
                <w:hideMark/>
              </w:tcPr>
            </w:tcPrChange>
          </w:tcPr>
          <w:p w14:paraId="6B57113A" w14:textId="77777777" w:rsidR="00932029" w:rsidRDefault="0093202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322.336.651</w:t>
            </w:r>
          </w:p>
        </w:tc>
        <w:tc>
          <w:tcPr>
            <w:tcW w:w="0" w:type="pct"/>
            <w:hideMark/>
            <w:tcPrChange w:id="1106" w:author="Yeisson Fernando Ortiz Sabogal" w:date="2023-02-14T13:35:00Z">
              <w:tcPr>
                <w:tcW w:w="0" w:type="pct"/>
                <w:hideMark/>
              </w:tcPr>
            </w:tcPrChange>
          </w:tcPr>
          <w:p w14:paraId="063CBBBC" w14:textId="77777777" w:rsidR="00932029" w:rsidRDefault="00932029">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100</w:t>
            </w:r>
          </w:p>
        </w:tc>
        <w:tc>
          <w:tcPr>
            <w:tcW w:w="0" w:type="pct"/>
            <w:hideMark/>
            <w:tcPrChange w:id="1107" w:author="Yeisson Fernando Ortiz Sabogal" w:date="2023-02-14T13:35:00Z">
              <w:tcPr>
                <w:tcW w:w="0" w:type="pct"/>
                <w:hideMark/>
              </w:tcPr>
            </w:tcPrChange>
          </w:tcPr>
          <w:p w14:paraId="62FAD0DE" w14:textId="77777777" w:rsidR="00932029" w:rsidRDefault="00932029">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-140.117.494</w:t>
            </w:r>
          </w:p>
        </w:tc>
      </w:tr>
    </w:tbl>
    <w:p w14:paraId="4D4B8370" w14:textId="37062C76" w:rsidR="00761AE6" w:rsidRPr="00C732FA" w:rsidRDefault="004A0A7F" w:rsidP="004C3C8A">
      <w:pPr>
        <w:pStyle w:val="Prrafodelista"/>
        <w:ind w:left="0"/>
        <w:rPr>
          <w:sz w:val="16"/>
          <w:szCs w:val="16"/>
          <w:lang w:val="es-ES_tradnl"/>
          <w:rPrChange w:id="1108" w:author="Yeisson Fernando Ortiz Sabogal" w:date="2023-02-14T13:35:00Z">
            <w:rPr>
              <w:lang w:val="es-ES_tradnl"/>
            </w:rPr>
          </w:rPrChange>
        </w:rPr>
      </w:pPr>
      <w:r w:rsidRPr="00C732FA">
        <w:rPr>
          <w:sz w:val="16"/>
          <w:szCs w:val="16"/>
          <w:lang w:val="es-ES_tradnl"/>
          <w:rPrChange w:id="1109" w:author="Yeisson Fernando Ortiz Sabogal" w:date="2023-02-14T13:35:00Z">
            <w:rPr>
              <w:lang w:val="es-ES_tradnl"/>
            </w:rPr>
          </w:rPrChange>
        </w:rPr>
        <w:t>Fuente: Estados Financieros</w:t>
      </w:r>
      <w:r w:rsidR="00F90A26" w:rsidRPr="00C732FA">
        <w:rPr>
          <w:sz w:val="16"/>
          <w:szCs w:val="16"/>
          <w:lang w:val="es-ES_tradnl"/>
          <w:rPrChange w:id="1110" w:author="Yeisson Fernando Ortiz Sabogal" w:date="2023-02-14T13:35:00Z">
            <w:rPr>
              <w:lang w:val="es-ES_tradnl"/>
            </w:rPr>
          </w:rPrChange>
        </w:rPr>
        <w:t xml:space="preserve">- Subdirección Administrativa </w:t>
      </w:r>
    </w:p>
    <w:p w14:paraId="318068D1" w14:textId="77777777" w:rsidR="004A0A7F" w:rsidRPr="00C45811" w:rsidRDefault="004A0A7F" w:rsidP="00761AE6">
      <w:pPr>
        <w:pStyle w:val="Prrafodelista"/>
        <w:ind w:left="0"/>
      </w:pPr>
    </w:p>
    <w:p w14:paraId="57B1E641" w14:textId="1FF66AFD" w:rsidR="002828CF" w:rsidDel="00C732FA" w:rsidRDefault="002828CF" w:rsidP="00A82ACC">
      <w:pPr>
        <w:jc w:val="both"/>
        <w:rPr>
          <w:del w:id="1111" w:author="Yeisson Fernando Ortiz Sabogal" w:date="2023-02-14T13:35:00Z"/>
        </w:rPr>
      </w:pPr>
    </w:p>
    <w:p w14:paraId="193B592D" w14:textId="7E66BC09" w:rsidR="002828CF" w:rsidDel="00C732FA" w:rsidRDefault="002828CF" w:rsidP="00A82ACC">
      <w:pPr>
        <w:jc w:val="both"/>
        <w:rPr>
          <w:del w:id="1112" w:author="Yeisson Fernando Ortiz Sabogal" w:date="2023-02-14T13:35:00Z"/>
        </w:rPr>
      </w:pPr>
    </w:p>
    <w:p w14:paraId="06C84490" w14:textId="5EDB2C32" w:rsidR="00A82ACC" w:rsidRPr="00150BEE" w:rsidRDefault="00A82ACC" w:rsidP="00A82ACC">
      <w:pPr>
        <w:jc w:val="both"/>
      </w:pPr>
      <w:r w:rsidRPr="00150BEE">
        <w:t>En la cuenta de bienes y servicios pagados por anticipado:</w:t>
      </w:r>
    </w:p>
    <w:p w14:paraId="4BFB0022" w14:textId="4802A456" w:rsidR="00A82ACC" w:rsidRPr="00150BEE" w:rsidRDefault="00A82ACC" w:rsidP="00A82ACC">
      <w:pPr>
        <w:jc w:val="both"/>
      </w:pPr>
    </w:p>
    <w:p w14:paraId="2C6E6E1C" w14:textId="1273948F" w:rsidR="00573764" w:rsidRPr="00150BEE" w:rsidRDefault="53A999E9" w:rsidP="52AB2A67">
      <w:pPr>
        <w:jc w:val="both"/>
      </w:pPr>
      <w:r w:rsidRPr="00150BEE">
        <w:t>Corresponden a los seguros pagados por anticipado por parte de la Secretaría Distrital del Hábitat en la vigencia fiscal 2022, los cuales, de acuerdo con su duración o periodo, son susceptibles o no, de amortización en la contabilidad de la SDHT.</w:t>
      </w:r>
      <w:r w:rsidR="004C3C8A">
        <w:t xml:space="preserve"> </w:t>
      </w:r>
      <w:r w:rsidRPr="00150BEE">
        <w:t>La variación porcentual es mínima considerando que las pólizas de la SDHT son renovadas de manera anual, lo cual de una manera sistematizada permite que el saldo en la cuenta 1905 no se vea afectado con fluctuación considerable.</w:t>
      </w:r>
    </w:p>
    <w:p w14:paraId="648D8482" w14:textId="77777777" w:rsidR="0095362D" w:rsidRDefault="0095362D" w:rsidP="52AB2A67">
      <w:pPr>
        <w:jc w:val="both"/>
      </w:pPr>
    </w:p>
    <w:p w14:paraId="0E0671ED" w14:textId="7716FAC7" w:rsidR="00573764" w:rsidRDefault="53A999E9" w:rsidP="52AB2A67">
      <w:pPr>
        <w:jc w:val="both"/>
      </w:pPr>
      <w:r w:rsidRPr="00150BEE">
        <w:t xml:space="preserve">Se indica que el área encargada de la gestión de la renovación y actualización de pólizas es la Subdirección Administrativa, quien realiza los trámites necesarios, para la actualización y seguridad de cada una de las propiedades y responsabilidades civiles de la entidad. </w:t>
      </w:r>
    </w:p>
    <w:p w14:paraId="69328268" w14:textId="77777777" w:rsidR="0095362D" w:rsidRPr="00150BEE" w:rsidRDefault="0095362D" w:rsidP="52AB2A67">
      <w:pPr>
        <w:jc w:val="both"/>
      </w:pPr>
    </w:p>
    <w:p w14:paraId="483DCA5F" w14:textId="70EB9D05" w:rsidR="00573764" w:rsidRPr="00150BEE" w:rsidRDefault="53A999E9" w:rsidP="52AB2A67">
      <w:pPr>
        <w:jc w:val="both"/>
      </w:pPr>
      <w:r w:rsidRPr="00150BEE">
        <w:t xml:space="preserve">Al respecto se señala que en la vigencia fiscal 2022, se ha amortizado las </w:t>
      </w:r>
      <w:r w:rsidR="00151494" w:rsidRPr="00150BEE">
        <w:t>pólizas</w:t>
      </w:r>
      <w:r w:rsidRPr="00150BEE">
        <w:t xml:space="preserve"> y seguros de manera </w:t>
      </w:r>
      <w:r w:rsidR="00C42433" w:rsidRPr="00150BEE">
        <w:t>mensualizada,</w:t>
      </w:r>
      <w:r w:rsidRPr="00150BEE">
        <w:t xml:space="preserve"> reconociendo proporcionalmente el gasto en cada uno de los meses de la vigencia de la </w:t>
      </w:r>
      <w:r w:rsidR="00151494" w:rsidRPr="00150BEE">
        <w:t>póliza</w:t>
      </w:r>
      <w:r w:rsidRPr="00150BEE">
        <w:t>.</w:t>
      </w:r>
    </w:p>
    <w:p w14:paraId="5F9392A6" w14:textId="4802A456" w:rsidR="00573764" w:rsidRPr="00150BEE" w:rsidRDefault="00573764" w:rsidP="52AB2A67">
      <w:pPr>
        <w:jc w:val="both"/>
      </w:pPr>
    </w:p>
    <w:p w14:paraId="75C3A756" w14:textId="53C70526" w:rsidR="004C3C8A" w:rsidRPr="00045C0A" w:rsidRDefault="009D5F4E" w:rsidP="004C3C8A">
      <w:pPr>
        <w:pStyle w:val="Ttulo2"/>
        <w:spacing w:before="0"/>
        <w:rPr>
          <w:rFonts w:ascii="Times New Roman" w:hAnsi="Times New Roman" w:cs="Times New Roman"/>
          <w:b/>
          <w:bCs/>
          <w:color w:val="auto"/>
          <w:sz w:val="24"/>
          <w:szCs w:val="24"/>
        </w:rPr>
      </w:pPr>
      <w:bookmarkStart w:id="1113" w:name="_Toc125624249"/>
      <w:bookmarkStart w:id="1114" w:name="_Toc125626480"/>
      <w:bookmarkStart w:id="1115" w:name="_Toc126065220"/>
      <w:r w:rsidRPr="00045C0A">
        <w:rPr>
          <w:rFonts w:ascii="Times New Roman" w:hAnsi="Times New Roman" w:cs="Times New Roman"/>
          <w:b/>
          <w:bCs/>
          <w:color w:val="auto"/>
          <w:kern w:val="28"/>
          <w:sz w:val="24"/>
          <w:szCs w:val="24"/>
          <w:lang w:bidi="es-ES"/>
        </w:rPr>
        <w:t>190</w:t>
      </w:r>
      <w:r w:rsidR="0012249F" w:rsidRPr="00045C0A">
        <w:rPr>
          <w:rFonts w:ascii="Times New Roman" w:hAnsi="Times New Roman" w:cs="Times New Roman"/>
          <w:b/>
          <w:bCs/>
          <w:color w:val="auto"/>
          <w:kern w:val="28"/>
          <w:sz w:val="24"/>
          <w:szCs w:val="24"/>
          <w:lang w:bidi="es-ES"/>
        </w:rPr>
        <w:t>6</w:t>
      </w:r>
      <w:r w:rsidR="00141B85" w:rsidRPr="00045C0A">
        <w:rPr>
          <w:rFonts w:ascii="Times New Roman" w:hAnsi="Times New Roman" w:cs="Times New Roman"/>
          <w:b/>
          <w:bCs/>
          <w:color w:val="auto"/>
          <w:kern w:val="28"/>
          <w:sz w:val="24"/>
          <w:szCs w:val="24"/>
          <w:lang w:bidi="es-ES"/>
        </w:rPr>
        <w:t xml:space="preserve"> </w:t>
      </w:r>
      <w:bookmarkStart w:id="1116" w:name="_Hlk62291688"/>
      <w:r w:rsidRPr="00045C0A">
        <w:rPr>
          <w:rFonts w:ascii="Times New Roman" w:hAnsi="Times New Roman" w:cs="Times New Roman"/>
          <w:b/>
          <w:bCs/>
          <w:color w:val="auto"/>
          <w:sz w:val="24"/>
          <w:szCs w:val="24"/>
        </w:rPr>
        <w:t>A</w:t>
      </w:r>
      <w:r w:rsidR="004A197E" w:rsidRPr="00045C0A">
        <w:rPr>
          <w:rFonts w:ascii="Times New Roman" w:hAnsi="Times New Roman" w:cs="Times New Roman"/>
          <w:b/>
          <w:bCs/>
          <w:color w:val="auto"/>
          <w:sz w:val="24"/>
          <w:szCs w:val="24"/>
        </w:rPr>
        <w:t>vances y anticipos entregados</w:t>
      </w:r>
      <w:r w:rsidR="007039A9" w:rsidRPr="00045C0A">
        <w:rPr>
          <w:rFonts w:ascii="Times New Roman" w:hAnsi="Times New Roman" w:cs="Times New Roman"/>
          <w:b/>
          <w:bCs/>
          <w:color w:val="auto"/>
          <w:sz w:val="24"/>
          <w:szCs w:val="24"/>
        </w:rPr>
        <w:t>:</w:t>
      </w:r>
      <w:bookmarkEnd w:id="1113"/>
      <w:bookmarkEnd w:id="1114"/>
      <w:bookmarkEnd w:id="1115"/>
    </w:p>
    <w:p w14:paraId="151D6BDB" w14:textId="77777777" w:rsidR="00756EEE" w:rsidRPr="00756EEE" w:rsidRDefault="00756EEE" w:rsidP="00756EEE"/>
    <w:bookmarkEnd w:id="1116"/>
    <w:p w14:paraId="4BE12E5F" w14:textId="16401AAA" w:rsidR="00A33469" w:rsidRDefault="00A33469" w:rsidP="00045C0A">
      <w:pPr>
        <w:jc w:val="center"/>
      </w:pPr>
      <w:r w:rsidRPr="00045C0A">
        <w:rPr>
          <w:b/>
          <w:bCs/>
        </w:rPr>
        <w:t xml:space="preserve">Tabla N° 23: suscripción de contrato </w:t>
      </w:r>
      <w:r w:rsidR="004A197E" w:rsidRPr="00045C0A">
        <w:rPr>
          <w:b/>
          <w:bCs/>
        </w:rPr>
        <w:t>con terceros contratos</w:t>
      </w:r>
      <w:r w:rsidRPr="00045C0A">
        <w:rPr>
          <w:b/>
          <w:bCs/>
        </w:rPr>
        <w:t xml:space="preserve"> con relación de anticipos</w:t>
      </w:r>
    </w:p>
    <w:p w14:paraId="3994E30B" w14:textId="7C822DF2" w:rsidR="00A33469" w:rsidRDefault="004C3C8A" w:rsidP="00CA3EAE">
      <w:pPr>
        <w:jc w:val="both"/>
      </w:pPr>
      <w:r w:rsidRPr="004C3C8A">
        <w:rPr>
          <w:noProof/>
        </w:rPr>
        <w:lastRenderedPageBreak/>
        <w:drawing>
          <wp:inline distT="0" distB="0" distL="0" distR="0" wp14:anchorId="29298524" wp14:editId="3683C051">
            <wp:extent cx="5612130" cy="408622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086225"/>
                    </a:xfrm>
                    <a:prstGeom prst="rect">
                      <a:avLst/>
                    </a:prstGeom>
                    <a:noFill/>
                    <a:ln>
                      <a:noFill/>
                    </a:ln>
                  </pic:spPr>
                </pic:pic>
              </a:graphicData>
            </a:graphic>
          </wp:inline>
        </w:drawing>
      </w:r>
    </w:p>
    <w:p w14:paraId="3B9EC586" w14:textId="0B7BAEBA" w:rsidR="00AA53D3" w:rsidRDefault="00A33469" w:rsidP="00045C0A">
      <w:pPr>
        <w:rPr>
          <w:ins w:id="1117" w:author="Yeisson Fernando Ortiz Sabogal" w:date="2023-02-14T13:36:00Z"/>
          <w:sz w:val="16"/>
          <w:szCs w:val="16"/>
        </w:rPr>
      </w:pPr>
      <w:r w:rsidRPr="00AA53D3">
        <w:rPr>
          <w:sz w:val="16"/>
          <w:szCs w:val="16"/>
          <w:rPrChange w:id="1118" w:author="Yeisson Fernando Ortiz Sabogal" w:date="2023-02-14T13:35:00Z">
            <w:rPr/>
          </w:rPrChange>
        </w:rPr>
        <w:t xml:space="preserve">Fuente; </w:t>
      </w:r>
      <w:ins w:id="1119" w:author="Yeisson Fernando Ortiz Sabogal" w:date="2023-02-14T13:36:00Z">
        <w:r w:rsidR="00AA53D3">
          <w:rPr>
            <w:sz w:val="16"/>
            <w:szCs w:val="16"/>
          </w:rPr>
          <w:t>Secretaría Distrital del Habitat</w:t>
        </w:r>
      </w:ins>
      <w:del w:id="1120" w:author="Yeisson Fernando Ortiz Sabogal" w:date="2023-02-14T13:36:00Z">
        <w:r w:rsidRPr="00AA53D3" w:rsidDel="00AA53D3">
          <w:rPr>
            <w:sz w:val="16"/>
            <w:szCs w:val="16"/>
            <w:rPrChange w:id="1121" w:author="Yeisson Fernando Ortiz Sabogal" w:date="2023-02-14T13:35:00Z">
              <w:rPr/>
            </w:rPrChange>
          </w:rPr>
          <w:delText>dependencias supervisoras</w:delText>
        </w:r>
      </w:del>
    </w:p>
    <w:p w14:paraId="61D7CD5C" w14:textId="77777777" w:rsidR="00AA53D3" w:rsidRDefault="00AA53D3" w:rsidP="00045C0A"/>
    <w:p w14:paraId="04270B61" w14:textId="51B9E4C8" w:rsidR="00B1006F" w:rsidRDefault="00756EEE" w:rsidP="0034706C">
      <w:pPr>
        <w:autoSpaceDE w:val="0"/>
        <w:autoSpaceDN w:val="0"/>
        <w:adjustRightInd w:val="0"/>
        <w:jc w:val="both"/>
      </w:pPr>
      <w:r>
        <w:t>P</w:t>
      </w:r>
      <w:r w:rsidR="004A197E" w:rsidRPr="009D4DE3">
        <w:t>ara adelantar obras públicas en el Distrito Capital</w:t>
      </w:r>
      <w:r>
        <w:t>, l</w:t>
      </w:r>
      <w:r w:rsidR="004A197E" w:rsidRPr="009D4DE3">
        <w:t>os recursos entregados en calidad de anticipo se amortizan conforme a la ejecución del contrato según se establezca en dicho documento</w:t>
      </w:r>
      <w:r w:rsidR="00B1006F">
        <w:t xml:space="preserve">. </w:t>
      </w:r>
      <w:r w:rsidR="00B83E03" w:rsidRPr="009D4DE3">
        <w:t>El saldo al final de la vigencia 202</w:t>
      </w:r>
      <w:r w:rsidR="009B6C86" w:rsidRPr="009D4DE3">
        <w:t>2</w:t>
      </w:r>
      <w:r w:rsidR="00B83E03" w:rsidRPr="009D4DE3">
        <w:t xml:space="preserve"> en sus cifras más significativas se encuentra el saldo del anticipo </w:t>
      </w:r>
      <w:r w:rsidR="00B1006F">
        <w:t xml:space="preserve">de los siguientes contratistas: </w:t>
      </w:r>
    </w:p>
    <w:p w14:paraId="60AC8525" w14:textId="77777777" w:rsidR="00B1006F" w:rsidRDefault="00B1006F" w:rsidP="0034706C">
      <w:pPr>
        <w:autoSpaceDE w:val="0"/>
        <w:autoSpaceDN w:val="0"/>
        <w:adjustRightInd w:val="0"/>
        <w:jc w:val="both"/>
      </w:pPr>
    </w:p>
    <w:p w14:paraId="2646AB02" w14:textId="6ED7C29A" w:rsidR="00B1006F" w:rsidRPr="009D4DE3" w:rsidRDefault="00C124F9" w:rsidP="00045C0A">
      <w:pPr>
        <w:pStyle w:val="Prrafodelista"/>
        <w:autoSpaceDE w:val="0"/>
        <w:autoSpaceDN w:val="0"/>
        <w:adjustRightInd w:val="0"/>
        <w:jc w:val="both"/>
      </w:pPr>
      <w:r w:rsidRPr="009D4DE3">
        <w:t xml:space="preserve">Incopav </w:t>
      </w:r>
      <w:r w:rsidR="00B60463" w:rsidRPr="009D4DE3">
        <w:t xml:space="preserve">S.A. </w:t>
      </w:r>
      <w:r w:rsidR="009E0068" w:rsidRPr="009D4DE3">
        <w:t xml:space="preserve">contrato </w:t>
      </w:r>
      <w:r w:rsidR="002A4B9A" w:rsidRPr="009D4DE3">
        <w:t>987-2021</w:t>
      </w:r>
      <w:r w:rsidR="00276E4B" w:rsidRPr="009D4DE3">
        <w:t xml:space="preserve"> </w:t>
      </w:r>
      <w:r w:rsidR="00F053A1" w:rsidRPr="009D4DE3">
        <w:t>cuyo objeto es “</w:t>
      </w:r>
      <w:r w:rsidR="00F053A1" w:rsidRPr="00045C0A">
        <w:rPr>
          <w:i/>
          <w:iCs/>
        </w:rPr>
        <w:t>Re</w:t>
      </w:r>
      <w:r w:rsidR="00921CC3" w:rsidRPr="00045C0A">
        <w:rPr>
          <w:i/>
          <w:iCs/>
        </w:rPr>
        <w:t xml:space="preserve">alizar las obras </w:t>
      </w:r>
      <w:r w:rsidR="00F92738" w:rsidRPr="00045C0A">
        <w:rPr>
          <w:i/>
          <w:iCs/>
        </w:rPr>
        <w:t xml:space="preserve">de infraestructura vial y espacio público para el </w:t>
      </w:r>
      <w:r w:rsidR="00D547C8" w:rsidRPr="00045C0A">
        <w:rPr>
          <w:i/>
          <w:iCs/>
        </w:rPr>
        <w:t>proyecto</w:t>
      </w:r>
      <w:r w:rsidR="00F92738" w:rsidRPr="00045C0A">
        <w:rPr>
          <w:i/>
          <w:iCs/>
        </w:rPr>
        <w:t xml:space="preserve"> de mejoramiento integral de barrios </w:t>
      </w:r>
      <w:r w:rsidR="00C33657" w:rsidRPr="00045C0A">
        <w:rPr>
          <w:i/>
          <w:iCs/>
        </w:rPr>
        <w:t xml:space="preserve">en la </w:t>
      </w:r>
      <w:r w:rsidR="00984ADF" w:rsidRPr="00045C0A">
        <w:rPr>
          <w:i/>
          <w:iCs/>
        </w:rPr>
        <w:t xml:space="preserve">de Ciudad </w:t>
      </w:r>
      <w:r w:rsidR="0095362D" w:rsidRPr="00045C0A">
        <w:rPr>
          <w:i/>
          <w:iCs/>
        </w:rPr>
        <w:t>Bolívar</w:t>
      </w:r>
      <w:r w:rsidR="00391E09" w:rsidRPr="00045C0A">
        <w:rPr>
          <w:i/>
          <w:iCs/>
        </w:rPr>
        <w:t>, con cargo a los recursos del sistema general de regalías</w:t>
      </w:r>
      <w:r w:rsidR="002E4B06" w:rsidRPr="00045C0A">
        <w:rPr>
          <w:i/>
          <w:iCs/>
        </w:rPr>
        <w:t xml:space="preserve"> Pieza urbana 2”</w:t>
      </w:r>
      <w:r w:rsidR="00B1006F" w:rsidRPr="00045C0A">
        <w:rPr>
          <w:i/>
          <w:iCs/>
        </w:rPr>
        <w:t xml:space="preserve">. </w:t>
      </w:r>
    </w:p>
    <w:p w14:paraId="13C1F73C" w14:textId="77777777" w:rsidR="0095362D" w:rsidRDefault="0095362D" w:rsidP="00045C0A">
      <w:pPr>
        <w:pStyle w:val="Prrafodelista"/>
        <w:autoSpaceDE w:val="0"/>
        <w:autoSpaceDN w:val="0"/>
        <w:adjustRightInd w:val="0"/>
        <w:jc w:val="both"/>
      </w:pPr>
    </w:p>
    <w:p w14:paraId="5B5B77C0" w14:textId="0B0A6B57" w:rsidR="00B1006F" w:rsidRDefault="009E0068" w:rsidP="00045C0A">
      <w:pPr>
        <w:pStyle w:val="Prrafodelista"/>
        <w:autoSpaceDE w:val="0"/>
        <w:autoSpaceDN w:val="0"/>
        <w:adjustRightInd w:val="0"/>
        <w:jc w:val="both"/>
      </w:pPr>
      <w:r w:rsidRPr="009D4DE3">
        <w:t>Consorcio Infrahabitat</w:t>
      </w:r>
      <w:r w:rsidR="00BC1EBF" w:rsidRPr="009D4DE3">
        <w:t xml:space="preserve"> CB, c</w:t>
      </w:r>
      <w:r w:rsidR="0095362D">
        <w:t>ontrato</w:t>
      </w:r>
      <w:r w:rsidR="00BC1EBF" w:rsidRPr="009D4DE3">
        <w:t xml:space="preserve"> </w:t>
      </w:r>
      <w:r w:rsidR="00AD67DD" w:rsidRPr="009D4DE3">
        <w:t>1004-2021</w:t>
      </w:r>
      <w:r w:rsidR="00DE3F52" w:rsidRPr="009D4DE3">
        <w:t>con el objeto de</w:t>
      </w:r>
      <w:r w:rsidR="004F061C" w:rsidRPr="009D4DE3">
        <w:t xml:space="preserve"> </w:t>
      </w:r>
      <w:r w:rsidR="002E4B06" w:rsidRPr="009D4DE3">
        <w:t>“</w:t>
      </w:r>
      <w:r w:rsidR="002E4B06" w:rsidRPr="00045C0A">
        <w:rPr>
          <w:i/>
          <w:iCs/>
        </w:rPr>
        <w:t xml:space="preserve">Realizar las obras de infraestructura vial y espacio público para el </w:t>
      </w:r>
      <w:r w:rsidR="00D547C8" w:rsidRPr="00045C0A">
        <w:rPr>
          <w:i/>
          <w:iCs/>
        </w:rPr>
        <w:t>proyecto</w:t>
      </w:r>
      <w:r w:rsidR="002E4B06" w:rsidRPr="00045C0A">
        <w:rPr>
          <w:i/>
          <w:iCs/>
        </w:rPr>
        <w:t xml:space="preserve"> de mejoramiento integral de barrios en la de Ciudad </w:t>
      </w:r>
      <w:r w:rsidR="00D9232E" w:rsidRPr="00045C0A">
        <w:rPr>
          <w:i/>
          <w:iCs/>
        </w:rPr>
        <w:t>Bolívar</w:t>
      </w:r>
      <w:r w:rsidR="002E4B06" w:rsidRPr="00045C0A">
        <w:rPr>
          <w:i/>
          <w:iCs/>
        </w:rPr>
        <w:t>, con cargo a los recursos del sistema general de regalías Pieza urbana 1”</w:t>
      </w:r>
      <w:r w:rsidR="00B1006F">
        <w:t xml:space="preserve">. </w:t>
      </w:r>
    </w:p>
    <w:p w14:paraId="606A8923" w14:textId="77777777" w:rsidR="0095362D" w:rsidRPr="009D4DE3" w:rsidRDefault="0095362D" w:rsidP="00045C0A">
      <w:pPr>
        <w:pStyle w:val="Prrafodelista"/>
        <w:autoSpaceDE w:val="0"/>
        <w:autoSpaceDN w:val="0"/>
        <w:adjustRightInd w:val="0"/>
        <w:jc w:val="both"/>
      </w:pPr>
    </w:p>
    <w:p w14:paraId="441ADBF3" w14:textId="28AABDAA" w:rsidR="00B1006F" w:rsidRDefault="00BC1EBF" w:rsidP="00045C0A">
      <w:pPr>
        <w:pStyle w:val="Prrafodelista"/>
        <w:autoSpaceDE w:val="0"/>
        <w:autoSpaceDN w:val="0"/>
        <w:adjustRightInd w:val="0"/>
        <w:jc w:val="both"/>
      </w:pPr>
      <w:r w:rsidRPr="009D4DE3">
        <w:t>Consorcio Cohesión Social c</w:t>
      </w:r>
      <w:r w:rsidR="0095362D">
        <w:t>ontrato</w:t>
      </w:r>
      <w:r w:rsidRPr="009D4DE3">
        <w:t xml:space="preserve"> </w:t>
      </w:r>
      <w:r w:rsidR="002D195B" w:rsidRPr="009D4DE3">
        <w:t>1259-2022</w:t>
      </w:r>
      <w:r w:rsidR="00DE3F52" w:rsidRPr="009D4DE3">
        <w:t xml:space="preserve"> con el objeto de “</w:t>
      </w:r>
      <w:r w:rsidR="00DE3F52" w:rsidRPr="00045C0A">
        <w:rPr>
          <w:i/>
          <w:iCs/>
        </w:rPr>
        <w:t>Realizar la construcción de obras de espacio público en los territorios priorizados por la Secretar</w:t>
      </w:r>
      <w:r w:rsidR="00B1006F" w:rsidRPr="00045C0A">
        <w:rPr>
          <w:i/>
          <w:iCs/>
        </w:rPr>
        <w:t>í</w:t>
      </w:r>
      <w:r w:rsidR="00DE3F52" w:rsidRPr="00045C0A">
        <w:rPr>
          <w:i/>
          <w:iCs/>
        </w:rPr>
        <w:t xml:space="preserve">a Distrital </w:t>
      </w:r>
      <w:r w:rsidR="0029126C" w:rsidRPr="00045C0A">
        <w:rPr>
          <w:i/>
          <w:iCs/>
        </w:rPr>
        <w:t xml:space="preserve">del Hábitat en la localidad de San </w:t>
      </w:r>
      <w:r w:rsidR="000B5C9B" w:rsidRPr="00045C0A">
        <w:rPr>
          <w:i/>
          <w:iCs/>
        </w:rPr>
        <w:t>Cristóbal</w:t>
      </w:r>
      <w:r w:rsidR="00B1006F">
        <w:t xml:space="preserve">. </w:t>
      </w:r>
    </w:p>
    <w:p w14:paraId="6042B4FF" w14:textId="77777777" w:rsidR="0095362D" w:rsidRPr="009D4DE3" w:rsidRDefault="0095362D" w:rsidP="00045C0A">
      <w:pPr>
        <w:pStyle w:val="Prrafodelista"/>
        <w:autoSpaceDE w:val="0"/>
        <w:autoSpaceDN w:val="0"/>
        <w:adjustRightInd w:val="0"/>
        <w:jc w:val="both"/>
      </w:pPr>
    </w:p>
    <w:p w14:paraId="12FE6FC5" w14:textId="78A32ACC" w:rsidR="00207568" w:rsidRPr="00045C0A" w:rsidRDefault="00BD0444" w:rsidP="00045C0A">
      <w:pPr>
        <w:pStyle w:val="Prrafodelista"/>
        <w:numPr>
          <w:ilvl w:val="0"/>
          <w:numId w:val="51"/>
        </w:numPr>
        <w:autoSpaceDE w:val="0"/>
        <w:autoSpaceDN w:val="0"/>
        <w:adjustRightInd w:val="0"/>
        <w:jc w:val="both"/>
        <w:rPr>
          <w:i/>
          <w:iCs/>
        </w:rPr>
      </w:pPr>
      <w:r w:rsidRPr="009D4DE3">
        <w:t xml:space="preserve">Consorcio Tingua </w:t>
      </w:r>
      <w:r w:rsidR="003379CC">
        <w:t>contrato</w:t>
      </w:r>
      <w:r w:rsidRPr="009D4DE3">
        <w:t xml:space="preserve">. </w:t>
      </w:r>
      <w:r w:rsidR="00C24360" w:rsidRPr="009D4DE3">
        <w:t>1260-2022 con el objeto de “</w:t>
      </w:r>
      <w:r w:rsidR="004F1C8A" w:rsidRPr="00045C0A">
        <w:rPr>
          <w:i/>
          <w:iCs/>
        </w:rPr>
        <w:t xml:space="preserve">Realizar la </w:t>
      </w:r>
      <w:r w:rsidR="0034706C" w:rsidRPr="00045C0A">
        <w:rPr>
          <w:i/>
          <w:iCs/>
        </w:rPr>
        <w:t>interventoría</w:t>
      </w:r>
      <w:r w:rsidR="004F1C8A" w:rsidRPr="00045C0A">
        <w:rPr>
          <w:i/>
          <w:iCs/>
        </w:rPr>
        <w:t xml:space="preserve"> </w:t>
      </w:r>
      <w:r w:rsidR="00FE7F03" w:rsidRPr="00045C0A">
        <w:rPr>
          <w:i/>
          <w:iCs/>
        </w:rPr>
        <w:t>técnica, jurídica</w:t>
      </w:r>
      <w:r w:rsidR="0012134E" w:rsidRPr="00045C0A">
        <w:rPr>
          <w:i/>
          <w:iCs/>
        </w:rPr>
        <w:t>, social, ambiental,</w:t>
      </w:r>
      <w:r w:rsidR="00E720DB" w:rsidRPr="00045C0A">
        <w:rPr>
          <w:i/>
          <w:iCs/>
        </w:rPr>
        <w:t xml:space="preserve"> administrativa y financiera </w:t>
      </w:r>
      <w:r w:rsidR="006A7DDA" w:rsidRPr="00045C0A">
        <w:rPr>
          <w:i/>
          <w:iCs/>
        </w:rPr>
        <w:t xml:space="preserve">para la construcción </w:t>
      </w:r>
      <w:r w:rsidR="00CB5EC1" w:rsidRPr="00045C0A">
        <w:rPr>
          <w:i/>
          <w:iCs/>
        </w:rPr>
        <w:t xml:space="preserve">de obras de espacio público en los territorios priorizados </w:t>
      </w:r>
      <w:r w:rsidR="0034706C" w:rsidRPr="00045C0A">
        <w:rPr>
          <w:i/>
          <w:iCs/>
        </w:rPr>
        <w:t>por la Secretar</w:t>
      </w:r>
      <w:r w:rsidR="003379CC" w:rsidRPr="00045C0A">
        <w:rPr>
          <w:i/>
          <w:iCs/>
        </w:rPr>
        <w:t>í</w:t>
      </w:r>
      <w:r w:rsidR="0034706C" w:rsidRPr="00045C0A">
        <w:rPr>
          <w:i/>
          <w:iCs/>
        </w:rPr>
        <w:t>a Distrital del H</w:t>
      </w:r>
      <w:r w:rsidR="003379CC" w:rsidRPr="00045C0A">
        <w:rPr>
          <w:i/>
          <w:iCs/>
        </w:rPr>
        <w:t>á</w:t>
      </w:r>
      <w:r w:rsidR="0034706C" w:rsidRPr="00045C0A">
        <w:rPr>
          <w:i/>
          <w:iCs/>
        </w:rPr>
        <w:t>bita</w:t>
      </w:r>
      <w:r w:rsidR="003379CC" w:rsidRPr="00045C0A">
        <w:rPr>
          <w:i/>
          <w:iCs/>
        </w:rPr>
        <w:t>t</w:t>
      </w:r>
      <w:r w:rsidR="0034706C" w:rsidRPr="00045C0A">
        <w:rPr>
          <w:i/>
          <w:iCs/>
        </w:rPr>
        <w:t xml:space="preserve"> en la localidad de San Cristóbal</w:t>
      </w:r>
      <w:r w:rsidR="003379CC" w:rsidRPr="00045C0A">
        <w:rPr>
          <w:i/>
          <w:iCs/>
        </w:rPr>
        <w:t>”</w:t>
      </w:r>
    </w:p>
    <w:p w14:paraId="70E889D6" w14:textId="77777777" w:rsidR="0095362D" w:rsidRPr="009D4DE3" w:rsidRDefault="0095362D" w:rsidP="0068189A">
      <w:pPr>
        <w:autoSpaceDE w:val="0"/>
        <w:autoSpaceDN w:val="0"/>
        <w:adjustRightInd w:val="0"/>
        <w:jc w:val="both"/>
      </w:pPr>
    </w:p>
    <w:p w14:paraId="2C7FC9A9" w14:textId="74B9DE30" w:rsidR="00207568" w:rsidRPr="009D4DE3" w:rsidRDefault="00207568" w:rsidP="00CA3EAE">
      <w:pPr>
        <w:jc w:val="both"/>
      </w:pPr>
      <w:r w:rsidRPr="009D4DE3">
        <w:t>A 31 de diciembre de 202</w:t>
      </w:r>
      <w:r w:rsidR="0052255C" w:rsidRPr="009D4DE3">
        <w:t>2</w:t>
      </w:r>
      <w:r w:rsidRPr="009D4DE3">
        <w:t xml:space="preserve">, se presenta un incremento </w:t>
      </w:r>
      <w:r w:rsidR="00EE6BF7" w:rsidRPr="009D4DE3">
        <w:t xml:space="preserve">en los anticipos a contratos por valor de </w:t>
      </w:r>
      <w:r w:rsidRPr="009D4DE3">
        <w:t>$</w:t>
      </w:r>
      <w:r w:rsidR="00726AD7" w:rsidRPr="009D4DE3">
        <w:t>11.168.691.434</w:t>
      </w:r>
      <w:r w:rsidRPr="009D4DE3">
        <w:t xml:space="preserve"> respecto al saldo presentado a 31 de diciembre </w:t>
      </w:r>
      <w:r w:rsidR="00B1006F">
        <w:t>del año 2021</w:t>
      </w:r>
      <w:r w:rsidR="00726AD7" w:rsidRPr="009D4DE3">
        <w:t>.</w:t>
      </w:r>
    </w:p>
    <w:p w14:paraId="69C6FC0B" w14:textId="77777777" w:rsidR="006B469C" w:rsidRPr="00C45811" w:rsidRDefault="006B469C" w:rsidP="00CA3EAE">
      <w:pPr>
        <w:jc w:val="both"/>
      </w:pPr>
    </w:p>
    <w:p w14:paraId="70E03B82" w14:textId="198DC92E" w:rsidR="00F0305B" w:rsidRPr="00AA53D3" w:rsidRDefault="00BA694F" w:rsidP="00B1006F">
      <w:pPr>
        <w:pStyle w:val="Ttulo2"/>
        <w:rPr>
          <w:color w:val="auto"/>
          <w:rPrChange w:id="1122" w:author="Yeisson Fernando Ortiz Sabogal" w:date="2023-02-14T13:36:00Z">
            <w:rPr/>
          </w:rPrChange>
        </w:rPr>
      </w:pPr>
      <w:bookmarkStart w:id="1123" w:name="_Toc125624250"/>
      <w:bookmarkStart w:id="1124" w:name="_Toc125626481"/>
      <w:bookmarkStart w:id="1125" w:name="_Toc126065221"/>
      <w:r w:rsidRPr="00AA53D3">
        <w:rPr>
          <w:b/>
          <w:bCs/>
          <w:color w:val="auto"/>
          <w:kern w:val="28"/>
          <w:lang w:bidi="es-ES"/>
          <w:rPrChange w:id="1126" w:author="Yeisson Fernando Ortiz Sabogal" w:date="2023-02-14T13:36:00Z">
            <w:rPr>
              <w:b/>
              <w:bCs/>
              <w:kern w:val="28"/>
              <w:lang w:bidi="es-ES"/>
            </w:rPr>
          </w:rPrChange>
        </w:rPr>
        <w:t>1908</w:t>
      </w:r>
      <w:r w:rsidR="00771C0F" w:rsidRPr="00AA53D3">
        <w:rPr>
          <w:b/>
          <w:bCs/>
          <w:color w:val="auto"/>
          <w:kern w:val="28"/>
          <w:lang w:bidi="es-ES"/>
          <w:rPrChange w:id="1127" w:author="Yeisson Fernando Ortiz Sabogal" w:date="2023-02-14T13:36:00Z">
            <w:rPr>
              <w:b/>
              <w:bCs/>
              <w:kern w:val="28"/>
              <w:lang w:bidi="es-ES"/>
            </w:rPr>
          </w:rPrChange>
        </w:rPr>
        <w:t xml:space="preserve"> </w:t>
      </w:r>
      <w:bookmarkStart w:id="1128" w:name="_Hlk61969051"/>
      <w:r w:rsidR="00771C0F" w:rsidRPr="00AA53D3">
        <w:rPr>
          <w:b/>
          <w:bCs/>
          <w:color w:val="auto"/>
          <w:kern w:val="28"/>
          <w:lang w:bidi="es-ES"/>
          <w:rPrChange w:id="1129" w:author="Yeisson Fernando Ortiz Sabogal" w:date="2023-02-14T13:36:00Z">
            <w:rPr>
              <w:b/>
              <w:bCs/>
              <w:kern w:val="28"/>
              <w:lang w:bidi="es-ES"/>
            </w:rPr>
          </w:rPrChange>
        </w:rPr>
        <w:t>R</w:t>
      </w:r>
      <w:r w:rsidR="00FA5583" w:rsidRPr="00AA53D3">
        <w:rPr>
          <w:b/>
          <w:bCs/>
          <w:color w:val="auto"/>
          <w:rPrChange w:id="1130" w:author="Yeisson Fernando Ortiz Sabogal" w:date="2023-02-14T13:36:00Z">
            <w:rPr>
              <w:b/>
              <w:bCs/>
            </w:rPr>
          </w:rPrChange>
        </w:rPr>
        <w:t>ecursos entregados en administración</w:t>
      </w:r>
      <w:bookmarkEnd w:id="1123"/>
      <w:bookmarkEnd w:id="1124"/>
      <w:bookmarkEnd w:id="1125"/>
      <w:r w:rsidR="00FA5583" w:rsidRPr="00AA53D3">
        <w:rPr>
          <w:b/>
          <w:bCs/>
          <w:color w:val="auto"/>
          <w:rPrChange w:id="1131" w:author="Yeisson Fernando Ortiz Sabogal" w:date="2023-02-14T13:36:00Z">
            <w:rPr>
              <w:b/>
              <w:bCs/>
            </w:rPr>
          </w:rPrChange>
        </w:rPr>
        <w:t xml:space="preserve"> </w:t>
      </w:r>
    </w:p>
    <w:p w14:paraId="7A36FADF" w14:textId="77777777" w:rsidR="00B1006F" w:rsidRPr="00B1006F" w:rsidRDefault="00B1006F" w:rsidP="00045C0A"/>
    <w:p w14:paraId="0B08210B" w14:textId="6F6BB95B" w:rsidR="00B1006F" w:rsidRDefault="00FA5583" w:rsidP="00FA5583">
      <w:pPr>
        <w:jc w:val="both"/>
      </w:pPr>
      <w:r w:rsidRPr="009D4DE3">
        <w:t>Los recursos entregados en administración de la Secretaría Distrital del Hábitat están compuestos</w:t>
      </w:r>
      <w:r w:rsidR="00B1006F">
        <w:t xml:space="preserve"> en</w:t>
      </w:r>
      <w:r w:rsidR="00A90571" w:rsidRPr="009D4DE3">
        <w:t xml:space="preserve"> diferentes conceptos que sumados asc</w:t>
      </w:r>
      <w:r w:rsidR="00B1006F">
        <w:t xml:space="preserve">endieron </w:t>
      </w:r>
      <w:r w:rsidR="00A90571" w:rsidRPr="009D4DE3">
        <w:t xml:space="preserve">a la suma </w:t>
      </w:r>
      <w:r w:rsidR="009B5A3C" w:rsidRPr="009D4DE3">
        <w:t>de $</w:t>
      </w:r>
      <w:r w:rsidR="003C37E3" w:rsidRPr="009D4DE3">
        <w:rPr>
          <w:b/>
          <w:bCs/>
        </w:rPr>
        <w:t>120</w:t>
      </w:r>
      <w:r w:rsidR="006A60A8" w:rsidRPr="009D4DE3">
        <w:rPr>
          <w:b/>
          <w:bCs/>
        </w:rPr>
        <w:t>.</w:t>
      </w:r>
      <w:r w:rsidR="003C37E3" w:rsidRPr="009D4DE3">
        <w:rPr>
          <w:b/>
          <w:bCs/>
        </w:rPr>
        <w:t>229</w:t>
      </w:r>
      <w:r w:rsidR="006A60A8" w:rsidRPr="009D4DE3">
        <w:rPr>
          <w:b/>
          <w:bCs/>
        </w:rPr>
        <w:t>.</w:t>
      </w:r>
      <w:r w:rsidR="003C37E3" w:rsidRPr="009D4DE3">
        <w:rPr>
          <w:b/>
          <w:bCs/>
        </w:rPr>
        <w:t>903</w:t>
      </w:r>
      <w:r w:rsidR="006A60A8" w:rsidRPr="009D4DE3">
        <w:rPr>
          <w:b/>
          <w:bCs/>
        </w:rPr>
        <w:t>.</w:t>
      </w:r>
      <w:r w:rsidR="003C37E3" w:rsidRPr="009D4DE3">
        <w:rPr>
          <w:b/>
          <w:bCs/>
        </w:rPr>
        <w:t>58</w:t>
      </w:r>
      <w:r w:rsidR="006A60A8" w:rsidRPr="009D4DE3">
        <w:rPr>
          <w:b/>
          <w:bCs/>
        </w:rPr>
        <w:t xml:space="preserve">9 </w:t>
      </w:r>
      <w:r w:rsidRPr="009D4DE3">
        <w:t>al cierre de la vigencia 202</w:t>
      </w:r>
      <w:r w:rsidR="006A60A8" w:rsidRPr="009D4DE3">
        <w:t>2</w:t>
      </w:r>
      <w:r w:rsidR="00B1006F">
        <w:t xml:space="preserve">. </w:t>
      </w:r>
    </w:p>
    <w:p w14:paraId="562BF62F" w14:textId="77777777" w:rsidR="00B1006F" w:rsidRDefault="00B1006F" w:rsidP="00FA5583">
      <w:pPr>
        <w:jc w:val="both"/>
      </w:pPr>
    </w:p>
    <w:p w14:paraId="5FD90B96" w14:textId="122554C0" w:rsidR="00B15E82" w:rsidRDefault="00B1006F" w:rsidP="00FA5583">
      <w:pPr>
        <w:jc w:val="both"/>
      </w:pPr>
      <w:r>
        <w:t>D</w:t>
      </w:r>
      <w:r w:rsidR="00565B37" w:rsidRPr="009D4DE3">
        <w:t xml:space="preserve">urante </w:t>
      </w:r>
      <w:r w:rsidR="005163C1" w:rsidRPr="009D4DE3">
        <w:t xml:space="preserve">esta vigencia </w:t>
      </w:r>
      <w:r>
        <w:t xml:space="preserve">el Programa </w:t>
      </w:r>
      <w:r w:rsidR="005867EF" w:rsidRPr="009D4DE3">
        <w:t xml:space="preserve">de oferta preferente </w:t>
      </w:r>
      <w:r w:rsidR="007005B9" w:rsidRPr="009D4DE3">
        <w:t xml:space="preserve">y </w:t>
      </w:r>
      <w:r>
        <w:t>las Transferencias de Inversión del F</w:t>
      </w:r>
      <w:r w:rsidR="007005B9" w:rsidRPr="009D4DE3">
        <w:t xml:space="preserve">ondo de </w:t>
      </w:r>
      <w:r>
        <w:t>S</w:t>
      </w:r>
      <w:r w:rsidR="007005B9" w:rsidRPr="009D4DE3">
        <w:t xml:space="preserve">olidaridad y Redistribución del </w:t>
      </w:r>
      <w:r>
        <w:t>I</w:t>
      </w:r>
      <w:r w:rsidR="007005B9" w:rsidRPr="009D4DE3">
        <w:t xml:space="preserve">ngreso </w:t>
      </w:r>
      <w:r w:rsidR="005867EF" w:rsidRPr="009D4DE3">
        <w:t>impact</w:t>
      </w:r>
      <w:r w:rsidR="007005B9" w:rsidRPr="009D4DE3">
        <w:t>ar</w:t>
      </w:r>
      <w:r w:rsidR="005867EF" w:rsidRPr="009D4DE3">
        <w:t>o</w:t>
      </w:r>
      <w:r w:rsidR="007005B9" w:rsidRPr="009D4DE3">
        <w:t>n</w:t>
      </w:r>
      <w:r w:rsidR="005867EF" w:rsidRPr="009D4DE3">
        <w:t xml:space="preserve"> la composición de la cuenta</w:t>
      </w:r>
      <w:r>
        <w:t xml:space="preserve">, como se muestra en la Tabla 24, veamos: </w:t>
      </w:r>
    </w:p>
    <w:p w14:paraId="592AA716" w14:textId="39899863" w:rsidR="00B1006F" w:rsidDel="00AA53D3" w:rsidRDefault="00B1006F" w:rsidP="00FA5583">
      <w:pPr>
        <w:jc w:val="both"/>
        <w:rPr>
          <w:del w:id="1132" w:author="Yeisson Fernando Ortiz Sabogal" w:date="2023-02-14T13:37:00Z"/>
        </w:rPr>
      </w:pPr>
    </w:p>
    <w:p w14:paraId="03907099" w14:textId="1B7876C5" w:rsidR="00B1006F" w:rsidDel="00AA53D3" w:rsidRDefault="00B1006F" w:rsidP="00FA5583">
      <w:pPr>
        <w:jc w:val="both"/>
        <w:rPr>
          <w:del w:id="1133" w:author="Yeisson Fernando Ortiz Sabogal" w:date="2023-02-14T13:37:00Z"/>
        </w:rPr>
      </w:pPr>
    </w:p>
    <w:p w14:paraId="59388301" w14:textId="6E839DC1" w:rsidR="00B1006F" w:rsidDel="00AA53D3" w:rsidRDefault="00B1006F" w:rsidP="00FA5583">
      <w:pPr>
        <w:jc w:val="both"/>
        <w:rPr>
          <w:del w:id="1134" w:author="Yeisson Fernando Ortiz Sabogal" w:date="2023-02-14T13:37:00Z"/>
        </w:rPr>
      </w:pPr>
    </w:p>
    <w:p w14:paraId="334A1EDA" w14:textId="0B2017F7" w:rsidR="00B1006F" w:rsidDel="00AA53D3" w:rsidRDefault="00B1006F" w:rsidP="00FA5583">
      <w:pPr>
        <w:jc w:val="both"/>
        <w:rPr>
          <w:del w:id="1135" w:author="Yeisson Fernando Ortiz Sabogal" w:date="2023-02-14T13:37:00Z"/>
        </w:rPr>
      </w:pPr>
    </w:p>
    <w:p w14:paraId="44BD33B9" w14:textId="7F9D6C00" w:rsidR="00B1006F" w:rsidDel="00AA53D3" w:rsidRDefault="00B1006F" w:rsidP="00FA5583">
      <w:pPr>
        <w:jc w:val="both"/>
        <w:rPr>
          <w:del w:id="1136" w:author="Yeisson Fernando Ortiz Sabogal" w:date="2023-02-14T13:37:00Z"/>
        </w:rPr>
      </w:pPr>
    </w:p>
    <w:p w14:paraId="7C8996AA" w14:textId="7BC9D40D" w:rsidR="00D2688C" w:rsidDel="00AA53D3" w:rsidRDefault="00D2688C" w:rsidP="00FA5583">
      <w:pPr>
        <w:jc w:val="both"/>
        <w:rPr>
          <w:del w:id="1137" w:author="Yeisson Fernando Ortiz Sabogal" w:date="2023-02-14T13:37:00Z"/>
        </w:rPr>
      </w:pPr>
    </w:p>
    <w:p w14:paraId="7284D9F1" w14:textId="1B7768FB" w:rsidR="00D2688C" w:rsidDel="00AA53D3" w:rsidRDefault="00D2688C" w:rsidP="00FA5583">
      <w:pPr>
        <w:jc w:val="both"/>
        <w:rPr>
          <w:del w:id="1138" w:author="Yeisson Fernando Ortiz Sabogal" w:date="2023-02-14T13:37:00Z"/>
        </w:rPr>
      </w:pPr>
    </w:p>
    <w:p w14:paraId="2CFABA9E" w14:textId="30CD3AD8" w:rsidR="00D2688C" w:rsidDel="00AA53D3" w:rsidRDefault="00D2688C" w:rsidP="00FA5583">
      <w:pPr>
        <w:jc w:val="both"/>
        <w:rPr>
          <w:del w:id="1139" w:author="Yeisson Fernando Ortiz Sabogal" w:date="2023-02-14T13:37:00Z"/>
        </w:rPr>
      </w:pPr>
    </w:p>
    <w:p w14:paraId="117CB9E9" w14:textId="389CE755" w:rsidR="00D2688C" w:rsidDel="00AA53D3" w:rsidRDefault="00D2688C" w:rsidP="00FA5583">
      <w:pPr>
        <w:jc w:val="both"/>
        <w:rPr>
          <w:del w:id="1140" w:author="Yeisson Fernando Ortiz Sabogal" w:date="2023-02-14T13:37:00Z"/>
        </w:rPr>
      </w:pPr>
    </w:p>
    <w:p w14:paraId="7CE633EC" w14:textId="79AFAF8E" w:rsidR="00B1006F" w:rsidRDefault="00B1006F" w:rsidP="00FA5583">
      <w:pPr>
        <w:jc w:val="both"/>
      </w:pPr>
    </w:p>
    <w:p w14:paraId="46660571" w14:textId="77777777" w:rsidR="00AA53D3" w:rsidRDefault="00AA53D3">
      <w:pPr>
        <w:jc w:val="center"/>
        <w:rPr>
          <w:ins w:id="1141" w:author="Yeisson Fernando Ortiz Sabogal" w:date="2023-02-14T13:37:00Z"/>
          <w:b/>
          <w:bCs/>
        </w:rPr>
      </w:pPr>
    </w:p>
    <w:p w14:paraId="5823F1E3" w14:textId="77777777" w:rsidR="00AA53D3" w:rsidRDefault="00AA53D3">
      <w:pPr>
        <w:jc w:val="center"/>
        <w:rPr>
          <w:ins w:id="1142" w:author="Yeisson Fernando Ortiz Sabogal" w:date="2023-02-14T13:37:00Z"/>
          <w:b/>
          <w:bCs/>
        </w:rPr>
      </w:pPr>
    </w:p>
    <w:p w14:paraId="7D213C50" w14:textId="77777777" w:rsidR="00AA53D3" w:rsidRDefault="00AA53D3">
      <w:pPr>
        <w:jc w:val="center"/>
        <w:rPr>
          <w:ins w:id="1143" w:author="Yeisson Fernando Ortiz Sabogal" w:date="2023-02-14T13:37:00Z"/>
          <w:b/>
          <w:bCs/>
        </w:rPr>
      </w:pPr>
    </w:p>
    <w:p w14:paraId="70497626" w14:textId="77777777" w:rsidR="00AA53D3" w:rsidRDefault="00AA53D3">
      <w:pPr>
        <w:jc w:val="center"/>
        <w:rPr>
          <w:ins w:id="1144" w:author="Yeisson Fernando Ortiz Sabogal" w:date="2023-02-14T13:37:00Z"/>
          <w:b/>
          <w:bCs/>
        </w:rPr>
      </w:pPr>
    </w:p>
    <w:p w14:paraId="058FC908" w14:textId="77777777" w:rsidR="00AA53D3" w:rsidRDefault="00AA53D3">
      <w:pPr>
        <w:jc w:val="center"/>
        <w:rPr>
          <w:ins w:id="1145" w:author="Yeisson Fernando Ortiz Sabogal" w:date="2023-02-14T13:37:00Z"/>
          <w:b/>
          <w:bCs/>
        </w:rPr>
      </w:pPr>
    </w:p>
    <w:p w14:paraId="4C838D53" w14:textId="77777777" w:rsidR="00AA53D3" w:rsidRDefault="00AA53D3">
      <w:pPr>
        <w:jc w:val="center"/>
        <w:rPr>
          <w:ins w:id="1146" w:author="Yeisson Fernando Ortiz Sabogal" w:date="2023-02-14T13:37:00Z"/>
          <w:b/>
          <w:bCs/>
        </w:rPr>
      </w:pPr>
    </w:p>
    <w:p w14:paraId="76840952" w14:textId="77777777" w:rsidR="00AA53D3" w:rsidRDefault="00AA53D3">
      <w:pPr>
        <w:jc w:val="center"/>
        <w:rPr>
          <w:ins w:id="1147" w:author="Yeisson Fernando Ortiz Sabogal" w:date="2023-02-14T13:37:00Z"/>
          <w:b/>
          <w:bCs/>
        </w:rPr>
      </w:pPr>
    </w:p>
    <w:p w14:paraId="08D61CF4" w14:textId="77777777" w:rsidR="00AA53D3" w:rsidRDefault="00AA53D3">
      <w:pPr>
        <w:jc w:val="center"/>
        <w:rPr>
          <w:ins w:id="1148" w:author="Yeisson Fernando Ortiz Sabogal" w:date="2023-02-14T13:37:00Z"/>
          <w:b/>
          <w:bCs/>
        </w:rPr>
      </w:pPr>
    </w:p>
    <w:p w14:paraId="69F9D71C" w14:textId="77777777" w:rsidR="00AA53D3" w:rsidRDefault="00AA53D3">
      <w:pPr>
        <w:jc w:val="center"/>
        <w:rPr>
          <w:ins w:id="1149" w:author="Yeisson Fernando Ortiz Sabogal" w:date="2023-02-14T13:37:00Z"/>
          <w:b/>
          <w:bCs/>
        </w:rPr>
      </w:pPr>
    </w:p>
    <w:p w14:paraId="7A9F0E92" w14:textId="77777777" w:rsidR="00AA53D3" w:rsidRDefault="00AA53D3">
      <w:pPr>
        <w:jc w:val="center"/>
        <w:rPr>
          <w:ins w:id="1150" w:author="Yeisson Fernando Ortiz Sabogal" w:date="2023-02-14T13:37:00Z"/>
          <w:b/>
          <w:bCs/>
        </w:rPr>
      </w:pPr>
    </w:p>
    <w:p w14:paraId="18EA1BA1" w14:textId="77777777" w:rsidR="00AA53D3" w:rsidRDefault="00AA53D3">
      <w:pPr>
        <w:jc w:val="center"/>
        <w:rPr>
          <w:ins w:id="1151" w:author="Yeisson Fernando Ortiz Sabogal" w:date="2023-02-14T13:37:00Z"/>
          <w:b/>
          <w:bCs/>
        </w:rPr>
      </w:pPr>
    </w:p>
    <w:p w14:paraId="0ADC3AF8" w14:textId="77777777" w:rsidR="00AA53D3" w:rsidRDefault="00AA53D3">
      <w:pPr>
        <w:jc w:val="center"/>
        <w:rPr>
          <w:ins w:id="1152" w:author="Yeisson Fernando Ortiz Sabogal" w:date="2023-02-14T13:37:00Z"/>
          <w:b/>
          <w:bCs/>
        </w:rPr>
      </w:pPr>
    </w:p>
    <w:p w14:paraId="03C3FCCC" w14:textId="579BB0D8" w:rsidR="00A33469" w:rsidRDefault="00A33469">
      <w:pPr>
        <w:jc w:val="center"/>
        <w:rPr>
          <w:b/>
          <w:bCs/>
        </w:rPr>
      </w:pPr>
      <w:r w:rsidRPr="00045C0A">
        <w:rPr>
          <w:b/>
          <w:bCs/>
        </w:rPr>
        <w:t>Tabla N° 24 relación de recursos entregados en administración</w:t>
      </w:r>
    </w:p>
    <w:p w14:paraId="35590CC1" w14:textId="2D27A98A" w:rsidR="00B1006F" w:rsidRDefault="00B1006F">
      <w:pPr>
        <w:jc w:val="center"/>
        <w:rPr>
          <w:b/>
          <w:bCs/>
        </w:rPr>
      </w:pPr>
    </w:p>
    <w:p w14:paraId="659FD9B7" w14:textId="346F9333" w:rsidR="00B1006F" w:rsidRPr="00045C0A" w:rsidRDefault="00B1006F" w:rsidP="00045C0A">
      <w:pPr>
        <w:jc w:val="center"/>
        <w:rPr>
          <w:b/>
          <w:bCs/>
        </w:rPr>
      </w:pPr>
      <w:r w:rsidRPr="00B1006F">
        <w:rPr>
          <w:noProof/>
        </w:rPr>
        <w:lastRenderedPageBreak/>
        <w:drawing>
          <wp:inline distT="0" distB="0" distL="0" distR="0" wp14:anchorId="6CE86064" wp14:editId="63FC3E17">
            <wp:extent cx="5612130" cy="366268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662680"/>
                    </a:xfrm>
                    <a:prstGeom prst="rect">
                      <a:avLst/>
                    </a:prstGeom>
                    <a:noFill/>
                    <a:ln>
                      <a:noFill/>
                    </a:ln>
                  </pic:spPr>
                </pic:pic>
              </a:graphicData>
            </a:graphic>
          </wp:inline>
        </w:drawing>
      </w:r>
    </w:p>
    <w:p w14:paraId="1A9A959C" w14:textId="6240F4F7" w:rsidR="0032794D" w:rsidRPr="00AA53D3" w:rsidDel="00AA53D3" w:rsidRDefault="0032794D" w:rsidP="00FA5583">
      <w:pPr>
        <w:jc w:val="both"/>
        <w:rPr>
          <w:del w:id="1153" w:author="Yeisson Fernando Ortiz Sabogal" w:date="2023-02-14T13:37:00Z"/>
          <w:color w:val="002060"/>
          <w:sz w:val="16"/>
          <w:szCs w:val="16"/>
          <w:rPrChange w:id="1154" w:author="Yeisson Fernando Ortiz Sabogal" w:date="2023-02-14T13:37:00Z">
            <w:rPr>
              <w:del w:id="1155" w:author="Yeisson Fernando Ortiz Sabogal" w:date="2023-02-14T13:37:00Z"/>
              <w:color w:val="002060"/>
            </w:rPr>
          </w:rPrChange>
        </w:rPr>
      </w:pPr>
    </w:p>
    <w:p w14:paraId="3E163849" w14:textId="366E00AD" w:rsidR="00C9624E" w:rsidRPr="00AA53D3" w:rsidRDefault="00C9624E" w:rsidP="00045C0A">
      <w:pPr>
        <w:rPr>
          <w:sz w:val="16"/>
          <w:szCs w:val="16"/>
          <w:lang w:val="es-ES_tradnl"/>
          <w:rPrChange w:id="1156" w:author="Yeisson Fernando Ortiz Sabogal" w:date="2023-02-14T13:37:00Z">
            <w:rPr>
              <w:lang w:val="es-ES_tradnl"/>
            </w:rPr>
          </w:rPrChange>
        </w:rPr>
      </w:pPr>
      <w:r w:rsidRPr="00AA53D3">
        <w:rPr>
          <w:sz w:val="16"/>
          <w:szCs w:val="16"/>
          <w:lang w:val="es-ES_tradnl"/>
          <w:rPrChange w:id="1157" w:author="Yeisson Fernando Ortiz Sabogal" w:date="2023-02-14T13:37:00Z">
            <w:rPr>
              <w:lang w:val="es-ES_tradnl"/>
            </w:rPr>
          </w:rPrChange>
        </w:rPr>
        <w:t xml:space="preserve">Fuente: Estados Financieros SDHT. </w:t>
      </w:r>
      <w:bookmarkStart w:id="1158" w:name="_Hlk91699167"/>
      <w:r w:rsidRPr="00AA53D3">
        <w:rPr>
          <w:sz w:val="16"/>
          <w:szCs w:val="16"/>
          <w:lang w:val="es-ES_tradnl"/>
          <w:rPrChange w:id="1159" w:author="Yeisson Fernando Ortiz Sabogal" w:date="2023-02-14T13:37:00Z">
            <w:rPr>
              <w:lang w:val="es-ES_tradnl"/>
            </w:rPr>
          </w:rPrChange>
        </w:rPr>
        <w:t>Cifras expresadas en pesos colombianos</w:t>
      </w:r>
      <w:bookmarkEnd w:id="1158"/>
    </w:p>
    <w:p w14:paraId="7854A268" w14:textId="77777777" w:rsidR="00DC5DDA" w:rsidRPr="00C45811" w:rsidRDefault="00DC5DDA" w:rsidP="00FA5583">
      <w:pPr>
        <w:jc w:val="both"/>
        <w:rPr>
          <w:color w:val="ED7D31" w:themeColor="accent2"/>
        </w:rPr>
      </w:pPr>
    </w:p>
    <w:p w14:paraId="31AD97AC" w14:textId="3D310731" w:rsidR="00A33469" w:rsidRDefault="00C9624E" w:rsidP="00C9624E">
      <w:pPr>
        <w:jc w:val="both"/>
        <w:rPr>
          <w:b/>
        </w:rPr>
      </w:pPr>
      <w:r w:rsidRPr="00541EE8">
        <w:rPr>
          <w:b/>
        </w:rPr>
        <w:t xml:space="preserve">Subsidios de Vivienda:  </w:t>
      </w:r>
    </w:p>
    <w:p w14:paraId="48B71771" w14:textId="77777777" w:rsidR="00A33469" w:rsidRPr="00541EE8" w:rsidRDefault="00A33469" w:rsidP="00C9624E">
      <w:pPr>
        <w:jc w:val="both"/>
        <w:rPr>
          <w:b/>
        </w:rPr>
      </w:pPr>
    </w:p>
    <w:p w14:paraId="5FA74163" w14:textId="671A34DE" w:rsidR="00C9624E" w:rsidRDefault="00A33469" w:rsidP="00A33469">
      <w:pPr>
        <w:jc w:val="center"/>
      </w:pPr>
      <w:r>
        <w:t>Tabla N° 25 composición de saldos por esquema</w:t>
      </w:r>
    </w:p>
    <w:p w14:paraId="4B3AB369" w14:textId="77777777" w:rsidR="00A33469" w:rsidRPr="00045C0A" w:rsidRDefault="00A33469" w:rsidP="00045C0A">
      <w:pPr>
        <w:jc w:val="center"/>
      </w:pPr>
    </w:p>
    <w:tbl>
      <w:tblPr>
        <w:tblStyle w:val="Tablanormal2"/>
        <w:tblW w:w="0" w:type="auto"/>
        <w:jc w:val="center"/>
        <w:tblLook w:val="04A0" w:firstRow="1" w:lastRow="0" w:firstColumn="1" w:lastColumn="0" w:noHBand="0" w:noVBand="1"/>
      </w:tblPr>
      <w:tblGrid>
        <w:gridCol w:w="2114"/>
        <w:gridCol w:w="1216"/>
        <w:gridCol w:w="576"/>
        <w:gridCol w:w="1216"/>
        <w:gridCol w:w="576"/>
        <w:gridCol w:w="1279"/>
      </w:tblGrid>
      <w:tr w:rsidR="00C83719" w:rsidRPr="00C83719" w14:paraId="2BC86CFC" w14:textId="77777777" w:rsidTr="00045C0A">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gridSpan w:val="6"/>
            <w:noWrap/>
            <w:hideMark/>
          </w:tcPr>
          <w:p w14:paraId="1E2FD343" w14:textId="77777777" w:rsidR="00C83719" w:rsidRPr="00C83719" w:rsidRDefault="00C83719">
            <w:pPr>
              <w:jc w:val="center"/>
              <w:rPr>
                <w:b w:val="0"/>
                <w:bCs w:val="0"/>
                <w:sz w:val="16"/>
                <w:szCs w:val="16"/>
              </w:rPr>
            </w:pPr>
            <w:r w:rsidRPr="00C83719">
              <w:rPr>
                <w:sz w:val="16"/>
                <w:szCs w:val="16"/>
              </w:rPr>
              <w:t>RESUMEN CONTABLE CTA 19080102 SUBSIDIOS DE VIVIENDA</w:t>
            </w:r>
          </w:p>
        </w:tc>
      </w:tr>
      <w:tr w:rsidR="00C83719" w:rsidRPr="00C83719" w14:paraId="1FAC721E" w14:textId="77777777" w:rsidTr="00045C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309C980" w14:textId="77777777" w:rsidR="00C83719" w:rsidRPr="00C83719" w:rsidRDefault="00C83719">
            <w:pPr>
              <w:jc w:val="center"/>
              <w:rPr>
                <w:b w:val="0"/>
                <w:bCs w:val="0"/>
                <w:sz w:val="16"/>
                <w:szCs w:val="16"/>
              </w:rPr>
            </w:pPr>
            <w:r w:rsidRPr="00C83719">
              <w:rPr>
                <w:sz w:val="16"/>
                <w:szCs w:val="16"/>
              </w:rPr>
              <w:t>MODALIDAD</w:t>
            </w:r>
          </w:p>
        </w:tc>
        <w:tc>
          <w:tcPr>
            <w:tcW w:w="0" w:type="auto"/>
            <w:noWrap/>
            <w:hideMark/>
          </w:tcPr>
          <w:p w14:paraId="6984180D" w14:textId="77777777" w:rsidR="00C83719" w:rsidRPr="00C83719" w:rsidRDefault="00C837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C83719">
              <w:rPr>
                <w:rFonts w:ascii="Calibri" w:hAnsi="Calibri" w:cs="Calibri"/>
                <w:sz w:val="16"/>
                <w:szCs w:val="16"/>
              </w:rPr>
              <w:t>2022</w:t>
            </w:r>
          </w:p>
        </w:tc>
        <w:tc>
          <w:tcPr>
            <w:tcW w:w="0" w:type="auto"/>
            <w:noWrap/>
            <w:hideMark/>
          </w:tcPr>
          <w:p w14:paraId="0B9BA1CA" w14:textId="77777777" w:rsidR="00C83719" w:rsidRPr="00C83719" w:rsidRDefault="00C837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C83719">
              <w:rPr>
                <w:rFonts w:ascii="Calibri" w:hAnsi="Calibri" w:cs="Calibri"/>
                <w:sz w:val="16"/>
                <w:szCs w:val="16"/>
              </w:rPr>
              <w:t>%</w:t>
            </w:r>
          </w:p>
        </w:tc>
        <w:tc>
          <w:tcPr>
            <w:tcW w:w="0" w:type="auto"/>
            <w:noWrap/>
            <w:hideMark/>
          </w:tcPr>
          <w:p w14:paraId="6C9A678B" w14:textId="77777777" w:rsidR="00C83719" w:rsidRPr="00C83719" w:rsidRDefault="00C837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C83719">
              <w:rPr>
                <w:rFonts w:ascii="Calibri" w:hAnsi="Calibri" w:cs="Calibri"/>
                <w:sz w:val="16"/>
                <w:szCs w:val="16"/>
              </w:rPr>
              <w:t>2021</w:t>
            </w:r>
          </w:p>
        </w:tc>
        <w:tc>
          <w:tcPr>
            <w:tcW w:w="0" w:type="auto"/>
            <w:noWrap/>
            <w:hideMark/>
          </w:tcPr>
          <w:p w14:paraId="7A83434B" w14:textId="77777777" w:rsidR="00C83719" w:rsidRPr="00C83719" w:rsidRDefault="00C837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C83719">
              <w:rPr>
                <w:rFonts w:ascii="Calibri" w:hAnsi="Calibri" w:cs="Calibri"/>
                <w:sz w:val="16"/>
                <w:szCs w:val="16"/>
              </w:rPr>
              <w:t>%</w:t>
            </w:r>
          </w:p>
        </w:tc>
        <w:tc>
          <w:tcPr>
            <w:tcW w:w="0" w:type="auto"/>
            <w:noWrap/>
            <w:hideMark/>
          </w:tcPr>
          <w:p w14:paraId="18B98192" w14:textId="77777777" w:rsidR="00C83719" w:rsidRPr="00C83719" w:rsidRDefault="00C837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C83719">
              <w:rPr>
                <w:rFonts w:ascii="Calibri" w:hAnsi="Calibri" w:cs="Calibri"/>
                <w:sz w:val="16"/>
                <w:szCs w:val="16"/>
              </w:rPr>
              <w:t>Variación</w:t>
            </w:r>
          </w:p>
        </w:tc>
      </w:tr>
      <w:tr w:rsidR="00C83719" w:rsidRPr="00C83719" w14:paraId="689AA09E"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5A2A597" w14:textId="77777777" w:rsidR="00C83719" w:rsidRPr="00C83719" w:rsidRDefault="00C83719">
            <w:pPr>
              <w:rPr>
                <w:sz w:val="16"/>
                <w:szCs w:val="16"/>
              </w:rPr>
            </w:pPr>
            <w:r w:rsidRPr="00C83719">
              <w:rPr>
                <w:sz w:val="16"/>
                <w:szCs w:val="16"/>
              </w:rPr>
              <w:t>Casa en Mano</w:t>
            </w:r>
          </w:p>
        </w:tc>
        <w:tc>
          <w:tcPr>
            <w:tcW w:w="0" w:type="auto"/>
            <w:noWrap/>
            <w:hideMark/>
          </w:tcPr>
          <w:p w14:paraId="3BB770A4" w14:textId="77777777" w:rsidR="00C83719" w:rsidRPr="00C83719" w:rsidRDefault="00C83719">
            <w:pPr>
              <w:jc w:val="right"/>
              <w:cnfStyle w:val="000000000000" w:firstRow="0" w:lastRow="0" w:firstColumn="0" w:lastColumn="0" w:oddVBand="0" w:evenVBand="0" w:oddHBand="0" w:evenHBand="0" w:firstRowFirstColumn="0" w:firstRowLastColumn="0" w:lastRowFirstColumn="0" w:lastRowLastColumn="0"/>
              <w:rPr>
                <w:sz w:val="16"/>
                <w:szCs w:val="16"/>
              </w:rPr>
            </w:pPr>
            <w:r w:rsidRPr="00C83719">
              <w:rPr>
                <w:sz w:val="16"/>
                <w:szCs w:val="16"/>
              </w:rPr>
              <w:t>264.040.830</w:t>
            </w:r>
          </w:p>
        </w:tc>
        <w:tc>
          <w:tcPr>
            <w:tcW w:w="0" w:type="auto"/>
            <w:noWrap/>
            <w:hideMark/>
          </w:tcPr>
          <w:p w14:paraId="076914CE" w14:textId="77777777" w:rsidR="00C83719" w:rsidRPr="00C83719" w:rsidRDefault="00C83719">
            <w:pPr>
              <w:jc w:val="center"/>
              <w:cnfStyle w:val="000000000000" w:firstRow="0" w:lastRow="0" w:firstColumn="0" w:lastColumn="0" w:oddVBand="0" w:evenVBand="0" w:oddHBand="0" w:evenHBand="0" w:firstRowFirstColumn="0" w:firstRowLastColumn="0" w:lastRowFirstColumn="0" w:lastRowLastColumn="0"/>
              <w:rPr>
                <w:sz w:val="16"/>
                <w:szCs w:val="16"/>
              </w:rPr>
            </w:pPr>
            <w:r w:rsidRPr="00C83719">
              <w:rPr>
                <w:sz w:val="16"/>
                <w:szCs w:val="16"/>
              </w:rPr>
              <w:t>0,70</w:t>
            </w:r>
          </w:p>
        </w:tc>
        <w:tc>
          <w:tcPr>
            <w:tcW w:w="0" w:type="auto"/>
            <w:noWrap/>
            <w:hideMark/>
          </w:tcPr>
          <w:p w14:paraId="654FD26A" w14:textId="77777777" w:rsidR="00C83719" w:rsidRPr="00C83719" w:rsidRDefault="00C83719">
            <w:pPr>
              <w:jc w:val="right"/>
              <w:cnfStyle w:val="000000000000" w:firstRow="0" w:lastRow="0" w:firstColumn="0" w:lastColumn="0" w:oddVBand="0" w:evenVBand="0" w:oddHBand="0" w:evenHBand="0" w:firstRowFirstColumn="0" w:firstRowLastColumn="0" w:lastRowFirstColumn="0" w:lastRowLastColumn="0"/>
              <w:rPr>
                <w:sz w:val="16"/>
                <w:szCs w:val="16"/>
              </w:rPr>
            </w:pPr>
            <w:r w:rsidRPr="00C83719">
              <w:rPr>
                <w:sz w:val="16"/>
                <w:szCs w:val="16"/>
              </w:rPr>
              <w:t>264.040.830</w:t>
            </w:r>
          </w:p>
        </w:tc>
        <w:tc>
          <w:tcPr>
            <w:tcW w:w="0" w:type="auto"/>
            <w:noWrap/>
            <w:hideMark/>
          </w:tcPr>
          <w:p w14:paraId="42481376" w14:textId="77777777" w:rsidR="00C83719" w:rsidRPr="00C83719" w:rsidRDefault="00C83719">
            <w:pPr>
              <w:jc w:val="center"/>
              <w:cnfStyle w:val="000000000000" w:firstRow="0" w:lastRow="0" w:firstColumn="0" w:lastColumn="0" w:oddVBand="0" w:evenVBand="0" w:oddHBand="0" w:evenHBand="0" w:firstRowFirstColumn="0" w:firstRowLastColumn="0" w:lastRowFirstColumn="0" w:lastRowLastColumn="0"/>
              <w:rPr>
                <w:sz w:val="16"/>
                <w:szCs w:val="16"/>
              </w:rPr>
            </w:pPr>
            <w:r w:rsidRPr="00C83719">
              <w:rPr>
                <w:sz w:val="16"/>
                <w:szCs w:val="16"/>
              </w:rPr>
              <w:t>0,52</w:t>
            </w:r>
          </w:p>
        </w:tc>
        <w:tc>
          <w:tcPr>
            <w:tcW w:w="0" w:type="auto"/>
            <w:noWrap/>
            <w:hideMark/>
          </w:tcPr>
          <w:p w14:paraId="621F5F5F" w14:textId="77777777" w:rsidR="00C83719" w:rsidRPr="00C83719" w:rsidRDefault="00C8371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C83719">
              <w:rPr>
                <w:rFonts w:ascii="Calibri" w:hAnsi="Calibri" w:cs="Calibri"/>
                <w:sz w:val="16"/>
                <w:szCs w:val="16"/>
              </w:rPr>
              <w:t>0</w:t>
            </w:r>
          </w:p>
        </w:tc>
      </w:tr>
      <w:tr w:rsidR="00C83719" w:rsidRPr="00C83719" w14:paraId="2BE20D55"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F10B6D3" w14:textId="77777777" w:rsidR="00C83719" w:rsidRPr="00C83719" w:rsidRDefault="00C83719">
            <w:pPr>
              <w:rPr>
                <w:sz w:val="16"/>
                <w:szCs w:val="16"/>
              </w:rPr>
            </w:pPr>
            <w:r w:rsidRPr="00C83719">
              <w:rPr>
                <w:sz w:val="16"/>
                <w:szCs w:val="16"/>
              </w:rPr>
              <w:t>Mejoramiento Habitacional</w:t>
            </w:r>
          </w:p>
        </w:tc>
        <w:tc>
          <w:tcPr>
            <w:tcW w:w="0" w:type="auto"/>
            <w:noWrap/>
            <w:hideMark/>
          </w:tcPr>
          <w:p w14:paraId="0F4285EF" w14:textId="77777777" w:rsidR="00C83719" w:rsidRPr="00C83719" w:rsidRDefault="00C83719">
            <w:pPr>
              <w:jc w:val="right"/>
              <w:cnfStyle w:val="000000100000" w:firstRow="0" w:lastRow="0" w:firstColumn="0" w:lastColumn="0" w:oddVBand="0" w:evenVBand="0" w:oddHBand="1" w:evenHBand="0" w:firstRowFirstColumn="0" w:firstRowLastColumn="0" w:lastRowFirstColumn="0" w:lastRowLastColumn="0"/>
              <w:rPr>
                <w:sz w:val="16"/>
                <w:szCs w:val="16"/>
              </w:rPr>
            </w:pPr>
            <w:r w:rsidRPr="00C83719">
              <w:rPr>
                <w:sz w:val="16"/>
                <w:szCs w:val="16"/>
              </w:rPr>
              <w:t>19.721.609.416</w:t>
            </w:r>
          </w:p>
        </w:tc>
        <w:tc>
          <w:tcPr>
            <w:tcW w:w="0" w:type="auto"/>
            <w:noWrap/>
            <w:hideMark/>
          </w:tcPr>
          <w:p w14:paraId="0618EE08" w14:textId="77777777" w:rsidR="00C83719" w:rsidRPr="00C83719" w:rsidRDefault="00C837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C83719">
              <w:rPr>
                <w:sz w:val="16"/>
                <w:szCs w:val="16"/>
              </w:rPr>
              <w:t>52,11</w:t>
            </w:r>
          </w:p>
        </w:tc>
        <w:tc>
          <w:tcPr>
            <w:tcW w:w="0" w:type="auto"/>
            <w:noWrap/>
            <w:hideMark/>
          </w:tcPr>
          <w:p w14:paraId="057051F9" w14:textId="77777777" w:rsidR="00C83719" w:rsidRPr="00C83719" w:rsidRDefault="00C83719">
            <w:pPr>
              <w:jc w:val="right"/>
              <w:cnfStyle w:val="000000100000" w:firstRow="0" w:lastRow="0" w:firstColumn="0" w:lastColumn="0" w:oddVBand="0" w:evenVBand="0" w:oddHBand="1" w:evenHBand="0" w:firstRowFirstColumn="0" w:firstRowLastColumn="0" w:lastRowFirstColumn="0" w:lastRowLastColumn="0"/>
              <w:rPr>
                <w:sz w:val="16"/>
                <w:szCs w:val="16"/>
              </w:rPr>
            </w:pPr>
            <w:r w:rsidRPr="00C83719">
              <w:rPr>
                <w:sz w:val="16"/>
                <w:szCs w:val="16"/>
              </w:rPr>
              <w:t>19.721.609.416</w:t>
            </w:r>
          </w:p>
        </w:tc>
        <w:tc>
          <w:tcPr>
            <w:tcW w:w="0" w:type="auto"/>
            <w:noWrap/>
            <w:hideMark/>
          </w:tcPr>
          <w:p w14:paraId="41055F40" w14:textId="77777777" w:rsidR="00C83719" w:rsidRPr="00C83719" w:rsidRDefault="00C837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C83719">
              <w:rPr>
                <w:sz w:val="16"/>
                <w:szCs w:val="16"/>
              </w:rPr>
              <w:t>38,76</w:t>
            </w:r>
          </w:p>
        </w:tc>
        <w:tc>
          <w:tcPr>
            <w:tcW w:w="0" w:type="auto"/>
            <w:noWrap/>
            <w:hideMark/>
          </w:tcPr>
          <w:p w14:paraId="0623F105" w14:textId="77777777" w:rsidR="00C83719" w:rsidRPr="00C83719" w:rsidRDefault="00C83719">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C83719">
              <w:rPr>
                <w:rFonts w:ascii="Calibri" w:hAnsi="Calibri" w:cs="Calibri"/>
                <w:sz w:val="16"/>
                <w:szCs w:val="16"/>
              </w:rPr>
              <w:t>0</w:t>
            </w:r>
          </w:p>
        </w:tc>
      </w:tr>
      <w:tr w:rsidR="00C83719" w:rsidRPr="00C83719" w14:paraId="5EB8E12D"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26386B" w14:textId="77777777" w:rsidR="00C83719" w:rsidRPr="00C83719" w:rsidRDefault="00C83719">
            <w:pPr>
              <w:rPr>
                <w:sz w:val="16"/>
                <w:szCs w:val="16"/>
              </w:rPr>
            </w:pPr>
            <w:r w:rsidRPr="00C83719">
              <w:rPr>
                <w:sz w:val="16"/>
                <w:szCs w:val="16"/>
              </w:rPr>
              <w:t xml:space="preserve">Vivienda Nueva </w:t>
            </w:r>
          </w:p>
        </w:tc>
        <w:tc>
          <w:tcPr>
            <w:tcW w:w="0" w:type="auto"/>
            <w:noWrap/>
            <w:hideMark/>
          </w:tcPr>
          <w:p w14:paraId="474F1FBC" w14:textId="77777777" w:rsidR="00C83719" w:rsidRPr="00C83719" w:rsidRDefault="00C83719">
            <w:pPr>
              <w:jc w:val="right"/>
              <w:cnfStyle w:val="000000000000" w:firstRow="0" w:lastRow="0" w:firstColumn="0" w:lastColumn="0" w:oddVBand="0" w:evenVBand="0" w:oddHBand="0" w:evenHBand="0" w:firstRowFirstColumn="0" w:firstRowLastColumn="0" w:lastRowFirstColumn="0" w:lastRowLastColumn="0"/>
              <w:rPr>
                <w:sz w:val="16"/>
                <w:szCs w:val="16"/>
              </w:rPr>
            </w:pPr>
            <w:r w:rsidRPr="00C83719">
              <w:rPr>
                <w:sz w:val="16"/>
                <w:szCs w:val="16"/>
              </w:rPr>
              <w:t>16.497.060.377</w:t>
            </w:r>
          </w:p>
        </w:tc>
        <w:tc>
          <w:tcPr>
            <w:tcW w:w="0" w:type="auto"/>
            <w:noWrap/>
            <w:hideMark/>
          </w:tcPr>
          <w:p w14:paraId="41815859" w14:textId="77777777" w:rsidR="00C83719" w:rsidRPr="00C83719" w:rsidRDefault="00C83719">
            <w:pPr>
              <w:jc w:val="center"/>
              <w:cnfStyle w:val="000000000000" w:firstRow="0" w:lastRow="0" w:firstColumn="0" w:lastColumn="0" w:oddVBand="0" w:evenVBand="0" w:oddHBand="0" w:evenHBand="0" w:firstRowFirstColumn="0" w:firstRowLastColumn="0" w:lastRowFirstColumn="0" w:lastRowLastColumn="0"/>
              <w:rPr>
                <w:sz w:val="16"/>
                <w:szCs w:val="16"/>
              </w:rPr>
            </w:pPr>
            <w:r w:rsidRPr="00C83719">
              <w:rPr>
                <w:sz w:val="16"/>
                <w:szCs w:val="16"/>
              </w:rPr>
              <w:t>43,59</w:t>
            </w:r>
          </w:p>
        </w:tc>
        <w:tc>
          <w:tcPr>
            <w:tcW w:w="0" w:type="auto"/>
            <w:noWrap/>
            <w:hideMark/>
          </w:tcPr>
          <w:p w14:paraId="1A271B23" w14:textId="77777777" w:rsidR="00C83719" w:rsidRPr="00C83719" w:rsidRDefault="00C83719">
            <w:pPr>
              <w:jc w:val="right"/>
              <w:cnfStyle w:val="000000000000" w:firstRow="0" w:lastRow="0" w:firstColumn="0" w:lastColumn="0" w:oddVBand="0" w:evenVBand="0" w:oddHBand="0" w:evenHBand="0" w:firstRowFirstColumn="0" w:firstRowLastColumn="0" w:lastRowFirstColumn="0" w:lastRowLastColumn="0"/>
              <w:rPr>
                <w:sz w:val="16"/>
                <w:szCs w:val="16"/>
              </w:rPr>
            </w:pPr>
            <w:r w:rsidRPr="00C83719">
              <w:rPr>
                <w:sz w:val="16"/>
                <w:szCs w:val="16"/>
              </w:rPr>
              <w:t>29.528.922.933</w:t>
            </w:r>
          </w:p>
        </w:tc>
        <w:tc>
          <w:tcPr>
            <w:tcW w:w="0" w:type="auto"/>
            <w:noWrap/>
            <w:hideMark/>
          </w:tcPr>
          <w:p w14:paraId="6948C828" w14:textId="77777777" w:rsidR="00C83719" w:rsidRPr="00C83719" w:rsidRDefault="00C83719">
            <w:pPr>
              <w:jc w:val="center"/>
              <w:cnfStyle w:val="000000000000" w:firstRow="0" w:lastRow="0" w:firstColumn="0" w:lastColumn="0" w:oddVBand="0" w:evenVBand="0" w:oddHBand="0" w:evenHBand="0" w:firstRowFirstColumn="0" w:firstRowLastColumn="0" w:lastRowFirstColumn="0" w:lastRowLastColumn="0"/>
              <w:rPr>
                <w:sz w:val="16"/>
                <w:szCs w:val="16"/>
              </w:rPr>
            </w:pPr>
            <w:r w:rsidRPr="00C83719">
              <w:rPr>
                <w:sz w:val="16"/>
                <w:szCs w:val="16"/>
              </w:rPr>
              <w:t>58,04</w:t>
            </w:r>
          </w:p>
        </w:tc>
        <w:tc>
          <w:tcPr>
            <w:tcW w:w="0" w:type="auto"/>
            <w:noWrap/>
            <w:hideMark/>
          </w:tcPr>
          <w:p w14:paraId="28339A72" w14:textId="77777777" w:rsidR="00C83719" w:rsidRPr="00C83719" w:rsidRDefault="00C8371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C83719">
              <w:rPr>
                <w:rFonts w:ascii="Calibri" w:hAnsi="Calibri" w:cs="Calibri"/>
                <w:sz w:val="16"/>
                <w:szCs w:val="16"/>
              </w:rPr>
              <w:t>-13.031.862.556</w:t>
            </w:r>
          </w:p>
        </w:tc>
      </w:tr>
      <w:tr w:rsidR="00C83719" w:rsidRPr="00C83719" w14:paraId="6B0E09D0" w14:textId="77777777" w:rsidTr="00045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5A36C69" w14:textId="736B28B3" w:rsidR="00C83719" w:rsidRPr="00C83719" w:rsidRDefault="00C83719">
            <w:pPr>
              <w:rPr>
                <w:sz w:val="16"/>
                <w:szCs w:val="16"/>
              </w:rPr>
            </w:pPr>
            <w:r w:rsidRPr="00C83719">
              <w:rPr>
                <w:sz w:val="16"/>
                <w:szCs w:val="16"/>
              </w:rPr>
              <w:t>Comunidad Ember</w:t>
            </w:r>
            <w:r w:rsidR="003E2FA1">
              <w:rPr>
                <w:sz w:val="16"/>
                <w:szCs w:val="16"/>
              </w:rPr>
              <w:t>á</w:t>
            </w:r>
          </w:p>
        </w:tc>
        <w:tc>
          <w:tcPr>
            <w:tcW w:w="0" w:type="auto"/>
            <w:noWrap/>
            <w:hideMark/>
          </w:tcPr>
          <w:p w14:paraId="1982FC05" w14:textId="4D2AFDA2" w:rsidR="00C83719" w:rsidRPr="00C83719" w:rsidRDefault="1F303824">
            <w:pPr>
              <w:jc w:val="right"/>
              <w:cnfStyle w:val="000000100000" w:firstRow="0" w:lastRow="0" w:firstColumn="0" w:lastColumn="0" w:oddVBand="0" w:evenVBand="0" w:oddHBand="1" w:evenHBand="0" w:firstRowFirstColumn="0" w:firstRowLastColumn="0" w:lastRowFirstColumn="0" w:lastRowLastColumn="0"/>
              <w:rPr>
                <w:sz w:val="16"/>
                <w:szCs w:val="16"/>
              </w:rPr>
            </w:pPr>
            <w:r w:rsidRPr="1F303824">
              <w:rPr>
                <w:sz w:val="16"/>
                <w:szCs w:val="16"/>
              </w:rPr>
              <w:t>1.308.736.980</w:t>
            </w:r>
          </w:p>
        </w:tc>
        <w:tc>
          <w:tcPr>
            <w:tcW w:w="0" w:type="auto"/>
            <w:noWrap/>
            <w:hideMark/>
          </w:tcPr>
          <w:p w14:paraId="510B19AB" w14:textId="77777777" w:rsidR="00C83719" w:rsidRPr="00C83719" w:rsidRDefault="00C837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C83719">
              <w:rPr>
                <w:sz w:val="16"/>
                <w:szCs w:val="16"/>
              </w:rPr>
              <w:t>0,00</w:t>
            </w:r>
          </w:p>
        </w:tc>
        <w:tc>
          <w:tcPr>
            <w:tcW w:w="0" w:type="auto"/>
            <w:noWrap/>
            <w:hideMark/>
          </w:tcPr>
          <w:p w14:paraId="31E48465" w14:textId="77777777" w:rsidR="00C83719" w:rsidRPr="00C83719" w:rsidRDefault="00C83719">
            <w:pPr>
              <w:jc w:val="right"/>
              <w:cnfStyle w:val="000000100000" w:firstRow="0" w:lastRow="0" w:firstColumn="0" w:lastColumn="0" w:oddVBand="0" w:evenVBand="0" w:oddHBand="1" w:evenHBand="0" w:firstRowFirstColumn="0" w:firstRowLastColumn="0" w:lastRowFirstColumn="0" w:lastRowLastColumn="0"/>
              <w:rPr>
                <w:sz w:val="16"/>
                <w:szCs w:val="16"/>
              </w:rPr>
            </w:pPr>
            <w:r w:rsidRPr="00C83719">
              <w:rPr>
                <w:sz w:val="16"/>
                <w:szCs w:val="16"/>
              </w:rPr>
              <w:t>1.308.736.980</w:t>
            </w:r>
          </w:p>
        </w:tc>
        <w:tc>
          <w:tcPr>
            <w:tcW w:w="0" w:type="auto"/>
            <w:noWrap/>
            <w:hideMark/>
          </w:tcPr>
          <w:p w14:paraId="26B7F747" w14:textId="77777777" w:rsidR="00C83719" w:rsidRPr="00C83719" w:rsidRDefault="00C837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C83719">
              <w:rPr>
                <w:sz w:val="16"/>
                <w:szCs w:val="16"/>
              </w:rPr>
              <w:t>2,57</w:t>
            </w:r>
          </w:p>
        </w:tc>
        <w:tc>
          <w:tcPr>
            <w:tcW w:w="0" w:type="auto"/>
            <w:noWrap/>
            <w:hideMark/>
          </w:tcPr>
          <w:p w14:paraId="7A96176F" w14:textId="0A5A9D86" w:rsidR="00C83719" w:rsidRPr="00C83719" w:rsidRDefault="1F303824" w:rsidP="1F303824">
            <w:pPr>
              <w:jc w:val="right"/>
              <w:cnfStyle w:val="000000100000" w:firstRow="0" w:lastRow="0" w:firstColumn="0" w:lastColumn="0" w:oddVBand="0" w:evenVBand="0" w:oddHBand="1" w:evenHBand="0" w:firstRowFirstColumn="0" w:firstRowLastColumn="0" w:lastRowFirstColumn="0" w:lastRowLastColumn="0"/>
            </w:pPr>
            <w:r w:rsidRPr="1F303824">
              <w:rPr>
                <w:rFonts w:ascii="Calibri" w:hAnsi="Calibri" w:cs="Calibri"/>
                <w:sz w:val="16"/>
                <w:szCs w:val="16"/>
              </w:rPr>
              <w:t>0</w:t>
            </w:r>
          </w:p>
        </w:tc>
      </w:tr>
      <w:tr w:rsidR="00C83719" w:rsidRPr="00C83719" w14:paraId="2F586CEE" w14:textId="77777777" w:rsidTr="00045C0A">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49B6095" w14:textId="77777777" w:rsidR="00C83719" w:rsidRPr="00C83719" w:rsidRDefault="00C83719">
            <w:pPr>
              <w:rPr>
                <w:sz w:val="16"/>
                <w:szCs w:val="16"/>
              </w:rPr>
            </w:pPr>
            <w:r w:rsidRPr="00C83719">
              <w:rPr>
                <w:sz w:val="16"/>
                <w:szCs w:val="16"/>
              </w:rPr>
              <w:t>Caminos de Esperanza</w:t>
            </w:r>
          </w:p>
        </w:tc>
        <w:tc>
          <w:tcPr>
            <w:tcW w:w="0" w:type="auto"/>
            <w:noWrap/>
            <w:hideMark/>
          </w:tcPr>
          <w:p w14:paraId="27D4FCE3" w14:textId="77777777" w:rsidR="00C83719" w:rsidRPr="00C83719" w:rsidRDefault="00C83719">
            <w:pPr>
              <w:jc w:val="right"/>
              <w:cnfStyle w:val="000000000000" w:firstRow="0" w:lastRow="0" w:firstColumn="0" w:lastColumn="0" w:oddVBand="0" w:evenVBand="0" w:oddHBand="0" w:evenHBand="0" w:firstRowFirstColumn="0" w:firstRowLastColumn="0" w:lastRowFirstColumn="0" w:lastRowLastColumn="0"/>
              <w:rPr>
                <w:sz w:val="16"/>
                <w:szCs w:val="16"/>
              </w:rPr>
            </w:pPr>
            <w:r w:rsidRPr="00C83719">
              <w:rPr>
                <w:sz w:val="16"/>
                <w:szCs w:val="16"/>
              </w:rPr>
              <w:t>57.608.727</w:t>
            </w:r>
          </w:p>
        </w:tc>
        <w:tc>
          <w:tcPr>
            <w:tcW w:w="0" w:type="auto"/>
            <w:noWrap/>
            <w:hideMark/>
          </w:tcPr>
          <w:p w14:paraId="30F65241" w14:textId="77777777" w:rsidR="00C83719" w:rsidRPr="00C83719" w:rsidRDefault="00C83719">
            <w:pPr>
              <w:jc w:val="center"/>
              <w:cnfStyle w:val="000000000000" w:firstRow="0" w:lastRow="0" w:firstColumn="0" w:lastColumn="0" w:oddVBand="0" w:evenVBand="0" w:oddHBand="0" w:evenHBand="0" w:firstRowFirstColumn="0" w:firstRowLastColumn="0" w:lastRowFirstColumn="0" w:lastRowLastColumn="0"/>
              <w:rPr>
                <w:sz w:val="16"/>
                <w:szCs w:val="16"/>
              </w:rPr>
            </w:pPr>
            <w:r w:rsidRPr="00C83719">
              <w:rPr>
                <w:sz w:val="16"/>
                <w:szCs w:val="16"/>
              </w:rPr>
              <w:t>0,15</w:t>
            </w:r>
          </w:p>
        </w:tc>
        <w:tc>
          <w:tcPr>
            <w:tcW w:w="0" w:type="auto"/>
            <w:noWrap/>
            <w:hideMark/>
          </w:tcPr>
          <w:p w14:paraId="74BE4D85" w14:textId="77777777" w:rsidR="00C83719" w:rsidRPr="00C83719" w:rsidRDefault="00C83719">
            <w:pPr>
              <w:jc w:val="right"/>
              <w:cnfStyle w:val="000000000000" w:firstRow="0" w:lastRow="0" w:firstColumn="0" w:lastColumn="0" w:oddVBand="0" w:evenVBand="0" w:oddHBand="0" w:evenHBand="0" w:firstRowFirstColumn="0" w:firstRowLastColumn="0" w:lastRowFirstColumn="0" w:lastRowLastColumn="0"/>
              <w:rPr>
                <w:sz w:val="16"/>
                <w:szCs w:val="16"/>
              </w:rPr>
            </w:pPr>
            <w:r w:rsidRPr="00C83719">
              <w:rPr>
                <w:sz w:val="16"/>
                <w:szCs w:val="16"/>
              </w:rPr>
              <w:t>57.608.727</w:t>
            </w:r>
          </w:p>
        </w:tc>
        <w:tc>
          <w:tcPr>
            <w:tcW w:w="0" w:type="auto"/>
            <w:noWrap/>
            <w:hideMark/>
          </w:tcPr>
          <w:p w14:paraId="43B0D337" w14:textId="77777777" w:rsidR="00C83719" w:rsidRPr="00C83719" w:rsidRDefault="00C83719">
            <w:pPr>
              <w:jc w:val="center"/>
              <w:cnfStyle w:val="000000000000" w:firstRow="0" w:lastRow="0" w:firstColumn="0" w:lastColumn="0" w:oddVBand="0" w:evenVBand="0" w:oddHBand="0" w:evenHBand="0" w:firstRowFirstColumn="0" w:firstRowLastColumn="0" w:lastRowFirstColumn="0" w:lastRowLastColumn="0"/>
              <w:rPr>
                <w:sz w:val="16"/>
                <w:szCs w:val="16"/>
              </w:rPr>
            </w:pPr>
            <w:r w:rsidRPr="00C83719">
              <w:rPr>
                <w:sz w:val="16"/>
                <w:szCs w:val="16"/>
              </w:rPr>
              <w:t>0,11</w:t>
            </w:r>
          </w:p>
        </w:tc>
        <w:tc>
          <w:tcPr>
            <w:tcW w:w="0" w:type="auto"/>
            <w:noWrap/>
            <w:hideMark/>
          </w:tcPr>
          <w:p w14:paraId="71A3AE08" w14:textId="77777777" w:rsidR="00C83719" w:rsidRPr="00C83719" w:rsidRDefault="00C83719">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C83719">
              <w:rPr>
                <w:rFonts w:ascii="Calibri" w:hAnsi="Calibri" w:cs="Calibri"/>
                <w:sz w:val="16"/>
                <w:szCs w:val="16"/>
              </w:rPr>
              <w:t>0</w:t>
            </w:r>
          </w:p>
        </w:tc>
      </w:tr>
      <w:tr w:rsidR="00C83719" w:rsidRPr="00C83719" w14:paraId="7220B135" w14:textId="77777777" w:rsidTr="00045C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2C314D" w14:textId="77777777" w:rsidR="00C83719" w:rsidRPr="00C83719" w:rsidRDefault="00C83719">
            <w:pPr>
              <w:rPr>
                <w:b w:val="0"/>
                <w:bCs w:val="0"/>
                <w:sz w:val="16"/>
                <w:szCs w:val="16"/>
              </w:rPr>
            </w:pPr>
            <w:r w:rsidRPr="00C83719">
              <w:rPr>
                <w:sz w:val="16"/>
                <w:szCs w:val="16"/>
              </w:rPr>
              <w:t>TOTAL</w:t>
            </w:r>
          </w:p>
        </w:tc>
        <w:tc>
          <w:tcPr>
            <w:tcW w:w="0" w:type="auto"/>
            <w:noWrap/>
            <w:hideMark/>
          </w:tcPr>
          <w:p w14:paraId="596C32C2" w14:textId="77777777" w:rsidR="00C83719" w:rsidRPr="00C83719" w:rsidRDefault="00C83719">
            <w:pPr>
              <w:jc w:val="right"/>
              <w:cnfStyle w:val="000000100000" w:firstRow="0" w:lastRow="0" w:firstColumn="0" w:lastColumn="0" w:oddVBand="0" w:evenVBand="0" w:oddHBand="1" w:evenHBand="0" w:firstRowFirstColumn="0" w:firstRowLastColumn="0" w:lastRowFirstColumn="0" w:lastRowLastColumn="0"/>
              <w:rPr>
                <w:b/>
                <w:bCs/>
                <w:sz w:val="16"/>
                <w:szCs w:val="16"/>
              </w:rPr>
            </w:pPr>
            <w:r w:rsidRPr="00C83719">
              <w:rPr>
                <w:b/>
                <w:bCs/>
                <w:sz w:val="16"/>
                <w:szCs w:val="16"/>
              </w:rPr>
              <w:t>37.849.056.330</w:t>
            </w:r>
          </w:p>
        </w:tc>
        <w:tc>
          <w:tcPr>
            <w:tcW w:w="0" w:type="auto"/>
            <w:noWrap/>
            <w:hideMark/>
          </w:tcPr>
          <w:p w14:paraId="26E429E0" w14:textId="77777777" w:rsidR="00C83719" w:rsidRPr="00C83719" w:rsidRDefault="00C837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6"/>
                <w:szCs w:val="16"/>
              </w:rPr>
            </w:pPr>
            <w:r w:rsidRPr="00C83719">
              <w:rPr>
                <w:rFonts w:ascii="Calibri" w:hAnsi="Calibri" w:cs="Calibri"/>
                <w:b/>
                <w:bCs/>
                <w:sz w:val="16"/>
                <w:szCs w:val="16"/>
              </w:rPr>
              <w:t>100</w:t>
            </w:r>
          </w:p>
        </w:tc>
        <w:tc>
          <w:tcPr>
            <w:tcW w:w="0" w:type="auto"/>
            <w:noWrap/>
            <w:hideMark/>
          </w:tcPr>
          <w:p w14:paraId="1A273159" w14:textId="77777777" w:rsidR="00C83719" w:rsidRPr="00C83719" w:rsidRDefault="00C83719">
            <w:pPr>
              <w:jc w:val="right"/>
              <w:cnfStyle w:val="000000100000" w:firstRow="0" w:lastRow="0" w:firstColumn="0" w:lastColumn="0" w:oddVBand="0" w:evenVBand="0" w:oddHBand="1" w:evenHBand="0" w:firstRowFirstColumn="0" w:firstRowLastColumn="0" w:lastRowFirstColumn="0" w:lastRowLastColumn="0"/>
              <w:rPr>
                <w:b/>
                <w:bCs/>
                <w:sz w:val="16"/>
                <w:szCs w:val="16"/>
              </w:rPr>
            </w:pPr>
            <w:r w:rsidRPr="00C83719">
              <w:rPr>
                <w:b/>
                <w:bCs/>
                <w:sz w:val="16"/>
                <w:szCs w:val="16"/>
              </w:rPr>
              <w:t>50.880.918.886</w:t>
            </w:r>
          </w:p>
        </w:tc>
        <w:tc>
          <w:tcPr>
            <w:tcW w:w="0" w:type="auto"/>
            <w:noWrap/>
            <w:hideMark/>
          </w:tcPr>
          <w:p w14:paraId="6C9CD4EF" w14:textId="77777777" w:rsidR="00C83719" w:rsidRPr="00C83719" w:rsidRDefault="00C837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6"/>
                <w:szCs w:val="16"/>
              </w:rPr>
            </w:pPr>
            <w:r w:rsidRPr="00C83719">
              <w:rPr>
                <w:rFonts w:ascii="Calibri" w:hAnsi="Calibri" w:cs="Calibri"/>
                <w:b/>
                <w:bCs/>
                <w:sz w:val="16"/>
                <w:szCs w:val="16"/>
              </w:rPr>
              <w:t>100</w:t>
            </w:r>
          </w:p>
        </w:tc>
        <w:tc>
          <w:tcPr>
            <w:tcW w:w="0" w:type="auto"/>
            <w:noWrap/>
            <w:hideMark/>
          </w:tcPr>
          <w:p w14:paraId="57A1B81A" w14:textId="155DAA12" w:rsidR="00C83719" w:rsidRPr="00C83719" w:rsidRDefault="00C83719">
            <w:pPr>
              <w:jc w:val="right"/>
              <w:cnfStyle w:val="000000100000" w:firstRow="0" w:lastRow="0" w:firstColumn="0" w:lastColumn="0" w:oddVBand="0" w:evenVBand="0" w:oddHBand="1" w:evenHBand="0" w:firstRowFirstColumn="0" w:firstRowLastColumn="0" w:lastRowFirstColumn="0" w:lastRowLastColumn="0"/>
              <w:rPr>
                <w:b/>
                <w:bCs/>
                <w:sz w:val="16"/>
                <w:szCs w:val="16"/>
              </w:rPr>
            </w:pPr>
          </w:p>
        </w:tc>
      </w:tr>
    </w:tbl>
    <w:p w14:paraId="475E81B7" w14:textId="59AF6637" w:rsidR="007D6158" w:rsidRPr="00AA53D3" w:rsidRDefault="003E2FA1">
      <w:pPr>
        <w:ind w:left="852"/>
        <w:rPr>
          <w:color w:val="ED7D31" w:themeColor="accent2"/>
          <w:sz w:val="16"/>
          <w:szCs w:val="16"/>
          <w:lang w:val="es-ES"/>
          <w:rPrChange w:id="1160" w:author="Yeisson Fernando Ortiz Sabogal" w:date="2023-02-14T13:37:00Z">
            <w:rPr>
              <w:color w:val="ED7D31" w:themeColor="accent2"/>
              <w:lang w:val="es-ES"/>
            </w:rPr>
          </w:rPrChange>
        </w:rPr>
        <w:pPrChange w:id="1161" w:author="Yeisson Fernando Ortiz Sabogal" w:date="2023-02-14T13:37:00Z">
          <w:pPr/>
        </w:pPrChange>
      </w:pPr>
      <w:del w:id="1162" w:author="Yeisson Fernando Ortiz Sabogal" w:date="2023-02-14T13:37:00Z">
        <w:r w:rsidRPr="00AA53D3" w:rsidDel="00AA53D3">
          <w:rPr>
            <w:sz w:val="16"/>
            <w:szCs w:val="16"/>
            <w:lang w:val="es-ES"/>
            <w:rPrChange w:id="1163" w:author="Yeisson Fernando Ortiz Sabogal" w:date="2023-02-14T13:37:00Z">
              <w:rPr>
                <w:lang w:val="es-ES"/>
              </w:rPr>
            </w:rPrChange>
          </w:rPr>
          <w:delText xml:space="preserve">              </w:delText>
        </w:r>
      </w:del>
      <w:ins w:id="1164" w:author="Yeisson Fernando Ortiz Sabogal" w:date="2023-02-14T13:37:00Z">
        <w:r w:rsidR="00AA53D3">
          <w:rPr>
            <w:sz w:val="16"/>
            <w:szCs w:val="16"/>
            <w:lang w:val="es-ES"/>
          </w:rPr>
          <w:t xml:space="preserve">  </w:t>
        </w:r>
      </w:ins>
      <w:r w:rsidR="007D6158" w:rsidRPr="00AA53D3">
        <w:rPr>
          <w:sz w:val="16"/>
          <w:szCs w:val="16"/>
          <w:lang w:val="es-ES"/>
          <w:rPrChange w:id="1165" w:author="Yeisson Fernando Ortiz Sabogal" w:date="2023-02-14T13:37:00Z">
            <w:rPr>
              <w:lang w:val="es-ES"/>
            </w:rPr>
          </w:rPrChange>
        </w:rPr>
        <w:t xml:space="preserve">Fuente: </w:t>
      </w:r>
      <w:r w:rsidR="00A33469" w:rsidRPr="00AA53D3">
        <w:rPr>
          <w:sz w:val="16"/>
          <w:szCs w:val="16"/>
          <w:lang w:val="es-ES"/>
          <w:rPrChange w:id="1166" w:author="Yeisson Fernando Ortiz Sabogal" w:date="2023-02-14T13:37:00Z">
            <w:rPr>
              <w:lang w:val="es-ES"/>
            </w:rPr>
          </w:rPrChange>
        </w:rPr>
        <w:t>Subdirección de Recursos Públicos</w:t>
      </w:r>
    </w:p>
    <w:p w14:paraId="356E12B5" w14:textId="6E7FC852" w:rsidR="00652B33" w:rsidRDefault="00652B33" w:rsidP="0068189A">
      <w:pPr>
        <w:jc w:val="center"/>
        <w:rPr>
          <w:color w:val="ED7D31" w:themeColor="accent2"/>
        </w:rPr>
      </w:pPr>
    </w:p>
    <w:p w14:paraId="4CE927D1" w14:textId="07D7C806" w:rsidR="00A90571" w:rsidRDefault="00A90571" w:rsidP="00A90571">
      <w:pPr>
        <w:jc w:val="both"/>
      </w:pPr>
      <w:r w:rsidRPr="000549DB">
        <w:t xml:space="preserve">El desembolso inicial de subsidios de vivienda se reconoce de acuerdo con el documento que genere otorgamiento del subsidio al hogar. </w:t>
      </w:r>
    </w:p>
    <w:p w14:paraId="7C214F97" w14:textId="77777777" w:rsidR="003E2FA1" w:rsidRPr="000549DB" w:rsidRDefault="003E2FA1" w:rsidP="00A90571">
      <w:pPr>
        <w:jc w:val="both"/>
      </w:pPr>
    </w:p>
    <w:p w14:paraId="248F849B" w14:textId="27080E61" w:rsidR="00A90571" w:rsidRPr="000549DB" w:rsidRDefault="00A90571" w:rsidP="00A90571">
      <w:pPr>
        <w:jc w:val="both"/>
      </w:pPr>
      <w:r w:rsidRPr="000549DB">
        <w:t>Los proyectos seleccionados por el comité de elegibilidad de la SDHT deben cumplir las etapas en el artículo 36</w:t>
      </w:r>
      <w:r w:rsidR="003E2FA1">
        <w:t>°</w:t>
      </w:r>
      <w:r w:rsidRPr="000549DB">
        <w:t xml:space="preserve"> de la resolución 844 de 2014, modificado por el artículo 5 de la </w:t>
      </w:r>
      <w:r w:rsidRPr="000549DB">
        <w:lastRenderedPageBreak/>
        <w:t xml:space="preserve">Resolución 575 de 2015 “Por medio de la cual se adopta el reglamento operativo para el otorgamiento del subsidio Distrital de Vivienda en especie para vivienda de interés prioritario en el Distrito capital, en el marco del decreto distrital 539 de 2012” </w:t>
      </w:r>
    </w:p>
    <w:p w14:paraId="725963BE" w14:textId="77777777" w:rsidR="00076CE8" w:rsidRPr="000549DB" w:rsidRDefault="00076CE8" w:rsidP="00A90571">
      <w:pPr>
        <w:jc w:val="both"/>
      </w:pPr>
    </w:p>
    <w:p w14:paraId="6CDED924" w14:textId="6539A2C5" w:rsidR="007D6158" w:rsidRPr="00045C0A" w:rsidRDefault="00A33469" w:rsidP="00045C0A">
      <w:pPr>
        <w:jc w:val="center"/>
        <w:rPr>
          <w:b/>
          <w:bCs/>
        </w:rPr>
      </w:pPr>
      <w:r w:rsidRPr="00045C0A">
        <w:rPr>
          <w:b/>
          <w:bCs/>
        </w:rPr>
        <w:t>Tabla N°26</w:t>
      </w:r>
      <w:r w:rsidR="007D6158" w:rsidRPr="00045C0A">
        <w:rPr>
          <w:b/>
          <w:bCs/>
        </w:rPr>
        <w:t xml:space="preserve"> saldos por constructora </w:t>
      </w:r>
    </w:p>
    <w:p w14:paraId="08D29581" w14:textId="77777777" w:rsidR="006E7B43" w:rsidRDefault="006E7B43" w:rsidP="00A90571">
      <w:pPr>
        <w:jc w:val="both"/>
        <w:rPr>
          <w:color w:val="ED7D31" w:themeColor="accent2"/>
        </w:rPr>
      </w:pPr>
    </w:p>
    <w:tbl>
      <w:tblPr>
        <w:tblStyle w:val="Tablanormal2"/>
        <w:tblW w:w="0" w:type="auto"/>
        <w:tblLook w:val="04A0" w:firstRow="1" w:lastRow="0" w:firstColumn="1" w:lastColumn="0" w:noHBand="0" w:noVBand="1"/>
      </w:tblPr>
      <w:tblGrid>
        <w:gridCol w:w="3198"/>
        <w:gridCol w:w="1203"/>
        <w:gridCol w:w="713"/>
        <w:gridCol w:w="1115"/>
        <w:gridCol w:w="713"/>
        <w:gridCol w:w="1896"/>
      </w:tblGrid>
      <w:tr w:rsidR="009A249E" w14:paraId="49B89AE8" w14:textId="77777777" w:rsidTr="00045C0A">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D64EC2" w14:textId="77777777" w:rsidR="009A249E" w:rsidRPr="00A33469" w:rsidRDefault="009A249E" w:rsidP="00045C0A">
            <w:pPr>
              <w:jc w:val="center"/>
              <w:rPr>
                <w:rFonts w:ascii="Calibri" w:hAnsi="Calibri" w:cs="Calibri"/>
                <w:sz w:val="16"/>
                <w:szCs w:val="16"/>
              </w:rPr>
            </w:pPr>
            <w:r w:rsidRPr="00A33469">
              <w:rPr>
                <w:rFonts w:ascii="Calibri" w:hAnsi="Calibri" w:cs="Calibri"/>
                <w:sz w:val="16"/>
                <w:szCs w:val="16"/>
              </w:rPr>
              <w:t>SUBSIDIOS DE VIVIENDA</w:t>
            </w:r>
          </w:p>
        </w:tc>
        <w:tc>
          <w:tcPr>
            <w:tcW w:w="0" w:type="auto"/>
            <w:noWrap/>
            <w:hideMark/>
          </w:tcPr>
          <w:p w14:paraId="57982697" w14:textId="77777777" w:rsidR="009A249E" w:rsidRPr="00A33469" w:rsidRDefault="009A249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A33469">
              <w:rPr>
                <w:rFonts w:ascii="Calibri" w:hAnsi="Calibri" w:cs="Calibri"/>
                <w:sz w:val="16"/>
                <w:szCs w:val="16"/>
              </w:rPr>
              <w:t>2022</w:t>
            </w:r>
          </w:p>
        </w:tc>
        <w:tc>
          <w:tcPr>
            <w:tcW w:w="0" w:type="auto"/>
            <w:noWrap/>
            <w:hideMark/>
          </w:tcPr>
          <w:p w14:paraId="030D5EF4" w14:textId="77777777" w:rsidR="009A249E" w:rsidRPr="00A33469" w:rsidRDefault="009A249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A33469">
              <w:rPr>
                <w:rFonts w:ascii="Calibri" w:hAnsi="Calibri" w:cs="Calibri"/>
                <w:sz w:val="16"/>
                <w:szCs w:val="16"/>
              </w:rPr>
              <w:t>%</w:t>
            </w:r>
          </w:p>
        </w:tc>
        <w:tc>
          <w:tcPr>
            <w:tcW w:w="0" w:type="auto"/>
            <w:noWrap/>
            <w:hideMark/>
          </w:tcPr>
          <w:p w14:paraId="33005FED" w14:textId="77777777" w:rsidR="009A249E" w:rsidRPr="00A33469" w:rsidRDefault="009A249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A33469">
              <w:rPr>
                <w:rFonts w:ascii="Calibri" w:hAnsi="Calibri" w:cs="Calibri"/>
                <w:sz w:val="16"/>
                <w:szCs w:val="16"/>
              </w:rPr>
              <w:t>2021</w:t>
            </w:r>
          </w:p>
        </w:tc>
        <w:tc>
          <w:tcPr>
            <w:tcW w:w="0" w:type="auto"/>
            <w:noWrap/>
            <w:hideMark/>
          </w:tcPr>
          <w:p w14:paraId="306CE42A" w14:textId="77777777" w:rsidR="009A249E" w:rsidRPr="00A33469" w:rsidRDefault="009A249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A33469">
              <w:rPr>
                <w:rFonts w:ascii="Calibri" w:hAnsi="Calibri" w:cs="Calibri"/>
                <w:sz w:val="16"/>
                <w:szCs w:val="16"/>
              </w:rPr>
              <w:t>%</w:t>
            </w:r>
          </w:p>
        </w:tc>
        <w:tc>
          <w:tcPr>
            <w:tcW w:w="0" w:type="auto"/>
            <w:noWrap/>
            <w:hideMark/>
          </w:tcPr>
          <w:p w14:paraId="5C79DA4D" w14:textId="77777777" w:rsidR="009A249E" w:rsidRPr="00A33469" w:rsidRDefault="009A249E" w:rsidP="00045C0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A33469">
              <w:rPr>
                <w:rFonts w:ascii="Calibri" w:hAnsi="Calibri" w:cs="Calibri"/>
                <w:sz w:val="16"/>
                <w:szCs w:val="16"/>
              </w:rPr>
              <w:t>VARIACIÓN</w:t>
            </w:r>
          </w:p>
        </w:tc>
      </w:tr>
      <w:tr w:rsidR="009A249E" w14:paraId="047F55FC" w14:textId="77777777" w:rsidTr="00045C0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A1B9571" w14:textId="77777777" w:rsidR="009A249E" w:rsidRDefault="009A249E">
            <w:pPr>
              <w:rPr>
                <w:rFonts w:ascii="Calibri" w:hAnsi="Calibri" w:cs="Calibri"/>
                <w:sz w:val="16"/>
                <w:szCs w:val="16"/>
              </w:rPr>
            </w:pPr>
            <w:r>
              <w:rPr>
                <w:rFonts w:ascii="Calibri" w:hAnsi="Calibri" w:cs="Calibri"/>
                <w:sz w:val="16"/>
                <w:szCs w:val="16"/>
              </w:rPr>
              <w:t>CARLOS ALBERTO DURAN LOPEZ</w:t>
            </w:r>
          </w:p>
        </w:tc>
        <w:tc>
          <w:tcPr>
            <w:tcW w:w="0" w:type="auto"/>
            <w:noWrap/>
            <w:hideMark/>
          </w:tcPr>
          <w:p w14:paraId="1F40DDC1"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465.408.000</w:t>
            </w:r>
          </w:p>
        </w:tc>
        <w:tc>
          <w:tcPr>
            <w:tcW w:w="0" w:type="auto"/>
            <w:noWrap/>
            <w:hideMark/>
          </w:tcPr>
          <w:p w14:paraId="1687F674"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0,91%</w:t>
            </w:r>
          </w:p>
        </w:tc>
        <w:tc>
          <w:tcPr>
            <w:tcW w:w="0" w:type="auto"/>
            <w:noWrap/>
            <w:hideMark/>
          </w:tcPr>
          <w:p w14:paraId="79068299"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465.408.000</w:t>
            </w:r>
          </w:p>
        </w:tc>
        <w:tc>
          <w:tcPr>
            <w:tcW w:w="0" w:type="auto"/>
            <w:noWrap/>
            <w:hideMark/>
          </w:tcPr>
          <w:p w14:paraId="09CD2C35"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0,91%</w:t>
            </w:r>
          </w:p>
        </w:tc>
        <w:tc>
          <w:tcPr>
            <w:tcW w:w="0" w:type="auto"/>
            <w:noWrap/>
            <w:hideMark/>
          </w:tcPr>
          <w:p w14:paraId="1F25B437"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0BFB55AC" w14:textId="77777777" w:rsidTr="00045C0A">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4125A46" w14:textId="77777777" w:rsidR="009A249E" w:rsidRDefault="009A249E">
            <w:pPr>
              <w:rPr>
                <w:rFonts w:ascii="Calibri" w:hAnsi="Calibri" w:cs="Calibri"/>
                <w:sz w:val="16"/>
                <w:szCs w:val="16"/>
              </w:rPr>
            </w:pPr>
            <w:r>
              <w:rPr>
                <w:rFonts w:ascii="Calibri" w:hAnsi="Calibri" w:cs="Calibri"/>
                <w:sz w:val="16"/>
                <w:szCs w:val="16"/>
              </w:rPr>
              <w:t>PARADA FONTECHA SAUL</w:t>
            </w:r>
          </w:p>
        </w:tc>
        <w:tc>
          <w:tcPr>
            <w:tcW w:w="0" w:type="auto"/>
            <w:noWrap/>
            <w:hideMark/>
          </w:tcPr>
          <w:p w14:paraId="6F1DEBF8"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8.343.000</w:t>
            </w:r>
          </w:p>
        </w:tc>
        <w:tc>
          <w:tcPr>
            <w:tcW w:w="0" w:type="auto"/>
            <w:noWrap/>
            <w:hideMark/>
          </w:tcPr>
          <w:p w14:paraId="69F2804D"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173109E1"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8.343.000</w:t>
            </w:r>
          </w:p>
        </w:tc>
        <w:tc>
          <w:tcPr>
            <w:tcW w:w="0" w:type="auto"/>
            <w:noWrap/>
            <w:hideMark/>
          </w:tcPr>
          <w:p w14:paraId="4F54B289"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7F521BA4"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070CEF88" w14:textId="77777777" w:rsidTr="00045C0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noWrap/>
            <w:hideMark/>
          </w:tcPr>
          <w:p w14:paraId="44125AF6" w14:textId="77777777" w:rsidR="009A249E" w:rsidRDefault="009A249E">
            <w:pPr>
              <w:rPr>
                <w:rFonts w:ascii="Calibri" w:hAnsi="Calibri" w:cs="Calibri"/>
                <w:sz w:val="16"/>
                <w:szCs w:val="16"/>
              </w:rPr>
            </w:pPr>
            <w:r>
              <w:rPr>
                <w:rFonts w:ascii="Calibri" w:hAnsi="Calibri" w:cs="Calibri"/>
                <w:sz w:val="16"/>
                <w:szCs w:val="16"/>
              </w:rPr>
              <w:t>BERMEJO DE LA HOZ ROSANA ISABEL</w:t>
            </w:r>
          </w:p>
        </w:tc>
        <w:tc>
          <w:tcPr>
            <w:tcW w:w="0" w:type="auto"/>
            <w:noWrap/>
            <w:hideMark/>
          </w:tcPr>
          <w:p w14:paraId="0F38610B"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00EF9607"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025B3269"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7FA98B88"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265ADE3F"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65C0FC30" w14:textId="77777777" w:rsidTr="00045C0A">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64DE350" w14:textId="77777777" w:rsidR="009A249E" w:rsidRDefault="009A249E">
            <w:pPr>
              <w:rPr>
                <w:rFonts w:ascii="Calibri" w:hAnsi="Calibri" w:cs="Calibri"/>
                <w:sz w:val="16"/>
                <w:szCs w:val="16"/>
              </w:rPr>
            </w:pPr>
            <w:r>
              <w:rPr>
                <w:rFonts w:ascii="Calibri" w:hAnsi="Calibri" w:cs="Calibri"/>
                <w:sz w:val="16"/>
                <w:szCs w:val="16"/>
              </w:rPr>
              <w:t>ESCOBAR TORO MARTA LUCIA</w:t>
            </w:r>
          </w:p>
        </w:tc>
        <w:tc>
          <w:tcPr>
            <w:tcW w:w="0" w:type="auto"/>
            <w:noWrap/>
            <w:hideMark/>
          </w:tcPr>
          <w:p w14:paraId="451642AA"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10.285.830</w:t>
            </w:r>
          </w:p>
        </w:tc>
        <w:tc>
          <w:tcPr>
            <w:tcW w:w="0" w:type="auto"/>
            <w:noWrap/>
            <w:hideMark/>
          </w:tcPr>
          <w:p w14:paraId="02083BFE"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10F236A6"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10.285.830</w:t>
            </w:r>
          </w:p>
        </w:tc>
        <w:tc>
          <w:tcPr>
            <w:tcW w:w="0" w:type="auto"/>
            <w:noWrap/>
            <w:hideMark/>
          </w:tcPr>
          <w:p w14:paraId="37273AB3"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7703BEF0"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4110C3FE" w14:textId="77777777" w:rsidTr="00045C0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797B925" w14:textId="77777777" w:rsidR="009A249E" w:rsidRDefault="009A249E">
            <w:pPr>
              <w:rPr>
                <w:rFonts w:ascii="Calibri" w:hAnsi="Calibri" w:cs="Calibri"/>
                <w:sz w:val="16"/>
                <w:szCs w:val="16"/>
              </w:rPr>
            </w:pPr>
            <w:r>
              <w:rPr>
                <w:rFonts w:ascii="Calibri" w:hAnsi="Calibri" w:cs="Calibri"/>
                <w:sz w:val="16"/>
                <w:szCs w:val="16"/>
              </w:rPr>
              <w:t>OSORIO ZULUAGA LUZ MARINA</w:t>
            </w:r>
          </w:p>
        </w:tc>
        <w:tc>
          <w:tcPr>
            <w:tcW w:w="0" w:type="auto"/>
            <w:noWrap/>
            <w:hideMark/>
          </w:tcPr>
          <w:p w14:paraId="52A69602"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10.285.830</w:t>
            </w:r>
          </w:p>
        </w:tc>
        <w:tc>
          <w:tcPr>
            <w:tcW w:w="0" w:type="auto"/>
            <w:noWrap/>
            <w:hideMark/>
          </w:tcPr>
          <w:p w14:paraId="5BD5B533"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309543A3"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10.285.830</w:t>
            </w:r>
          </w:p>
        </w:tc>
        <w:tc>
          <w:tcPr>
            <w:tcW w:w="0" w:type="auto"/>
            <w:noWrap/>
            <w:hideMark/>
          </w:tcPr>
          <w:p w14:paraId="6950A372"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559B4772"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69549D03" w14:textId="77777777" w:rsidTr="00045C0A">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B3BD079" w14:textId="77777777" w:rsidR="009A249E" w:rsidRDefault="009A249E">
            <w:pPr>
              <w:rPr>
                <w:rFonts w:ascii="Calibri" w:hAnsi="Calibri" w:cs="Calibri"/>
                <w:sz w:val="16"/>
                <w:szCs w:val="16"/>
              </w:rPr>
            </w:pPr>
            <w:r>
              <w:rPr>
                <w:rFonts w:ascii="Calibri" w:hAnsi="Calibri" w:cs="Calibri"/>
                <w:sz w:val="16"/>
                <w:szCs w:val="16"/>
              </w:rPr>
              <w:t>VASQUEZ COLLAZOS VIRGELINA</w:t>
            </w:r>
          </w:p>
        </w:tc>
        <w:tc>
          <w:tcPr>
            <w:tcW w:w="0" w:type="auto"/>
            <w:noWrap/>
            <w:hideMark/>
          </w:tcPr>
          <w:p w14:paraId="00B98CB3"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6957613A"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5839E2BC"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3FBC247B"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2FD068E3"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6D3CF8B5" w14:textId="77777777" w:rsidTr="00045C0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E18600B" w14:textId="77777777" w:rsidR="009A249E" w:rsidRDefault="009A249E">
            <w:pPr>
              <w:rPr>
                <w:rFonts w:ascii="Calibri" w:hAnsi="Calibri" w:cs="Calibri"/>
                <w:sz w:val="16"/>
                <w:szCs w:val="16"/>
              </w:rPr>
            </w:pPr>
            <w:r>
              <w:rPr>
                <w:rFonts w:ascii="Calibri" w:hAnsi="Calibri" w:cs="Calibri"/>
                <w:sz w:val="16"/>
                <w:szCs w:val="16"/>
              </w:rPr>
              <w:t>HERNANDEZ FLOREZ BELSER</w:t>
            </w:r>
          </w:p>
        </w:tc>
        <w:tc>
          <w:tcPr>
            <w:tcW w:w="0" w:type="auto"/>
            <w:noWrap/>
            <w:hideMark/>
          </w:tcPr>
          <w:p w14:paraId="38296BAD"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2814920F"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3834047E"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3E9D34B5"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2FFBE2EA"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52051CAA" w14:textId="77777777" w:rsidTr="00045C0A">
        <w:trPr>
          <w:trHeight w:val="361"/>
        </w:trPr>
        <w:tc>
          <w:tcPr>
            <w:cnfStyle w:val="001000000000" w:firstRow="0" w:lastRow="0" w:firstColumn="1" w:lastColumn="0" w:oddVBand="0" w:evenVBand="0" w:oddHBand="0" w:evenHBand="0" w:firstRowFirstColumn="0" w:firstRowLastColumn="0" w:lastRowFirstColumn="0" w:lastRowLastColumn="0"/>
            <w:tcW w:w="0" w:type="auto"/>
            <w:noWrap/>
            <w:hideMark/>
          </w:tcPr>
          <w:p w14:paraId="571E1F74" w14:textId="77777777" w:rsidR="009A249E" w:rsidRDefault="009A249E">
            <w:pPr>
              <w:rPr>
                <w:rFonts w:ascii="Calibri" w:hAnsi="Calibri" w:cs="Calibri"/>
                <w:sz w:val="16"/>
                <w:szCs w:val="16"/>
              </w:rPr>
            </w:pPr>
            <w:r>
              <w:rPr>
                <w:rFonts w:ascii="Calibri" w:hAnsi="Calibri" w:cs="Calibri"/>
                <w:sz w:val="16"/>
                <w:szCs w:val="16"/>
              </w:rPr>
              <w:t>POSADA BAQUERO LUZ ALEJANDRA</w:t>
            </w:r>
          </w:p>
        </w:tc>
        <w:tc>
          <w:tcPr>
            <w:tcW w:w="0" w:type="auto"/>
            <w:noWrap/>
            <w:hideMark/>
          </w:tcPr>
          <w:p w14:paraId="39A98DF7"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11.086.920</w:t>
            </w:r>
          </w:p>
        </w:tc>
        <w:tc>
          <w:tcPr>
            <w:tcW w:w="0" w:type="auto"/>
            <w:noWrap/>
            <w:hideMark/>
          </w:tcPr>
          <w:p w14:paraId="38B81AFE"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09F04916"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11.086.920</w:t>
            </w:r>
          </w:p>
        </w:tc>
        <w:tc>
          <w:tcPr>
            <w:tcW w:w="0" w:type="auto"/>
            <w:noWrap/>
            <w:hideMark/>
          </w:tcPr>
          <w:p w14:paraId="6230770E"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78543869"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1517CA7C" w14:textId="77777777" w:rsidTr="00045C0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9297DCD" w14:textId="77777777" w:rsidR="009A249E" w:rsidRDefault="009A249E">
            <w:pPr>
              <w:rPr>
                <w:rFonts w:ascii="Calibri" w:hAnsi="Calibri" w:cs="Calibri"/>
                <w:sz w:val="16"/>
                <w:szCs w:val="16"/>
              </w:rPr>
            </w:pPr>
            <w:r>
              <w:rPr>
                <w:rFonts w:ascii="Calibri" w:hAnsi="Calibri" w:cs="Calibri"/>
                <w:sz w:val="16"/>
                <w:szCs w:val="16"/>
              </w:rPr>
              <w:t>GIRALDO GIRALDO MARTHA RUTH</w:t>
            </w:r>
          </w:p>
        </w:tc>
        <w:tc>
          <w:tcPr>
            <w:tcW w:w="0" w:type="auto"/>
            <w:noWrap/>
            <w:hideMark/>
          </w:tcPr>
          <w:p w14:paraId="37CBE55C"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11.086.920</w:t>
            </w:r>
          </w:p>
        </w:tc>
        <w:tc>
          <w:tcPr>
            <w:tcW w:w="0" w:type="auto"/>
            <w:noWrap/>
            <w:hideMark/>
          </w:tcPr>
          <w:p w14:paraId="242AC3A1"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179FBCBA"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11.086.920</w:t>
            </w:r>
          </w:p>
        </w:tc>
        <w:tc>
          <w:tcPr>
            <w:tcW w:w="0" w:type="auto"/>
            <w:noWrap/>
            <w:hideMark/>
          </w:tcPr>
          <w:p w14:paraId="6617D8C0"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3BE32BE5"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0132E603" w14:textId="77777777" w:rsidTr="00045C0A">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CBFA5CD" w14:textId="77777777" w:rsidR="009A249E" w:rsidRDefault="009A249E">
            <w:pPr>
              <w:rPr>
                <w:rFonts w:ascii="Calibri" w:hAnsi="Calibri" w:cs="Calibri"/>
                <w:sz w:val="16"/>
                <w:szCs w:val="16"/>
              </w:rPr>
            </w:pPr>
            <w:r>
              <w:rPr>
                <w:rFonts w:ascii="Calibri" w:hAnsi="Calibri" w:cs="Calibri"/>
                <w:sz w:val="16"/>
                <w:szCs w:val="16"/>
              </w:rPr>
              <w:t>MONTAÑA BARRETO LIDA ISABEL</w:t>
            </w:r>
          </w:p>
        </w:tc>
        <w:tc>
          <w:tcPr>
            <w:tcW w:w="0" w:type="auto"/>
            <w:noWrap/>
            <w:hideMark/>
          </w:tcPr>
          <w:p w14:paraId="6F48907F"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11.086.920</w:t>
            </w:r>
          </w:p>
        </w:tc>
        <w:tc>
          <w:tcPr>
            <w:tcW w:w="0" w:type="auto"/>
            <w:noWrap/>
            <w:hideMark/>
          </w:tcPr>
          <w:p w14:paraId="4DDC4EF9"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17CE8398"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11.086.920</w:t>
            </w:r>
          </w:p>
        </w:tc>
        <w:tc>
          <w:tcPr>
            <w:tcW w:w="0" w:type="auto"/>
            <w:noWrap/>
            <w:hideMark/>
          </w:tcPr>
          <w:p w14:paraId="689B2F97"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247D97BD"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2074F5BA"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AEA4FC" w14:textId="4478709B" w:rsidR="009A249E" w:rsidRDefault="00134172">
            <w:pPr>
              <w:rPr>
                <w:rFonts w:ascii="Calibri" w:hAnsi="Calibri" w:cs="Calibri"/>
                <w:sz w:val="16"/>
                <w:szCs w:val="16"/>
              </w:rPr>
            </w:pPr>
            <w:r>
              <w:rPr>
                <w:rFonts w:ascii="Calibri" w:hAnsi="Calibri" w:cs="Calibri"/>
                <w:sz w:val="16"/>
                <w:szCs w:val="16"/>
              </w:rPr>
              <w:t>BARAHONA OMAIRA</w:t>
            </w:r>
          </w:p>
        </w:tc>
        <w:tc>
          <w:tcPr>
            <w:tcW w:w="0" w:type="auto"/>
            <w:noWrap/>
            <w:hideMark/>
          </w:tcPr>
          <w:p w14:paraId="7EFC0B3F"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10.285.830</w:t>
            </w:r>
          </w:p>
        </w:tc>
        <w:tc>
          <w:tcPr>
            <w:tcW w:w="0" w:type="auto"/>
            <w:noWrap/>
            <w:hideMark/>
          </w:tcPr>
          <w:p w14:paraId="264861F8"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41E31C85"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10.285.830</w:t>
            </w:r>
          </w:p>
        </w:tc>
        <w:tc>
          <w:tcPr>
            <w:tcW w:w="0" w:type="auto"/>
            <w:noWrap/>
            <w:hideMark/>
          </w:tcPr>
          <w:p w14:paraId="40C9E159"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1BD6F4AB"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14E8D0E2"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039D7D" w14:textId="77777777" w:rsidR="009A249E" w:rsidRDefault="009A249E">
            <w:pPr>
              <w:rPr>
                <w:rFonts w:ascii="Calibri" w:hAnsi="Calibri" w:cs="Calibri"/>
                <w:sz w:val="16"/>
                <w:szCs w:val="16"/>
              </w:rPr>
            </w:pPr>
            <w:r>
              <w:rPr>
                <w:rFonts w:ascii="Calibri" w:hAnsi="Calibri" w:cs="Calibri"/>
                <w:sz w:val="16"/>
                <w:szCs w:val="16"/>
              </w:rPr>
              <w:t>ARANGO LOPEZ LILIANA</w:t>
            </w:r>
          </w:p>
        </w:tc>
        <w:tc>
          <w:tcPr>
            <w:tcW w:w="0" w:type="auto"/>
            <w:noWrap/>
            <w:hideMark/>
          </w:tcPr>
          <w:p w14:paraId="1FBD91BD"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468CC485"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215BF963"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607B00FD"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69E1C253"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010BD206"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A222B4" w14:textId="77777777" w:rsidR="009A249E" w:rsidRDefault="009A249E">
            <w:pPr>
              <w:rPr>
                <w:rFonts w:ascii="Calibri" w:hAnsi="Calibri" w:cs="Calibri"/>
                <w:sz w:val="16"/>
                <w:szCs w:val="16"/>
              </w:rPr>
            </w:pPr>
            <w:r>
              <w:rPr>
                <w:rFonts w:ascii="Calibri" w:hAnsi="Calibri" w:cs="Calibri"/>
                <w:sz w:val="16"/>
                <w:szCs w:val="16"/>
              </w:rPr>
              <w:t>PANCHE LOPEZ DIANA ALBA</w:t>
            </w:r>
          </w:p>
        </w:tc>
        <w:tc>
          <w:tcPr>
            <w:tcW w:w="0" w:type="auto"/>
            <w:noWrap/>
            <w:hideMark/>
          </w:tcPr>
          <w:p w14:paraId="611A1A7F"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12.051.000</w:t>
            </w:r>
          </w:p>
        </w:tc>
        <w:tc>
          <w:tcPr>
            <w:tcW w:w="0" w:type="auto"/>
            <w:noWrap/>
            <w:hideMark/>
          </w:tcPr>
          <w:p w14:paraId="41776270"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1C083689"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12.051.000</w:t>
            </w:r>
          </w:p>
        </w:tc>
        <w:tc>
          <w:tcPr>
            <w:tcW w:w="0" w:type="auto"/>
            <w:noWrap/>
            <w:hideMark/>
          </w:tcPr>
          <w:p w14:paraId="0220E311"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42B3A69E"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6E979997"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84D365" w14:textId="77777777" w:rsidR="009A249E" w:rsidRDefault="009A249E">
            <w:pPr>
              <w:rPr>
                <w:rFonts w:ascii="Calibri" w:hAnsi="Calibri" w:cs="Calibri"/>
                <w:sz w:val="16"/>
                <w:szCs w:val="16"/>
              </w:rPr>
            </w:pPr>
            <w:r>
              <w:rPr>
                <w:rFonts w:ascii="Calibri" w:hAnsi="Calibri" w:cs="Calibri"/>
                <w:sz w:val="16"/>
                <w:szCs w:val="16"/>
              </w:rPr>
              <w:t>RODRIGUEZ SANCHEZ BETTY</w:t>
            </w:r>
          </w:p>
        </w:tc>
        <w:tc>
          <w:tcPr>
            <w:tcW w:w="0" w:type="auto"/>
            <w:noWrap/>
            <w:hideMark/>
          </w:tcPr>
          <w:p w14:paraId="2BAEB1C5"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11.086.920</w:t>
            </w:r>
          </w:p>
        </w:tc>
        <w:tc>
          <w:tcPr>
            <w:tcW w:w="0" w:type="auto"/>
            <w:noWrap/>
            <w:hideMark/>
          </w:tcPr>
          <w:p w14:paraId="67E69CF8"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1520BE19"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11.086.920</w:t>
            </w:r>
          </w:p>
        </w:tc>
        <w:tc>
          <w:tcPr>
            <w:tcW w:w="0" w:type="auto"/>
            <w:noWrap/>
            <w:hideMark/>
          </w:tcPr>
          <w:p w14:paraId="24297D0E"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66AF4FDC"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4DDC0706"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8EC1A8F" w14:textId="0819690D" w:rsidR="009A249E" w:rsidRDefault="005D42B4">
            <w:pPr>
              <w:rPr>
                <w:rFonts w:ascii="Calibri" w:hAnsi="Calibri" w:cs="Calibri"/>
                <w:sz w:val="16"/>
                <w:szCs w:val="16"/>
              </w:rPr>
            </w:pPr>
            <w:r>
              <w:rPr>
                <w:rFonts w:ascii="Calibri" w:hAnsi="Calibri" w:cs="Calibri"/>
                <w:sz w:val="16"/>
                <w:szCs w:val="16"/>
              </w:rPr>
              <w:t>PINILLA YULIMA</w:t>
            </w:r>
            <w:r w:rsidR="009A249E">
              <w:rPr>
                <w:rFonts w:ascii="Calibri" w:hAnsi="Calibri" w:cs="Calibri"/>
                <w:sz w:val="16"/>
                <w:szCs w:val="16"/>
              </w:rPr>
              <w:t xml:space="preserve"> ALEXANDRA</w:t>
            </w:r>
          </w:p>
        </w:tc>
        <w:tc>
          <w:tcPr>
            <w:tcW w:w="0" w:type="auto"/>
            <w:noWrap/>
            <w:hideMark/>
          </w:tcPr>
          <w:p w14:paraId="24C3BE96"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10.285.830</w:t>
            </w:r>
          </w:p>
        </w:tc>
        <w:tc>
          <w:tcPr>
            <w:tcW w:w="0" w:type="auto"/>
            <w:noWrap/>
            <w:hideMark/>
          </w:tcPr>
          <w:p w14:paraId="047343C8"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54FC077A"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10.285.830</w:t>
            </w:r>
          </w:p>
        </w:tc>
        <w:tc>
          <w:tcPr>
            <w:tcW w:w="0" w:type="auto"/>
            <w:noWrap/>
            <w:hideMark/>
          </w:tcPr>
          <w:p w14:paraId="63B7B985"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1A551A3B"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7ACC0423"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0656DC" w14:textId="77777777" w:rsidR="009A249E" w:rsidRDefault="009A249E">
            <w:pPr>
              <w:rPr>
                <w:rFonts w:ascii="Calibri" w:hAnsi="Calibri" w:cs="Calibri"/>
                <w:sz w:val="16"/>
                <w:szCs w:val="16"/>
              </w:rPr>
            </w:pPr>
            <w:r>
              <w:rPr>
                <w:rFonts w:ascii="Calibri" w:hAnsi="Calibri" w:cs="Calibri"/>
                <w:sz w:val="16"/>
                <w:szCs w:val="16"/>
              </w:rPr>
              <w:t>ARIAS SANCHEZ LUZ MARLY</w:t>
            </w:r>
          </w:p>
        </w:tc>
        <w:tc>
          <w:tcPr>
            <w:tcW w:w="0" w:type="auto"/>
            <w:noWrap/>
            <w:hideMark/>
          </w:tcPr>
          <w:p w14:paraId="473EFC0E"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56587F86"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1C211ABD"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3D0B7D15"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7CCA5FD9"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40240B3A"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FC799BD" w14:textId="77777777" w:rsidR="009A249E" w:rsidRDefault="009A249E">
            <w:pPr>
              <w:rPr>
                <w:rFonts w:ascii="Calibri" w:hAnsi="Calibri" w:cs="Calibri"/>
                <w:sz w:val="16"/>
                <w:szCs w:val="16"/>
              </w:rPr>
            </w:pPr>
            <w:r>
              <w:rPr>
                <w:rFonts w:ascii="Calibri" w:hAnsi="Calibri" w:cs="Calibri"/>
                <w:sz w:val="16"/>
                <w:szCs w:val="16"/>
              </w:rPr>
              <w:t>JULIA JAZMIN RUIZ SOLANO</w:t>
            </w:r>
          </w:p>
        </w:tc>
        <w:tc>
          <w:tcPr>
            <w:tcW w:w="0" w:type="auto"/>
            <w:noWrap/>
            <w:hideMark/>
          </w:tcPr>
          <w:p w14:paraId="2761DE93"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41.265.000</w:t>
            </w:r>
          </w:p>
        </w:tc>
        <w:tc>
          <w:tcPr>
            <w:tcW w:w="0" w:type="auto"/>
            <w:noWrap/>
            <w:hideMark/>
          </w:tcPr>
          <w:p w14:paraId="70A46B11"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0,08%</w:t>
            </w:r>
          </w:p>
        </w:tc>
        <w:tc>
          <w:tcPr>
            <w:tcW w:w="0" w:type="auto"/>
            <w:noWrap/>
            <w:hideMark/>
          </w:tcPr>
          <w:p w14:paraId="6EAC57D2"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41.265.000</w:t>
            </w:r>
          </w:p>
        </w:tc>
        <w:tc>
          <w:tcPr>
            <w:tcW w:w="0" w:type="auto"/>
            <w:noWrap/>
            <w:hideMark/>
          </w:tcPr>
          <w:p w14:paraId="64B1FBD0"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0,08%</w:t>
            </w:r>
          </w:p>
        </w:tc>
        <w:tc>
          <w:tcPr>
            <w:tcW w:w="0" w:type="auto"/>
            <w:noWrap/>
            <w:hideMark/>
          </w:tcPr>
          <w:p w14:paraId="1B164364"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6C9B28C4"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1CF76E1" w14:textId="77777777" w:rsidR="009A249E" w:rsidRDefault="009A249E">
            <w:pPr>
              <w:rPr>
                <w:rFonts w:ascii="Calibri" w:hAnsi="Calibri" w:cs="Calibri"/>
                <w:sz w:val="16"/>
                <w:szCs w:val="16"/>
              </w:rPr>
            </w:pPr>
            <w:r>
              <w:rPr>
                <w:rFonts w:ascii="Calibri" w:hAnsi="Calibri" w:cs="Calibri"/>
                <w:sz w:val="16"/>
                <w:szCs w:val="16"/>
              </w:rPr>
              <w:t>BARRETO SERRANO JENNY ISABEL</w:t>
            </w:r>
          </w:p>
        </w:tc>
        <w:tc>
          <w:tcPr>
            <w:tcW w:w="0" w:type="auto"/>
            <w:noWrap/>
            <w:hideMark/>
          </w:tcPr>
          <w:p w14:paraId="4F10622A"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4292C996"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144C61A7"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514AF532"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43AD5B7A"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0647BB33"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777D20E" w14:textId="77777777" w:rsidR="009A249E" w:rsidRDefault="009A249E">
            <w:pPr>
              <w:rPr>
                <w:rFonts w:ascii="Calibri" w:hAnsi="Calibri" w:cs="Calibri"/>
                <w:sz w:val="16"/>
                <w:szCs w:val="16"/>
              </w:rPr>
            </w:pPr>
            <w:r>
              <w:rPr>
                <w:rFonts w:ascii="Calibri" w:hAnsi="Calibri" w:cs="Calibri"/>
                <w:sz w:val="16"/>
                <w:szCs w:val="16"/>
              </w:rPr>
              <w:t>MARIO JAVIER VELASCO ALVAREZ</w:t>
            </w:r>
          </w:p>
        </w:tc>
        <w:tc>
          <w:tcPr>
            <w:tcW w:w="0" w:type="auto"/>
            <w:noWrap/>
            <w:hideMark/>
          </w:tcPr>
          <w:p w14:paraId="6AC21775"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478.926.000</w:t>
            </w:r>
          </w:p>
        </w:tc>
        <w:tc>
          <w:tcPr>
            <w:tcW w:w="0" w:type="auto"/>
            <w:noWrap/>
            <w:hideMark/>
          </w:tcPr>
          <w:p w14:paraId="330AE26F"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0,94%</w:t>
            </w:r>
          </w:p>
        </w:tc>
        <w:tc>
          <w:tcPr>
            <w:tcW w:w="0" w:type="auto"/>
            <w:noWrap/>
            <w:hideMark/>
          </w:tcPr>
          <w:p w14:paraId="439D8AA0"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478.926.000</w:t>
            </w:r>
          </w:p>
        </w:tc>
        <w:tc>
          <w:tcPr>
            <w:tcW w:w="0" w:type="auto"/>
            <w:noWrap/>
            <w:hideMark/>
          </w:tcPr>
          <w:p w14:paraId="0DDBEED9"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0,94%</w:t>
            </w:r>
          </w:p>
        </w:tc>
        <w:tc>
          <w:tcPr>
            <w:tcW w:w="0" w:type="auto"/>
            <w:noWrap/>
            <w:hideMark/>
          </w:tcPr>
          <w:p w14:paraId="4966C2B0"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47DC351E"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E53E2A" w14:textId="77777777" w:rsidR="009A249E" w:rsidRDefault="009A249E">
            <w:pPr>
              <w:rPr>
                <w:rFonts w:ascii="Calibri" w:hAnsi="Calibri" w:cs="Calibri"/>
                <w:sz w:val="16"/>
                <w:szCs w:val="16"/>
              </w:rPr>
            </w:pPr>
            <w:r>
              <w:rPr>
                <w:rFonts w:ascii="Calibri" w:hAnsi="Calibri" w:cs="Calibri"/>
                <w:sz w:val="16"/>
                <w:szCs w:val="16"/>
              </w:rPr>
              <w:t>FAGUA SOLER JOSE ANTONIO</w:t>
            </w:r>
          </w:p>
        </w:tc>
        <w:tc>
          <w:tcPr>
            <w:tcW w:w="0" w:type="auto"/>
            <w:noWrap/>
            <w:hideMark/>
          </w:tcPr>
          <w:p w14:paraId="5D8E924B"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418F3A90"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2EC66EB2"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0D9167FA"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1E4E95F9"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42249D38"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EE9A8F" w14:textId="77777777" w:rsidR="009A249E" w:rsidRDefault="009A249E">
            <w:pPr>
              <w:rPr>
                <w:rFonts w:ascii="Calibri" w:hAnsi="Calibri" w:cs="Calibri"/>
                <w:sz w:val="16"/>
                <w:szCs w:val="16"/>
              </w:rPr>
            </w:pPr>
            <w:r>
              <w:rPr>
                <w:rFonts w:ascii="Calibri" w:hAnsi="Calibri" w:cs="Calibri"/>
                <w:sz w:val="16"/>
                <w:szCs w:val="16"/>
              </w:rPr>
              <w:t>VIAFARA MOSQUERA NILSON</w:t>
            </w:r>
          </w:p>
        </w:tc>
        <w:tc>
          <w:tcPr>
            <w:tcW w:w="0" w:type="auto"/>
            <w:noWrap/>
            <w:hideMark/>
          </w:tcPr>
          <w:p w14:paraId="0DAC57EA"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10.285.830</w:t>
            </w:r>
          </w:p>
        </w:tc>
        <w:tc>
          <w:tcPr>
            <w:tcW w:w="0" w:type="auto"/>
            <w:noWrap/>
            <w:hideMark/>
          </w:tcPr>
          <w:p w14:paraId="27B55811"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73005685"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10.285.830</w:t>
            </w:r>
          </w:p>
        </w:tc>
        <w:tc>
          <w:tcPr>
            <w:tcW w:w="0" w:type="auto"/>
            <w:noWrap/>
            <w:hideMark/>
          </w:tcPr>
          <w:p w14:paraId="6F041E0E"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0C01F51A"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3B225A75"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1B03EB8" w14:textId="77777777" w:rsidR="009A249E" w:rsidRDefault="009A249E">
            <w:pPr>
              <w:rPr>
                <w:rFonts w:ascii="Calibri" w:hAnsi="Calibri" w:cs="Calibri"/>
                <w:sz w:val="16"/>
                <w:szCs w:val="16"/>
              </w:rPr>
            </w:pPr>
            <w:r>
              <w:rPr>
                <w:rFonts w:ascii="Calibri" w:hAnsi="Calibri" w:cs="Calibri"/>
                <w:sz w:val="16"/>
                <w:szCs w:val="16"/>
              </w:rPr>
              <w:t>YATE PRADA JOSE AUDIAS</w:t>
            </w:r>
          </w:p>
        </w:tc>
        <w:tc>
          <w:tcPr>
            <w:tcW w:w="0" w:type="auto"/>
            <w:noWrap/>
            <w:hideMark/>
          </w:tcPr>
          <w:p w14:paraId="3162D65C"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37C66622"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5148F09B"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7643445F"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0DA2D718"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14323D95"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F510D3" w14:textId="77777777" w:rsidR="009A249E" w:rsidRDefault="009A249E">
            <w:pPr>
              <w:rPr>
                <w:rFonts w:ascii="Calibri" w:hAnsi="Calibri" w:cs="Calibri"/>
                <w:sz w:val="16"/>
                <w:szCs w:val="16"/>
              </w:rPr>
            </w:pPr>
            <w:r>
              <w:rPr>
                <w:rFonts w:ascii="Calibri" w:hAnsi="Calibri" w:cs="Calibri"/>
                <w:sz w:val="16"/>
                <w:szCs w:val="16"/>
              </w:rPr>
              <w:t>GAMBOA FAJARDO PEDRONEL</w:t>
            </w:r>
          </w:p>
        </w:tc>
        <w:tc>
          <w:tcPr>
            <w:tcW w:w="0" w:type="auto"/>
            <w:noWrap/>
            <w:hideMark/>
          </w:tcPr>
          <w:p w14:paraId="67932BB8"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14010D1C"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0760A7CB"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2211C833"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1F3A21DF"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24E7399F"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71413D" w14:textId="77777777" w:rsidR="009A249E" w:rsidRDefault="009A249E">
            <w:pPr>
              <w:rPr>
                <w:rFonts w:ascii="Calibri" w:hAnsi="Calibri" w:cs="Calibri"/>
                <w:sz w:val="16"/>
                <w:szCs w:val="16"/>
              </w:rPr>
            </w:pPr>
            <w:r>
              <w:rPr>
                <w:rFonts w:ascii="Calibri" w:hAnsi="Calibri" w:cs="Calibri"/>
                <w:sz w:val="16"/>
                <w:szCs w:val="16"/>
              </w:rPr>
              <w:t>CG CONSTRUCTORA S.A.S.</w:t>
            </w:r>
          </w:p>
        </w:tc>
        <w:tc>
          <w:tcPr>
            <w:tcW w:w="0" w:type="auto"/>
            <w:noWrap/>
            <w:hideMark/>
          </w:tcPr>
          <w:p w14:paraId="21E09F46"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251.296.500,00</w:t>
            </w:r>
          </w:p>
        </w:tc>
        <w:tc>
          <w:tcPr>
            <w:tcW w:w="0" w:type="auto"/>
            <w:noWrap/>
            <w:hideMark/>
          </w:tcPr>
          <w:p w14:paraId="414AF94D"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0,59%</w:t>
            </w:r>
          </w:p>
        </w:tc>
        <w:tc>
          <w:tcPr>
            <w:tcW w:w="0" w:type="auto"/>
            <w:noWrap/>
            <w:hideMark/>
          </w:tcPr>
          <w:p w14:paraId="744AD3A4"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301.555.800</w:t>
            </w:r>
          </w:p>
        </w:tc>
        <w:tc>
          <w:tcPr>
            <w:tcW w:w="0" w:type="auto"/>
            <w:noWrap/>
            <w:hideMark/>
          </w:tcPr>
          <w:p w14:paraId="75A61E28"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0,59%</w:t>
            </w:r>
          </w:p>
        </w:tc>
        <w:tc>
          <w:tcPr>
            <w:tcW w:w="0" w:type="auto"/>
            <w:noWrap/>
            <w:hideMark/>
          </w:tcPr>
          <w:p w14:paraId="00DFCDCF"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50.259.300 </w:t>
            </w:r>
          </w:p>
        </w:tc>
      </w:tr>
      <w:tr w:rsidR="009A249E" w14:paraId="45DAC758"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59A3DD0" w14:textId="77777777" w:rsidR="009A249E" w:rsidRDefault="009A249E">
            <w:pPr>
              <w:rPr>
                <w:rFonts w:ascii="Calibri" w:hAnsi="Calibri" w:cs="Calibri"/>
                <w:sz w:val="16"/>
                <w:szCs w:val="16"/>
              </w:rPr>
            </w:pPr>
            <w:r>
              <w:rPr>
                <w:rFonts w:ascii="Calibri" w:hAnsi="Calibri" w:cs="Calibri"/>
                <w:sz w:val="16"/>
                <w:szCs w:val="16"/>
              </w:rPr>
              <w:lastRenderedPageBreak/>
              <w:t>BARRIO TALLER LTDA</w:t>
            </w:r>
          </w:p>
        </w:tc>
        <w:tc>
          <w:tcPr>
            <w:tcW w:w="0" w:type="auto"/>
            <w:noWrap/>
            <w:hideMark/>
          </w:tcPr>
          <w:p w14:paraId="19422A9F"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1.400.895.000</w:t>
            </w:r>
          </w:p>
        </w:tc>
        <w:tc>
          <w:tcPr>
            <w:tcW w:w="0" w:type="auto"/>
            <w:noWrap/>
            <w:hideMark/>
          </w:tcPr>
          <w:p w14:paraId="1A69CDA9"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2,75%</w:t>
            </w:r>
          </w:p>
        </w:tc>
        <w:tc>
          <w:tcPr>
            <w:tcW w:w="0" w:type="auto"/>
            <w:noWrap/>
            <w:hideMark/>
          </w:tcPr>
          <w:p w14:paraId="68039333"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1.400.895.000</w:t>
            </w:r>
          </w:p>
        </w:tc>
        <w:tc>
          <w:tcPr>
            <w:tcW w:w="0" w:type="auto"/>
            <w:noWrap/>
            <w:hideMark/>
          </w:tcPr>
          <w:p w14:paraId="6C32FE51"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2,75%</w:t>
            </w:r>
          </w:p>
        </w:tc>
        <w:tc>
          <w:tcPr>
            <w:tcW w:w="0" w:type="auto"/>
            <w:noWrap/>
            <w:hideMark/>
          </w:tcPr>
          <w:p w14:paraId="7B534DC0"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030139B5"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51E59E6" w14:textId="77777777" w:rsidR="009A249E" w:rsidRDefault="009A249E">
            <w:pPr>
              <w:rPr>
                <w:rFonts w:ascii="Calibri" w:hAnsi="Calibri" w:cs="Calibri"/>
                <w:sz w:val="16"/>
                <w:szCs w:val="16"/>
              </w:rPr>
            </w:pPr>
            <w:r>
              <w:rPr>
                <w:rFonts w:ascii="Calibri" w:hAnsi="Calibri" w:cs="Calibri"/>
                <w:sz w:val="16"/>
                <w:szCs w:val="16"/>
              </w:rPr>
              <w:t>CORPORACION GEO DESARROLLO</w:t>
            </w:r>
          </w:p>
        </w:tc>
        <w:tc>
          <w:tcPr>
            <w:tcW w:w="0" w:type="auto"/>
            <w:noWrap/>
            <w:hideMark/>
          </w:tcPr>
          <w:p w14:paraId="286BD214"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1.159.344.000</w:t>
            </w:r>
          </w:p>
        </w:tc>
        <w:tc>
          <w:tcPr>
            <w:tcW w:w="0" w:type="auto"/>
            <w:noWrap/>
            <w:hideMark/>
          </w:tcPr>
          <w:p w14:paraId="4B67171E"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2,28%</w:t>
            </w:r>
          </w:p>
        </w:tc>
        <w:tc>
          <w:tcPr>
            <w:tcW w:w="0" w:type="auto"/>
            <w:noWrap/>
            <w:hideMark/>
          </w:tcPr>
          <w:p w14:paraId="4CEEA92C"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1.159.344.000</w:t>
            </w:r>
          </w:p>
        </w:tc>
        <w:tc>
          <w:tcPr>
            <w:tcW w:w="0" w:type="auto"/>
            <w:noWrap/>
            <w:hideMark/>
          </w:tcPr>
          <w:p w14:paraId="7ADCDD90"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2,28%</w:t>
            </w:r>
          </w:p>
        </w:tc>
        <w:tc>
          <w:tcPr>
            <w:tcW w:w="0" w:type="auto"/>
            <w:noWrap/>
            <w:hideMark/>
          </w:tcPr>
          <w:p w14:paraId="062CE2B0"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2DF9AAC6"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10F77F8" w14:textId="77777777" w:rsidR="009A249E" w:rsidRDefault="009A249E">
            <w:pPr>
              <w:rPr>
                <w:rFonts w:ascii="Calibri" w:hAnsi="Calibri" w:cs="Calibri"/>
                <w:sz w:val="16"/>
                <w:szCs w:val="16"/>
              </w:rPr>
            </w:pPr>
            <w:r>
              <w:rPr>
                <w:rFonts w:ascii="Calibri" w:hAnsi="Calibri" w:cs="Calibri"/>
                <w:sz w:val="16"/>
                <w:szCs w:val="16"/>
              </w:rPr>
              <w:t>APIROS LTDA</w:t>
            </w:r>
          </w:p>
        </w:tc>
        <w:tc>
          <w:tcPr>
            <w:tcW w:w="0" w:type="auto"/>
            <w:noWrap/>
            <w:hideMark/>
          </w:tcPr>
          <w:p w14:paraId="297A4D2C"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410.352.150</w:t>
            </w:r>
          </w:p>
        </w:tc>
        <w:tc>
          <w:tcPr>
            <w:tcW w:w="0" w:type="auto"/>
            <w:noWrap/>
            <w:hideMark/>
          </w:tcPr>
          <w:p w14:paraId="53EF66ED"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0,81%</w:t>
            </w:r>
          </w:p>
        </w:tc>
        <w:tc>
          <w:tcPr>
            <w:tcW w:w="0" w:type="auto"/>
            <w:noWrap/>
            <w:hideMark/>
          </w:tcPr>
          <w:p w14:paraId="224C790D"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410.352.150</w:t>
            </w:r>
          </w:p>
        </w:tc>
        <w:tc>
          <w:tcPr>
            <w:tcW w:w="0" w:type="auto"/>
            <w:noWrap/>
            <w:hideMark/>
          </w:tcPr>
          <w:p w14:paraId="6ACCB13A"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0,81%</w:t>
            </w:r>
          </w:p>
        </w:tc>
        <w:tc>
          <w:tcPr>
            <w:tcW w:w="0" w:type="auto"/>
            <w:noWrap/>
            <w:hideMark/>
          </w:tcPr>
          <w:p w14:paraId="49B7DF2D"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6B0FF816"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193735" w14:textId="77777777" w:rsidR="009A249E" w:rsidRDefault="009A249E">
            <w:pPr>
              <w:rPr>
                <w:rFonts w:ascii="Calibri" w:hAnsi="Calibri" w:cs="Calibri"/>
                <w:sz w:val="16"/>
                <w:szCs w:val="16"/>
              </w:rPr>
            </w:pPr>
            <w:r>
              <w:rPr>
                <w:rFonts w:ascii="Calibri" w:hAnsi="Calibri" w:cs="Calibri"/>
                <w:sz w:val="16"/>
                <w:szCs w:val="16"/>
              </w:rPr>
              <w:t>ASOCIACION HABITAT PARA LA HUMANIDAD</w:t>
            </w:r>
          </w:p>
        </w:tc>
        <w:tc>
          <w:tcPr>
            <w:tcW w:w="0" w:type="auto"/>
            <w:noWrap/>
            <w:hideMark/>
          </w:tcPr>
          <w:p w14:paraId="0867DED3"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1.636.512.300</w:t>
            </w:r>
          </w:p>
        </w:tc>
        <w:tc>
          <w:tcPr>
            <w:tcW w:w="0" w:type="auto"/>
            <w:noWrap/>
            <w:hideMark/>
          </w:tcPr>
          <w:p w14:paraId="13DBEDB7"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3,22%</w:t>
            </w:r>
          </w:p>
        </w:tc>
        <w:tc>
          <w:tcPr>
            <w:tcW w:w="0" w:type="auto"/>
            <w:noWrap/>
            <w:hideMark/>
          </w:tcPr>
          <w:p w14:paraId="773B4DA2"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1.636.512.300</w:t>
            </w:r>
          </w:p>
        </w:tc>
        <w:tc>
          <w:tcPr>
            <w:tcW w:w="0" w:type="auto"/>
            <w:noWrap/>
            <w:hideMark/>
          </w:tcPr>
          <w:p w14:paraId="391E3CFC"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3,22%</w:t>
            </w:r>
          </w:p>
        </w:tc>
        <w:tc>
          <w:tcPr>
            <w:tcW w:w="0" w:type="auto"/>
            <w:noWrap/>
            <w:hideMark/>
          </w:tcPr>
          <w:p w14:paraId="58165035"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2F6456D9"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AD6757" w14:textId="77777777" w:rsidR="009A249E" w:rsidRDefault="009A249E">
            <w:pPr>
              <w:rPr>
                <w:rFonts w:ascii="Calibri" w:hAnsi="Calibri" w:cs="Calibri"/>
                <w:sz w:val="16"/>
                <w:szCs w:val="16"/>
              </w:rPr>
            </w:pPr>
            <w:r>
              <w:rPr>
                <w:rFonts w:ascii="Calibri" w:hAnsi="Calibri" w:cs="Calibri"/>
                <w:sz w:val="16"/>
                <w:szCs w:val="16"/>
              </w:rPr>
              <w:t>CONSTRUCCIONES FELIPE CALDERON Y</w:t>
            </w:r>
          </w:p>
        </w:tc>
        <w:tc>
          <w:tcPr>
            <w:tcW w:w="0" w:type="auto"/>
            <w:noWrap/>
            <w:hideMark/>
          </w:tcPr>
          <w:p w14:paraId="3D625E7B"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w:t>
            </w:r>
          </w:p>
        </w:tc>
        <w:tc>
          <w:tcPr>
            <w:tcW w:w="0" w:type="auto"/>
            <w:noWrap/>
            <w:hideMark/>
          </w:tcPr>
          <w:p w14:paraId="01CF616A"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0,07%</w:t>
            </w:r>
          </w:p>
        </w:tc>
        <w:tc>
          <w:tcPr>
            <w:tcW w:w="0" w:type="auto"/>
            <w:noWrap/>
            <w:hideMark/>
          </w:tcPr>
          <w:p w14:paraId="0BD8D2FD"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33.506.200</w:t>
            </w:r>
          </w:p>
        </w:tc>
        <w:tc>
          <w:tcPr>
            <w:tcW w:w="0" w:type="auto"/>
            <w:noWrap/>
            <w:hideMark/>
          </w:tcPr>
          <w:p w14:paraId="1822DF39"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0,07%</w:t>
            </w:r>
          </w:p>
        </w:tc>
        <w:tc>
          <w:tcPr>
            <w:tcW w:w="0" w:type="auto"/>
            <w:noWrap/>
            <w:hideMark/>
          </w:tcPr>
          <w:p w14:paraId="0CDA57BB"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33.506.200 </w:t>
            </w:r>
          </w:p>
        </w:tc>
      </w:tr>
      <w:tr w:rsidR="009A249E" w14:paraId="7CE48968"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7647D9D" w14:textId="77777777" w:rsidR="009A249E" w:rsidRDefault="009A249E">
            <w:pPr>
              <w:rPr>
                <w:rFonts w:ascii="Calibri" w:hAnsi="Calibri" w:cs="Calibri"/>
                <w:sz w:val="16"/>
                <w:szCs w:val="16"/>
              </w:rPr>
            </w:pPr>
            <w:r>
              <w:rPr>
                <w:rFonts w:ascii="Calibri" w:hAnsi="Calibri" w:cs="Calibri"/>
                <w:sz w:val="16"/>
                <w:szCs w:val="16"/>
              </w:rPr>
              <w:t>EDIFICAR S.A.S.</w:t>
            </w:r>
          </w:p>
        </w:tc>
        <w:tc>
          <w:tcPr>
            <w:tcW w:w="0" w:type="auto"/>
            <w:noWrap/>
            <w:hideMark/>
          </w:tcPr>
          <w:p w14:paraId="2533C9C4"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1.125.035.100</w:t>
            </w:r>
          </w:p>
        </w:tc>
        <w:tc>
          <w:tcPr>
            <w:tcW w:w="0" w:type="auto"/>
            <w:noWrap/>
            <w:hideMark/>
          </w:tcPr>
          <w:p w14:paraId="4ED01834"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2,21%</w:t>
            </w:r>
          </w:p>
        </w:tc>
        <w:tc>
          <w:tcPr>
            <w:tcW w:w="0" w:type="auto"/>
            <w:noWrap/>
            <w:hideMark/>
          </w:tcPr>
          <w:p w14:paraId="203D5EFB"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1.125.035.100</w:t>
            </w:r>
          </w:p>
        </w:tc>
        <w:tc>
          <w:tcPr>
            <w:tcW w:w="0" w:type="auto"/>
            <w:noWrap/>
            <w:hideMark/>
          </w:tcPr>
          <w:p w14:paraId="6D717FB9"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2,21%</w:t>
            </w:r>
          </w:p>
        </w:tc>
        <w:tc>
          <w:tcPr>
            <w:tcW w:w="0" w:type="auto"/>
            <w:noWrap/>
            <w:hideMark/>
          </w:tcPr>
          <w:p w14:paraId="363DD36B"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04BC7576"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785D4E" w14:textId="77777777" w:rsidR="009A249E" w:rsidRDefault="009A249E">
            <w:pPr>
              <w:rPr>
                <w:rFonts w:ascii="Calibri" w:hAnsi="Calibri" w:cs="Calibri"/>
                <w:sz w:val="16"/>
                <w:szCs w:val="16"/>
              </w:rPr>
            </w:pPr>
            <w:r>
              <w:rPr>
                <w:rFonts w:ascii="Calibri" w:hAnsi="Calibri" w:cs="Calibri"/>
                <w:sz w:val="16"/>
                <w:szCs w:val="16"/>
              </w:rPr>
              <w:t>ARPRECO LTDA</w:t>
            </w:r>
          </w:p>
        </w:tc>
        <w:tc>
          <w:tcPr>
            <w:tcW w:w="0" w:type="auto"/>
            <w:noWrap/>
            <w:hideMark/>
          </w:tcPr>
          <w:p w14:paraId="32A0635C"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536.445.000</w:t>
            </w:r>
          </w:p>
        </w:tc>
        <w:tc>
          <w:tcPr>
            <w:tcW w:w="0" w:type="auto"/>
            <w:noWrap/>
            <w:hideMark/>
          </w:tcPr>
          <w:p w14:paraId="4E109B16"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1,05%</w:t>
            </w:r>
          </w:p>
        </w:tc>
        <w:tc>
          <w:tcPr>
            <w:tcW w:w="0" w:type="auto"/>
            <w:noWrap/>
            <w:hideMark/>
          </w:tcPr>
          <w:p w14:paraId="6E1A6C96"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536.445.000</w:t>
            </w:r>
          </w:p>
        </w:tc>
        <w:tc>
          <w:tcPr>
            <w:tcW w:w="0" w:type="auto"/>
            <w:noWrap/>
            <w:hideMark/>
          </w:tcPr>
          <w:p w14:paraId="06C4AF48"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1,05%</w:t>
            </w:r>
          </w:p>
        </w:tc>
        <w:tc>
          <w:tcPr>
            <w:tcW w:w="0" w:type="auto"/>
            <w:noWrap/>
            <w:hideMark/>
          </w:tcPr>
          <w:p w14:paraId="42850924"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4857FA75"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CF2D901" w14:textId="77777777" w:rsidR="009A249E" w:rsidRDefault="009A249E">
            <w:pPr>
              <w:rPr>
                <w:rFonts w:ascii="Calibri" w:hAnsi="Calibri" w:cs="Calibri"/>
                <w:sz w:val="16"/>
                <w:szCs w:val="16"/>
              </w:rPr>
            </w:pPr>
            <w:r>
              <w:rPr>
                <w:rFonts w:ascii="Calibri" w:hAnsi="Calibri" w:cs="Calibri"/>
                <w:sz w:val="16"/>
                <w:szCs w:val="16"/>
              </w:rPr>
              <w:t>GESTIONAR VIVIENDA CORPORACION PARA EL</w:t>
            </w:r>
          </w:p>
        </w:tc>
        <w:tc>
          <w:tcPr>
            <w:tcW w:w="0" w:type="auto"/>
            <w:noWrap/>
            <w:hideMark/>
          </w:tcPr>
          <w:p w14:paraId="1B7BCA7D"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1.659.852.000</w:t>
            </w:r>
          </w:p>
        </w:tc>
        <w:tc>
          <w:tcPr>
            <w:tcW w:w="0" w:type="auto"/>
            <w:noWrap/>
            <w:hideMark/>
          </w:tcPr>
          <w:p w14:paraId="7713F00E"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3,26%</w:t>
            </w:r>
          </w:p>
        </w:tc>
        <w:tc>
          <w:tcPr>
            <w:tcW w:w="0" w:type="auto"/>
            <w:noWrap/>
            <w:hideMark/>
          </w:tcPr>
          <w:p w14:paraId="52ED3056"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1.659.852.000</w:t>
            </w:r>
          </w:p>
        </w:tc>
        <w:tc>
          <w:tcPr>
            <w:tcW w:w="0" w:type="auto"/>
            <w:noWrap/>
            <w:hideMark/>
          </w:tcPr>
          <w:p w14:paraId="706438C4"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3,26%</w:t>
            </w:r>
          </w:p>
        </w:tc>
        <w:tc>
          <w:tcPr>
            <w:tcW w:w="0" w:type="auto"/>
            <w:noWrap/>
            <w:hideMark/>
          </w:tcPr>
          <w:p w14:paraId="4FE2BC20"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6D249B4E"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302461" w14:textId="77777777" w:rsidR="009A249E" w:rsidRDefault="009A249E">
            <w:pPr>
              <w:rPr>
                <w:rFonts w:ascii="Calibri" w:hAnsi="Calibri" w:cs="Calibri"/>
                <w:sz w:val="16"/>
                <w:szCs w:val="16"/>
              </w:rPr>
            </w:pPr>
            <w:r>
              <w:rPr>
                <w:rFonts w:ascii="Calibri" w:hAnsi="Calibri" w:cs="Calibri"/>
                <w:sz w:val="16"/>
                <w:szCs w:val="16"/>
              </w:rPr>
              <w:t>ASOCIACION ENCUENTRO</w:t>
            </w:r>
          </w:p>
        </w:tc>
        <w:tc>
          <w:tcPr>
            <w:tcW w:w="0" w:type="auto"/>
            <w:noWrap/>
            <w:hideMark/>
          </w:tcPr>
          <w:p w14:paraId="3BF0A130"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1.728.765.000</w:t>
            </w:r>
          </w:p>
        </w:tc>
        <w:tc>
          <w:tcPr>
            <w:tcW w:w="0" w:type="auto"/>
            <w:noWrap/>
            <w:hideMark/>
          </w:tcPr>
          <w:p w14:paraId="19648355"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3,40%</w:t>
            </w:r>
          </w:p>
        </w:tc>
        <w:tc>
          <w:tcPr>
            <w:tcW w:w="0" w:type="auto"/>
            <w:noWrap/>
            <w:hideMark/>
          </w:tcPr>
          <w:p w14:paraId="400F2600"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1.728.765.000</w:t>
            </w:r>
          </w:p>
        </w:tc>
        <w:tc>
          <w:tcPr>
            <w:tcW w:w="0" w:type="auto"/>
            <w:noWrap/>
            <w:hideMark/>
          </w:tcPr>
          <w:p w14:paraId="2031AAD7"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3,40%</w:t>
            </w:r>
          </w:p>
        </w:tc>
        <w:tc>
          <w:tcPr>
            <w:tcW w:w="0" w:type="auto"/>
            <w:noWrap/>
            <w:hideMark/>
          </w:tcPr>
          <w:p w14:paraId="2C73AF9B"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797843D1"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06702E9" w14:textId="77777777" w:rsidR="009A249E" w:rsidRDefault="009A249E">
            <w:pPr>
              <w:rPr>
                <w:rFonts w:ascii="Calibri" w:hAnsi="Calibri" w:cs="Calibri"/>
                <w:sz w:val="16"/>
                <w:szCs w:val="16"/>
              </w:rPr>
            </w:pPr>
            <w:r>
              <w:rPr>
                <w:rFonts w:ascii="Calibri" w:hAnsi="Calibri" w:cs="Calibri"/>
                <w:sz w:val="16"/>
                <w:szCs w:val="16"/>
              </w:rPr>
              <w:t>ASOC DE VIVIENDA CAMINOS DE ESPERANZA</w:t>
            </w:r>
          </w:p>
        </w:tc>
        <w:tc>
          <w:tcPr>
            <w:tcW w:w="0" w:type="auto"/>
            <w:noWrap/>
            <w:hideMark/>
          </w:tcPr>
          <w:p w14:paraId="7AE77CFB"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57.608.727</w:t>
            </w:r>
          </w:p>
        </w:tc>
        <w:tc>
          <w:tcPr>
            <w:tcW w:w="0" w:type="auto"/>
            <w:noWrap/>
            <w:hideMark/>
          </w:tcPr>
          <w:p w14:paraId="1DB2AF4F"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0,11%</w:t>
            </w:r>
          </w:p>
        </w:tc>
        <w:tc>
          <w:tcPr>
            <w:tcW w:w="0" w:type="auto"/>
            <w:noWrap/>
            <w:hideMark/>
          </w:tcPr>
          <w:p w14:paraId="6AFC2291"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57.608.727</w:t>
            </w:r>
          </w:p>
        </w:tc>
        <w:tc>
          <w:tcPr>
            <w:tcW w:w="0" w:type="auto"/>
            <w:noWrap/>
            <w:hideMark/>
          </w:tcPr>
          <w:p w14:paraId="65C70FB5"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0,11%</w:t>
            </w:r>
          </w:p>
        </w:tc>
        <w:tc>
          <w:tcPr>
            <w:tcW w:w="0" w:type="auto"/>
            <w:noWrap/>
            <w:hideMark/>
          </w:tcPr>
          <w:p w14:paraId="20B2767C"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0B06103E"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5CEA1CA" w14:textId="57706092" w:rsidR="009A249E" w:rsidRDefault="009A249E">
            <w:pPr>
              <w:rPr>
                <w:rFonts w:ascii="Calibri" w:hAnsi="Calibri" w:cs="Calibri"/>
                <w:sz w:val="16"/>
                <w:szCs w:val="16"/>
              </w:rPr>
            </w:pPr>
            <w:r>
              <w:rPr>
                <w:rFonts w:ascii="Calibri" w:hAnsi="Calibri" w:cs="Calibri"/>
                <w:sz w:val="16"/>
                <w:szCs w:val="16"/>
              </w:rPr>
              <w:t xml:space="preserve">AGORA CONSTRUCCIONES </w:t>
            </w:r>
            <w:r w:rsidR="00CD7574">
              <w:rPr>
                <w:rFonts w:ascii="Calibri" w:hAnsi="Calibri" w:cs="Calibri"/>
                <w:sz w:val="16"/>
                <w:szCs w:val="16"/>
              </w:rPr>
              <w:t>S. A</w:t>
            </w:r>
          </w:p>
        </w:tc>
        <w:tc>
          <w:tcPr>
            <w:tcW w:w="0" w:type="auto"/>
            <w:noWrap/>
            <w:hideMark/>
          </w:tcPr>
          <w:p w14:paraId="33217569"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459.810.000</w:t>
            </w:r>
          </w:p>
        </w:tc>
        <w:tc>
          <w:tcPr>
            <w:tcW w:w="0" w:type="auto"/>
            <w:noWrap/>
            <w:hideMark/>
          </w:tcPr>
          <w:p w14:paraId="25A20B5F"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1,20%</w:t>
            </w:r>
          </w:p>
        </w:tc>
        <w:tc>
          <w:tcPr>
            <w:tcW w:w="0" w:type="auto"/>
            <w:noWrap/>
            <w:hideMark/>
          </w:tcPr>
          <w:p w14:paraId="549B0743"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613.080.000</w:t>
            </w:r>
          </w:p>
        </w:tc>
        <w:tc>
          <w:tcPr>
            <w:tcW w:w="0" w:type="auto"/>
            <w:noWrap/>
            <w:hideMark/>
          </w:tcPr>
          <w:p w14:paraId="5A7287AE"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1,20%</w:t>
            </w:r>
          </w:p>
        </w:tc>
        <w:tc>
          <w:tcPr>
            <w:tcW w:w="0" w:type="auto"/>
            <w:noWrap/>
            <w:hideMark/>
          </w:tcPr>
          <w:p w14:paraId="76CBFF17"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153.270.000 </w:t>
            </w:r>
          </w:p>
        </w:tc>
      </w:tr>
      <w:tr w:rsidR="009A249E" w14:paraId="73C24BEB"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A9C9CF" w14:textId="77777777" w:rsidR="009A249E" w:rsidRDefault="009A249E">
            <w:pPr>
              <w:rPr>
                <w:rFonts w:ascii="Calibri" w:hAnsi="Calibri" w:cs="Calibri"/>
                <w:sz w:val="16"/>
                <w:szCs w:val="16"/>
              </w:rPr>
            </w:pPr>
            <w:r>
              <w:rPr>
                <w:rFonts w:ascii="Calibri" w:hAnsi="Calibri" w:cs="Calibri"/>
                <w:sz w:val="16"/>
                <w:szCs w:val="16"/>
              </w:rPr>
              <w:t>DESARROLLOS Y CONSTRUCCIONES S.A.S. O</w:t>
            </w:r>
          </w:p>
        </w:tc>
        <w:tc>
          <w:tcPr>
            <w:tcW w:w="0" w:type="auto"/>
            <w:noWrap/>
            <w:hideMark/>
          </w:tcPr>
          <w:p w14:paraId="46AFAEEA"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68.954.340</w:t>
            </w:r>
          </w:p>
        </w:tc>
        <w:tc>
          <w:tcPr>
            <w:tcW w:w="0" w:type="auto"/>
            <w:noWrap/>
            <w:hideMark/>
          </w:tcPr>
          <w:p w14:paraId="5CD620FF"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0,14%</w:t>
            </w:r>
          </w:p>
        </w:tc>
        <w:tc>
          <w:tcPr>
            <w:tcW w:w="0" w:type="auto"/>
            <w:noWrap/>
            <w:hideMark/>
          </w:tcPr>
          <w:p w14:paraId="1DBCCD40"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68.954.340</w:t>
            </w:r>
          </w:p>
        </w:tc>
        <w:tc>
          <w:tcPr>
            <w:tcW w:w="0" w:type="auto"/>
            <w:noWrap/>
            <w:hideMark/>
          </w:tcPr>
          <w:p w14:paraId="6F1AD854"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0,14%</w:t>
            </w:r>
          </w:p>
        </w:tc>
        <w:tc>
          <w:tcPr>
            <w:tcW w:w="0" w:type="auto"/>
            <w:noWrap/>
            <w:hideMark/>
          </w:tcPr>
          <w:p w14:paraId="73EA04AD"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0E78D4CB"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FE765F0" w14:textId="77777777" w:rsidR="009A249E" w:rsidRDefault="009A249E">
            <w:pPr>
              <w:rPr>
                <w:rFonts w:ascii="Calibri" w:hAnsi="Calibri" w:cs="Calibri"/>
                <w:sz w:val="16"/>
                <w:szCs w:val="16"/>
              </w:rPr>
            </w:pPr>
            <w:r>
              <w:rPr>
                <w:rFonts w:ascii="Calibri" w:hAnsi="Calibri" w:cs="Calibri"/>
                <w:sz w:val="16"/>
                <w:szCs w:val="16"/>
              </w:rPr>
              <w:t>FUNDACION SERVICIO DE VIVIENDA POPULAR</w:t>
            </w:r>
          </w:p>
        </w:tc>
        <w:tc>
          <w:tcPr>
            <w:tcW w:w="0" w:type="auto"/>
            <w:noWrap/>
            <w:hideMark/>
          </w:tcPr>
          <w:p w14:paraId="6B3E93DB"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4.558.212.000</w:t>
            </w:r>
          </w:p>
        </w:tc>
        <w:tc>
          <w:tcPr>
            <w:tcW w:w="0" w:type="auto"/>
            <w:noWrap/>
            <w:hideMark/>
          </w:tcPr>
          <w:p w14:paraId="5ABB3982"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8,96%</w:t>
            </w:r>
          </w:p>
        </w:tc>
        <w:tc>
          <w:tcPr>
            <w:tcW w:w="0" w:type="auto"/>
            <w:noWrap/>
            <w:hideMark/>
          </w:tcPr>
          <w:p w14:paraId="5B9A214B"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4.558.212.000</w:t>
            </w:r>
          </w:p>
        </w:tc>
        <w:tc>
          <w:tcPr>
            <w:tcW w:w="0" w:type="auto"/>
            <w:noWrap/>
            <w:hideMark/>
          </w:tcPr>
          <w:p w14:paraId="42FC17C2"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8,96%</w:t>
            </w:r>
          </w:p>
        </w:tc>
        <w:tc>
          <w:tcPr>
            <w:tcW w:w="0" w:type="auto"/>
            <w:noWrap/>
            <w:hideMark/>
          </w:tcPr>
          <w:p w14:paraId="5C283B53"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3FA556B7"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C8829F7" w14:textId="77777777" w:rsidR="009A249E" w:rsidRDefault="009A249E">
            <w:pPr>
              <w:rPr>
                <w:rFonts w:ascii="Calibri" w:hAnsi="Calibri" w:cs="Calibri"/>
                <w:sz w:val="16"/>
                <w:szCs w:val="16"/>
              </w:rPr>
            </w:pPr>
            <w:r>
              <w:rPr>
                <w:rFonts w:ascii="Calibri" w:hAnsi="Calibri" w:cs="Calibri"/>
                <w:sz w:val="16"/>
                <w:szCs w:val="16"/>
              </w:rPr>
              <w:t>CAJA DE COMPENSACION FAMILIAR COMPENSAR</w:t>
            </w:r>
          </w:p>
        </w:tc>
        <w:tc>
          <w:tcPr>
            <w:tcW w:w="0" w:type="auto"/>
            <w:noWrap/>
            <w:hideMark/>
          </w:tcPr>
          <w:p w14:paraId="1EBEC7BE"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1.947.219.300</w:t>
            </w:r>
          </w:p>
        </w:tc>
        <w:tc>
          <w:tcPr>
            <w:tcW w:w="0" w:type="auto"/>
            <w:noWrap/>
            <w:hideMark/>
          </w:tcPr>
          <w:p w14:paraId="180183CA"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3,83%</w:t>
            </w:r>
          </w:p>
        </w:tc>
        <w:tc>
          <w:tcPr>
            <w:tcW w:w="0" w:type="auto"/>
            <w:noWrap/>
            <w:hideMark/>
          </w:tcPr>
          <w:p w14:paraId="0D29A5F7"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1.947.219.300</w:t>
            </w:r>
          </w:p>
        </w:tc>
        <w:tc>
          <w:tcPr>
            <w:tcW w:w="0" w:type="auto"/>
            <w:noWrap/>
            <w:hideMark/>
          </w:tcPr>
          <w:p w14:paraId="11D0B672"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3,83%</w:t>
            </w:r>
          </w:p>
        </w:tc>
        <w:tc>
          <w:tcPr>
            <w:tcW w:w="0" w:type="auto"/>
            <w:noWrap/>
            <w:hideMark/>
          </w:tcPr>
          <w:p w14:paraId="0EF3F25B"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110E70A1"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4FC7329" w14:textId="77777777" w:rsidR="009A249E" w:rsidRDefault="009A249E">
            <w:pPr>
              <w:rPr>
                <w:rFonts w:ascii="Calibri" w:hAnsi="Calibri" w:cs="Calibri"/>
                <w:sz w:val="16"/>
                <w:szCs w:val="16"/>
              </w:rPr>
            </w:pPr>
            <w:r>
              <w:rPr>
                <w:rFonts w:ascii="Calibri" w:hAnsi="Calibri" w:cs="Calibri"/>
                <w:sz w:val="16"/>
                <w:szCs w:val="16"/>
              </w:rPr>
              <w:t>FUNDACION COMPARTIR</w:t>
            </w:r>
          </w:p>
        </w:tc>
        <w:tc>
          <w:tcPr>
            <w:tcW w:w="0" w:type="auto"/>
            <w:noWrap/>
            <w:hideMark/>
          </w:tcPr>
          <w:p w14:paraId="23DACD14"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1.540.716.190</w:t>
            </w:r>
          </w:p>
        </w:tc>
        <w:tc>
          <w:tcPr>
            <w:tcW w:w="0" w:type="auto"/>
            <w:noWrap/>
            <w:hideMark/>
          </w:tcPr>
          <w:p w14:paraId="1BFA424C"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3,94%</w:t>
            </w:r>
          </w:p>
        </w:tc>
        <w:tc>
          <w:tcPr>
            <w:tcW w:w="0" w:type="auto"/>
            <w:noWrap/>
            <w:hideMark/>
          </w:tcPr>
          <w:p w14:paraId="6ACE22C4"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2.004.877.940</w:t>
            </w:r>
          </w:p>
        </w:tc>
        <w:tc>
          <w:tcPr>
            <w:tcW w:w="0" w:type="auto"/>
            <w:noWrap/>
            <w:hideMark/>
          </w:tcPr>
          <w:p w14:paraId="0118AC26"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3,94%</w:t>
            </w:r>
          </w:p>
        </w:tc>
        <w:tc>
          <w:tcPr>
            <w:tcW w:w="0" w:type="auto"/>
            <w:noWrap/>
            <w:hideMark/>
          </w:tcPr>
          <w:p w14:paraId="2A90D37F"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464.161.750 </w:t>
            </w:r>
          </w:p>
        </w:tc>
      </w:tr>
      <w:tr w:rsidR="009A249E" w14:paraId="48C1AB4C"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038606" w14:textId="77777777" w:rsidR="009A249E" w:rsidRDefault="009A249E">
            <w:pPr>
              <w:rPr>
                <w:rFonts w:ascii="Calibri" w:hAnsi="Calibri" w:cs="Calibri"/>
                <w:sz w:val="16"/>
                <w:szCs w:val="16"/>
              </w:rPr>
            </w:pPr>
            <w:r>
              <w:rPr>
                <w:rFonts w:ascii="Calibri" w:hAnsi="Calibri" w:cs="Calibri"/>
                <w:sz w:val="16"/>
                <w:szCs w:val="16"/>
              </w:rPr>
              <w:t xml:space="preserve"> CONSTRUCTORA BOLIVAR S.A.</w:t>
            </w:r>
          </w:p>
        </w:tc>
        <w:tc>
          <w:tcPr>
            <w:tcW w:w="0" w:type="auto"/>
            <w:noWrap/>
            <w:hideMark/>
          </w:tcPr>
          <w:p w14:paraId="0C3978D9"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4.179.166.815</w:t>
            </w:r>
          </w:p>
        </w:tc>
        <w:tc>
          <w:tcPr>
            <w:tcW w:w="0" w:type="auto"/>
            <w:noWrap/>
            <w:hideMark/>
          </w:tcPr>
          <w:p w14:paraId="13DDE4D7"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8,21%</w:t>
            </w:r>
          </w:p>
        </w:tc>
        <w:tc>
          <w:tcPr>
            <w:tcW w:w="0" w:type="auto"/>
            <w:noWrap/>
            <w:hideMark/>
          </w:tcPr>
          <w:p w14:paraId="42A0D4F0"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4.179.166.815</w:t>
            </w:r>
          </w:p>
        </w:tc>
        <w:tc>
          <w:tcPr>
            <w:tcW w:w="0" w:type="auto"/>
            <w:noWrap/>
            <w:hideMark/>
          </w:tcPr>
          <w:p w14:paraId="2F15C3F2"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8,21%</w:t>
            </w:r>
          </w:p>
        </w:tc>
        <w:tc>
          <w:tcPr>
            <w:tcW w:w="0" w:type="auto"/>
            <w:noWrap/>
            <w:hideMark/>
          </w:tcPr>
          <w:p w14:paraId="710ADCB3"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2C959D27"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8D56E95" w14:textId="22DA367D" w:rsidR="009A249E" w:rsidRDefault="009A249E">
            <w:pPr>
              <w:rPr>
                <w:rFonts w:ascii="Calibri" w:hAnsi="Calibri" w:cs="Calibri"/>
                <w:sz w:val="16"/>
                <w:szCs w:val="16"/>
              </w:rPr>
            </w:pPr>
            <w:r>
              <w:rPr>
                <w:rFonts w:ascii="Calibri" w:hAnsi="Calibri" w:cs="Calibri"/>
                <w:sz w:val="16"/>
                <w:szCs w:val="16"/>
              </w:rPr>
              <w:t xml:space="preserve">CONSTRUCCIONES MARVAL </w:t>
            </w:r>
            <w:r w:rsidR="00CD7574">
              <w:rPr>
                <w:rFonts w:ascii="Calibri" w:hAnsi="Calibri" w:cs="Calibri"/>
                <w:sz w:val="16"/>
                <w:szCs w:val="16"/>
              </w:rPr>
              <w:t>S. A</w:t>
            </w:r>
          </w:p>
        </w:tc>
        <w:tc>
          <w:tcPr>
            <w:tcW w:w="0" w:type="auto"/>
            <w:noWrap/>
            <w:hideMark/>
          </w:tcPr>
          <w:p w14:paraId="3F001A27"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484.669.166</w:t>
            </w:r>
          </w:p>
        </w:tc>
        <w:tc>
          <w:tcPr>
            <w:tcW w:w="0" w:type="auto"/>
            <w:noWrap/>
            <w:hideMark/>
          </w:tcPr>
          <w:p w14:paraId="01F823B6"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2,40%</w:t>
            </w:r>
          </w:p>
        </w:tc>
        <w:tc>
          <w:tcPr>
            <w:tcW w:w="0" w:type="auto"/>
            <w:noWrap/>
            <w:hideMark/>
          </w:tcPr>
          <w:p w14:paraId="277EB2EB"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1.222.976.300</w:t>
            </w:r>
          </w:p>
        </w:tc>
        <w:tc>
          <w:tcPr>
            <w:tcW w:w="0" w:type="auto"/>
            <w:noWrap/>
            <w:hideMark/>
          </w:tcPr>
          <w:p w14:paraId="42A2A4E2"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2,40%</w:t>
            </w:r>
          </w:p>
        </w:tc>
        <w:tc>
          <w:tcPr>
            <w:tcW w:w="0" w:type="auto"/>
            <w:noWrap/>
            <w:hideMark/>
          </w:tcPr>
          <w:p w14:paraId="749C55D4"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738.307.134 </w:t>
            </w:r>
          </w:p>
        </w:tc>
      </w:tr>
      <w:tr w:rsidR="009A249E" w14:paraId="34C70ADD"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BAB3D1" w14:textId="77777777" w:rsidR="009A249E" w:rsidRDefault="009A249E">
            <w:pPr>
              <w:rPr>
                <w:rFonts w:ascii="Calibri" w:hAnsi="Calibri" w:cs="Calibri"/>
                <w:sz w:val="16"/>
                <w:szCs w:val="16"/>
              </w:rPr>
            </w:pPr>
            <w:r>
              <w:rPr>
                <w:rFonts w:ascii="Calibri" w:hAnsi="Calibri" w:cs="Calibri"/>
                <w:sz w:val="16"/>
                <w:szCs w:val="16"/>
              </w:rPr>
              <w:t>DIOCESIS DE ISTMINA TADO</w:t>
            </w:r>
          </w:p>
        </w:tc>
        <w:tc>
          <w:tcPr>
            <w:tcW w:w="0" w:type="auto"/>
            <w:noWrap/>
            <w:hideMark/>
          </w:tcPr>
          <w:p w14:paraId="4F9119D0"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523.290.780</w:t>
            </w:r>
          </w:p>
        </w:tc>
        <w:tc>
          <w:tcPr>
            <w:tcW w:w="0" w:type="auto"/>
            <w:noWrap/>
            <w:hideMark/>
          </w:tcPr>
          <w:p w14:paraId="0C9825F2"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1,03%</w:t>
            </w:r>
          </w:p>
        </w:tc>
        <w:tc>
          <w:tcPr>
            <w:tcW w:w="0" w:type="auto"/>
            <w:noWrap/>
            <w:hideMark/>
          </w:tcPr>
          <w:p w14:paraId="43F4762D"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523.290.780</w:t>
            </w:r>
          </w:p>
        </w:tc>
        <w:tc>
          <w:tcPr>
            <w:tcW w:w="0" w:type="auto"/>
            <w:noWrap/>
            <w:hideMark/>
          </w:tcPr>
          <w:p w14:paraId="14667E35"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1,03%</w:t>
            </w:r>
          </w:p>
        </w:tc>
        <w:tc>
          <w:tcPr>
            <w:tcW w:w="0" w:type="auto"/>
            <w:noWrap/>
            <w:hideMark/>
          </w:tcPr>
          <w:p w14:paraId="3B047346"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5F4117FC"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F8903C" w14:textId="77777777" w:rsidR="009A249E" w:rsidRDefault="009A249E">
            <w:pPr>
              <w:rPr>
                <w:rFonts w:ascii="Calibri" w:hAnsi="Calibri" w:cs="Calibri"/>
                <w:sz w:val="16"/>
                <w:szCs w:val="16"/>
              </w:rPr>
            </w:pPr>
            <w:r>
              <w:rPr>
                <w:rFonts w:ascii="Calibri" w:hAnsi="Calibri" w:cs="Calibri"/>
                <w:sz w:val="16"/>
                <w:szCs w:val="16"/>
              </w:rPr>
              <w:t>CAJA DE VIVIENDA POPULAR</w:t>
            </w:r>
          </w:p>
        </w:tc>
        <w:tc>
          <w:tcPr>
            <w:tcW w:w="0" w:type="auto"/>
            <w:noWrap/>
            <w:hideMark/>
          </w:tcPr>
          <w:p w14:paraId="24C2205F"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21.531.016</w:t>
            </w:r>
          </w:p>
        </w:tc>
        <w:tc>
          <w:tcPr>
            <w:tcW w:w="0" w:type="auto"/>
            <w:noWrap/>
            <w:hideMark/>
          </w:tcPr>
          <w:p w14:paraId="4660966E"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0,04%</w:t>
            </w:r>
          </w:p>
        </w:tc>
        <w:tc>
          <w:tcPr>
            <w:tcW w:w="0" w:type="auto"/>
            <w:noWrap/>
            <w:hideMark/>
          </w:tcPr>
          <w:p w14:paraId="0277E377"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21.531.016</w:t>
            </w:r>
          </w:p>
        </w:tc>
        <w:tc>
          <w:tcPr>
            <w:tcW w:w="0" w:type="auto"/>
            <w:noWrap/>
            <w:hideMark/>
          </w:tcPr>
          <w:p w14:paraId="4C5DF61D"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0,04%</w:t>
            </w:r>
          </w:p>
        </w:tc>
        <w:tc>
          <w:tcPr>
            <w:tcW w:w="0" w:type="auto"/>
            <w:noWrap/>
            <w:hideMark/>
          </w:tcPr>
          <w:p w14:paraId="4BB7A4FB"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2DBB86C5"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42007A" w14:textId="46AA86BF" w:rsidR="009A249E" w:rsidRDefault="009A249E">
            <w:pPr>
              <w:rPr>
                <w:rFonts w:ascii="Calibri" w:hAnsi="Calibri" w:cs="Calibri"/>
                <w:sz w:val="16"/>
                <w:szCs w:val="16"/>
              </w:rPr>
            </w:pPr>
            <w:r>
              <w:rPr>
                <w:rFonts w:ascii="Calibri" w:hAnsi="Calibri" w:cs="Calibri"/>
                <w:sz w:val="16"/>
                <w:szCs w:val="16"/>
              </w:rPr>
              <w:t xml:space="preserve">CONSTRUCTORA CAPITAL </w:t>
            </w:r>
            <w:r w:rsidR="00CD7574">
              <w:rPr>
                <w:rFonts w:ascii="Calibri" w:hAnsi="Calibri" w:cs="Calibri"/>
                <w:sz w:val="16"/>
                <w:szCs w:val="16"/>
              </w:rPr>
              <w:t>BOGOTA.S. A</w:t>
            </w:r>
          </w:p>
        </w:tc>
        <w:tc>
          <w:tcPr>
            <w:tcW w:w="0" w:type="auto"/>
            <w:noWrap/>
            <w:hideMark/>
          </w:tcPr>
          <w:p w14:paraId="021931AC"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w:t>
            </w:r>
          </w:p>
        </w:tc>
        <w:tc>
          <w:tcPr>
            <w:tcW w:w="0" w:type="auto"/>
            <w:noWrap/>
            <w:hideMark/>
          </w:tcPr>
          <w:p w14:paraId="1B9355CC"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0,03%</w:t>
            </w:r>
          </w:p>
        </w:tc>
        <w:tc>
          <w:tcPr>
            <w:tcW w:w="0" w:type="auto"/>
            <w:noWrap/>
            <w:hideMark/>
          </w:tcPr>
          <w:p w14:paraId="7E4F436E"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16.753.100</w:t>
            </w:r>
          </w:p>
        </w:tc>
        <w:tc>
          <w:tcPr>
            <w:tcW w:w="0" w:type="auto"/>
            <w:noWrap/>
            <w:hideMark/>
          </w:tcPr>
          <w:p w14:paraId="41DADF60"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0,03%</w:t>
            </w:r>
          </w:p>
        </w:tc>
        <w:tc>
          <w:tcPr>
            <w:tcW w:w="0" w:type="auto"/>
            <w:noWrap/>
            <w:hideMark/>
          </w:tcPr>
          <w:p w14:paraId="04B84F01"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16.753.100 </w:t>
            </w:r>
          </w:p>
        </w:tc>
      </w:tr>
      <w:tr w:rsidR="009A249E" w14:paraId="155368BD"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2E1042" w14:textId="77777777" w:rsidR="009A249E" w:rsidRDefault="009A249E">
            <w:pPr>
              <w:rPr>
                <w:rFonts w:ascii="Calibri" w:hAnsi="Calibri" w:cs="Calibri"/>
                <w:sz w:val="16"/>
                <w:szCs w:val="16"/>
              </w:rPr>
            </w:pPr>
            <w:r>
              <w:rPr>
                <w:rFonts w:ascii="Calibri" w:hAnsi="Calibri" w:cs="Calibri"/>
                <w:sz w:val="16"/>
                <w:szCs w:val="16"/>
              </w:rPr>
              <w:t>PROMOTORA CALLE VEINTISEIS S A</w:t>
            </w:r>
          </w:p>
        </w:tc>
        <w:tc>
          <w:tcPr>
            <w:tcW w:w="0" w:type="auto"/>
            <w:noWrap/>
            <w:hideMark/>
          </w:tcPr>
          <w:p w14:paraId="18325B8B"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677.925.000</w:t>
            </w:r>
          </w:p>
        </w:tc>
        <w:tc>
          <w:tcPr>
            <w:tcW w:w="0" w:type="auto"/>
            <w:noWrap/>
            <w:hideMark/>
          </w:tcPr>
          <w:p w14:paraId="5EEE9360"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1,33%</w:t>
            </w:r>
          </w:p>
        </w:tc>
        <w:tc>
          <w:tcPr>
            <w:tcW w:w="0" w:type="auto"/>
            <w:noWrap/>
            <w:hideMark/>
          </w:tcPr>
          <w:p w14:paraId="0198A657"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677.925.000</w:t>
            </w:r>
          </w:p>
        </w:tc>
        <w:tc>
          <w:tcPr>
            <w:tcW w:w="0" w:type="auto"/>
            <w:noWrap/>
            <w:hideMark/>
          </w:tcPr>
          <w:p w14:paraId="583210A0"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1,33%</w:t>
            </w:r>
          </w:p>
        </w:tc>
        <w:tc>
          <w:tcPr>
            <w:tcW w:w="0" w:type="auto"/>
            <w:noWrap/>
            <w:hideMark/>
          </w:tcPr>
          <w:p w14:paraId="13B4ACBC"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28FCFA8D"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BE5D63B" w14:textId="77777777" w:rsidR="009A249E" w:rsidRDefault="009A249E">
            <w:pPr>
              <w:rPr>
                <w:rFonts w:ascii="Calibri" w:hAnsi="Calibri" w:cs="Calibri"/>
                <w:sz w:val="16"/>
                <w:szCs w:val="16"/>
              </w:rPr>
            </w:pPr>
            <w:r>
              <w:rPr>
                <w:rFonts w:ascii="Calibri" w:hAnsi="Calibri" w:cs="Calibri"/>
                <w:sz w:val="16"/>
                <w:szCs w:val="16"/>
              </w:rPr>
              <w:t>CORPORACION DE VIVIENDA Y DESARROLLO</w:t>
            </w:r>
          </w:p>
        </w:tc>
        <w:tc>
          <w:tcPr>
            <w:tcW w:w="0" w:type="auto"/>
            <w:noWrap/>
            <w:hideMark/>
          </w:tcPr>
          <w:p w14:paraId="7B58586B"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785.446.200</w:t>
            </w:r>
          </w:p>
        </w:tc>
        <w:tc>
          <w:tcPr>
            <w:tcW w:w="0" w:type="auto"/>
            <w:noWrap/>
            <w:hideMark/>
          </w:tcPr>
          <w:p w14:paraId="0744E98D"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1,54%</w:t>
            </w:r>
          </w:p>
        </w:tc>
        <w:tc>
          <w:tcPr>
            <w:tcW w:w="0" w:type="auto"/>
            <w:noWrap/>
            <w:hideMark/>
          </w:tcPr>
          <w:p w14:paraId="79C07041"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785.446.200</w:t>
            </w:r>
          </w:p>
        </w:tc>
        <w:tc>
          <w:tcPr>
            <w:tcW w:w="0" w:type="auto"/>
            <w:noWrap/>
            <w:hideMark/>
          </w:tcPr>
          <w:p w14:paraId="669F69FE"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1,54%</w:t>
            </w:r>
          </w:p>
        </w:tc>
        <w:tc>
          <w:tcPr>
            <w:tcW w:w="0" w:type="auto"/>
            <w:noWrap/>
            <w:hideMark/>
          </w:tcPr>
          <w:p w14:paraId="0CB22332"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6F689FAE"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C24AE58" w14:textId="77777777" w:rsidR="009A249E" w:rsidRDefault="009A249E">
            <w:pPr>
              <w:rPr>
                <w:rFonts w:ascii="Calibri" w:hAnsi="Calibri" w:cs="Calibri"/>
                <w:sz w:val="16"/>
                <w:szCs w:val="16"/>
              </w:rPr>
            </w:pPr>
            <w:r>
              <w:rPr>
                <w:rFonts w:ascii="Calibri" w:hAnsi="Calibri" w:cs="Calibri"/>
                <w:sz w:val="16"/>
                <w:szCs w:val="16"/>
              </w:rPr>
              <w:t>CONSTRUCTORA FORTEZA LIMITADA</w:t>
            </w:r>
          </w:p>
        </w:tc>
        <w:tc>
          <w:tcPr>
            <w:tcW w:w="0" w:type="auto"/>
            <w:noWrap/>
            <w:hideMark/>
          </w:tcPr>
          <w:p w14:paraId="76412581"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817.427.165</w:t>
            </w:r>
          </w:p>
        </w:tc>
        <w:tc>
          <w:tcPr>
            <w:tcW w:w="0" w:type="auto"/>
            <w:noWrap/>
            <w:hideMark/>
          </w:tcPr>
          <w:p w14:paraId="3C48C744"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2,57%</w:t>
            </w:r>
          </w:p>
        </w:tc>
        <w:tc>
          <w:tcPr>
            <w:tcW w:w="0" w:type="auto"/>
            <w:noWrap/>
            <w:hideMark/>
          </w:tcPr>
          <w:p w14:paraId="4F1149DA"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1.306.741.800</w:t>
            </w:r>
          </w:p>
        </w:tc>
        <w:tc>
          <w:tcPr>
            <w:tcW w:w="0" w:type="auto"/>
            <w:noWrap/>
            <w:hideMark/>
          </w:tcPr>
          <w:p w14:paraId="654B1B57"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2,57%</w:t>
            </w:r>
          </w:p>
        </w:tc>
        <w:tc>
          <w:tcPr>
            <w:tcW w:w="0" w:type="auto"/>
            <w:noWrap/>
            <w:hideMark/>
          </w:tcPr>
          <w:p w14:paraId="0D64CF12"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489.314.635 </w:t>
            </w:r>
          </w:p>
        </w:tc>
      </w:tr>
      <w:tr w:rsidR="009A249E" w14:paraId="4B9657CC"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C2D49E" w14:textId="2CF06593" w:rsidR="009A249E" w:rsidRDefault="009A249E">
            <w:pPr>
              <w:rPr>
                <w:rFonts w:ascii="Calibri" w:hAnsi="Calibri" w:cs="Calibri"/>
                <w:sz w:val="16"/>
                <w:szCs w:val="16"/>
              </w:rPr>
            </w:pPr>
            <w:r>
              <w:rPr>
                <w:rFonts w:ascii="Calibri" w:hAnsi="Calibri" w:cs="Calibri"/>
                <w:sz w:val="16"/>
                <w:szCs w:val="16"/>
              </w:rPr>
              <w:t xml:space="preserve">GRUPO SOLERIUM </w:t>
            </w:r>
            <w:r w:rsidR="00CD7574">
              <w:rPr>
                <w:rFonts w:ascii="Calibri" w:hAnsi="Calibri" w:cs="Calibri"/>
                <w:sz w:val="16"/>
                <w:szCs w:val="16"/>
              </w:rPr>
              <w:t>S. A</w:t>
            </w:r>
          </w:p>
        </w:tc>
        <w:tc>
          <w:tcPr>
            <w:tcW w:w="0" w:type="auto"/>
            <w:noWrap/>
            <w:hideMark/>
          </w:tcPr>
          <w:p w14:paraId="1C63755C"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64.593.048</w:t>
            </w:r>
          </w:p>
        </w:tc>
        <w:tc>
          <w:tcPr>
            <w:tcW w:w="0" w:type="auto"/>
            <w:noWrap/>
            <w:hideMark/>
          </w:tcPr>
          <w:p w14:paraId="2E9A1A99"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1,02%</w:t>
            </w:r>
          </w:p>
        </w:tc>
        <w:tc>
          <w:tcPr>
            <w:tcW w:w="0" w:type="auto"/>
            <w:noWrap/>
            <w:hideMark/>
          </w:tcPr>
          <w:p w14:paraId="68FB20B1"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516.744.384</w:t>
            </w:r>
          </w:p>
        </w:tc>
        <w:tc>
          <w:tcPr>
            <w:tcW w:w="0" w:type="auto"/>
            <w:noWrap/>
            <w:hideMark/>
          </w:tcPr>
          <w:p w14:paraId="05222096"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1,02%</w:t>
            </w:r>
          </w:p>
        </w:tc>
        <w:tc>
          <w:tcPr>
            <w:tcW w:w="0" w:type="auto"/>
            <w:noWrap/>
            <w:hideMark/>
          </w:tcPr>
          <w:p w14:paraId="0948DEC1"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452.151.336 </w:t>
            </w:r>
          </w:p>
        </w:tc>
      </w:tr>
      <w:tr w:rsidR="009A249E" w14:paraId="271EA01C"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1B30419" w14:textId="77777777" w:rsidR="009A249E" w:rsidRDefault="009A249E">
            <w:pPr>
              <w:rPr>
                <w:rFonts w:ascii="Calibri" w:hAnsi="Calibri" w:cs="Calibri"/>
                <w:sz w:val="16"/>
                <w:szCs w:val="16"/>
              </w:rPr>
            </w:pPr>
            <w:r>
              <w:rPr>
                <w:rFonts w:ascii="Calibri" w:hAnsi="Calibri" w:cs="Calibri"/>
                <w:sz w:val="16"/>
                <w:szCs w:val="16"/>
              </w:rPr>
              <w:t>ASOCIACION DE VIVIENDA LA INDEPENDENCIA</w:t>
            </w:r>
          </w:p>
        </w:tc>
        <w:tc>
          <w:tcPr>
            <w:tcW w:w="0" w:type="auto"/>
            <w:noWrap/>
            <w:hideMark/>
          </w:tcPr>
          <w:p w14:paraId="2BB12EDD"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408.831.312</w:t>
            </w:r>
          </w:p>
        </w:tc>
        <w:tc>
          <w:tcPr>
            <w:tcW w:w="0" w:type="auto"/>
            <w:noWrap/>
            <w:hideMark/>
          </w:tcPr>
          <w:p w14:paraId="475FB0D2"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1,55%</w:t>
            </w:r>
          </w:p>
        </w:tc>
        <w:tc>
          <w:tcPr>
            <w:tcW w:w="0" w:type="auto"/>
            <w:noWrap/>
            <w:hideMark/>
          </w:tcPr>
          <w:p w14:paraId="3D0F4EA4"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787.395.700</w:t>
            </w:r>
          </w:p>
        </w:tc>
        <w:tc>
          <w:tcPr>
            <w:tcW w:w="0" w:type="auto"/>
            <w:noWrap/>
            <w:hideMark/>
          </w:tcPr>
          <w:p w14:paraId="0F48C811"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1,55%</w:t>
            </w:r>
          </w:p>
        </w:tc>
        <w:tc>
          <w:tcPr>
            <w:tcW w:w="0" w:type="auto"/>
            <w:noWrap/>
            <w:hideMark/>
          </w:tcPr>
          <w:p w14:paraId="762FE986"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378.564.388 </w:t>
            </w:r>
          </w:p>
        </w:tc>
      </w:tr>
      <w:tr w:rsidR="009A249E" w14:paraId="4BD68D8D"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CF11156" w14:textId="77777777" w:rsidR="009A249E" w:rsidRDefault="009A249E">
            <w:pPr>
              <w:rPr>
                <w:rFonts w:ascii="Calibri" w:hAnsi="Calibri" w:cs="Calibri"/>
                <w:sz w:val="16"/>
                <w:szCs w:val="16"/>
              </w:rPr>
            </w:pPr>
            <w:r>
              <w:rPr>
                <w:rFonts w:ascii="Calibri" w:hAnsi="Calibri" w:cs="Calibri"/>
                <w:sz w:val="16"/>
                <w:szCs w:val="16"/>
              </w:rPr>
              <w:t>ARQUITECTURA Y PROPIEDAD S A S</w:t>
            </w:r>
          </w:p>
        </w:tc>
        <w:tc>
          <w:tcPr>
            <w:tcW w:w="0" w:type="auto"/>
            <w:noWrap/>
            <w:hideMark/>
          </w:tcPr>
          <w:p w14:paraId="2732EECE"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5.304.872.950</w:t>
            </w:r>
          </w:p>
        </w:tc>
        <w:tc>
          <w:tcPr>
            <w:tcW w:w="0" w:type="auto"/>
            <w:noWrap/>
            <w:hideMark/>
          </w:tcPr>
          <w:p w14:paraId="68001127"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16,97%</w:t>
            </w:r>
          </w:p>
        </w:tc>
        <w:tc>
          <w:tcPr>
            <w:tcW w:w="0" w:type="auto"/>
            <w:noWrap/>
            <w:hideMark/>
          </w:tcPr>
          <w:p w14:paraId="659EE779"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8.636.731.870</w:t>
            </w:r>
          </w:p>
        </w:tc>
        <w:tc>
          <w:tcPr>
            <w:tcW w:w="0" w:type="auto"/>
            <w:noWrap/>
            <w:hideMark/>
          </w:tcPr>
          <w:p w14:paraId="1C22F2C9"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16,97%</w:t>
            </w:r>
          </w:p>
        </w:tc>
        <w:tc>
          <w:tcPr>
            <w:tcW w:w="0" w:type="auto"/>
            <w:noWrap/>
            <w:hideMark/>
          </w:tcPr>
          <w:p w14:paraId="03C8DD18"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3.331.858.920 </w:t>
            </w:r>
          </w:p>
        </w:tc>
      </w:tr>
      <w:tr w:rsidR="009A249E" w14:paraId="5D01A84F"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013E08" w14:textId="77777777" w:rsidR="009A249E" w:rsidRDefault="009A249E">
            <w:pPr>
              <w:rPr>
                <w:rFonts w:ascii="Calibri" w:hAnsi="Calibri" w:cs="Calibri"/>
                <w:sz w:val="16"/>
                <w:szCs w:val="16"/>
              </w:rPr>
            </w:pPr>
            <w:r>
              <w:rPr>
                <w:rFonts w:ascii="Calibri" w:hAnsi="Calibri" w:cs="Calibri"/>
                <w:sz w:val="16"/>
                <w:szCs w:val="16"/>
              </w:rPr>
              <w:t>CRISALIDA CONSTRUCCIONES SAS</w:t>
            </w:r>
          </w:p>
        </w:tc>
        <w:tc>
          <w:tcPr>
            <w:tcW w:w="0" w:type="auto"/>
            <w:noWrap/>
            <w:hideMark/>
          </w:tcPr>
          <w:p w14:paraId="27B56A49"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w:t>
            </w:r>
          </w:p>
        </w:tc>
        <w:tc>
          <w:tcPr>
            <w:tcW w:w="0" w:type="auto"/>
            <w:noWrap/>
            <w:hideMark/>
          </w:tcPr>
          <w:p w14:paraId="75BB40E5"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0,18%</w:t>
            </w:r>
          </w:p>
        </w:tc>
        <w:tc>
          <w:tcPr>
            <w:tcW w:w="0" w:type="auto"/>
            <w:noWrap/>
            <w:hideMark/>
          </w:tcPr>
          <w:p w14:paraId="2BB57662"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89.629.150</w:t>
            </w:r>
          </w:p>
        </w:tc>
        <w:tc>
          <w:tcPr>
            <w:tcW w:w="0" w:type="auto"/>
            <w:noWrap/>
            <w:hideMark/>
          </w:tcPr>
          <w:p w14:paraId="6B8B6018"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0,18%</w:t>
            </w:r>
          </w:p>
        </w:tc>
        <w:tc>
          <w:tcPr>
            <w:tcW w:w="0" w:type="auto"/>
            <w:noWrap/>
            <w:hideMark/>
          </w:tcPr>
          <w:p w14:paraId="5CF27865"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89.629.150 </w:t>
            </w:r>
          </w:p>
        </w:tc>
      </w:tr>
      <w:tr w:rsidR="009A249E" w14:paraId="6C11A842"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A2D4F0" w14:textId="77777777" w:rsidR="009A249E" w:rsidRPr="004A4182" w:rsidRDefault="009A249E">
            <w:pPr>
              <w:rPr>
                <w:rFonts w:ascii="Calibri" w:hAnsi="Calibri" w:cs="Calibri"/>
                <w:sz w:val="16"/>
                <w:szCs w:val="16"/>
                <w:lang w:val="pt-BR"/>
              </w:rPr>
            </w:pPr>
            <w:r w:rsidRPr="004A4182">
              <w:rPr>
                <w:rFonts w:ascii="Calibri" w:hAnsi="Calibri" w:cs="Calibri"/>
                <w:sz w:val="16"/>
                <w:szCs w:val="16"/>
                <w:lang w:val="pt-BR"/>
              </w:rPr>
              <w:t>AVINTIA COLOMBIA S A S</w:t>
            </w:r>
          </w:p>
        </w:tc>
        <w:tc>
          <w:tcPr>
            <w:tcW w:w="0" w:type="auto"/>
            <w:noWrap/>
            <w:hideMark/>
          </w:tcPr>
          <w:p w14:paraId="38CFC6CA"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w:t>
            </w:r>
          </w:p>
        </w:tc>
        <w:tc>
          <w:tcPr>
            <w:tcW w:w="0" w:type="auto"/>
            <w:noWrap/>
            <w:hideMark/>
          </w:tcPr>
          <w:p w14:paraId="160A17CA"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0,32%</w:t>
            </w:r>
          </w:p>
        </w:tc>
        <w:tc>
          <w:tcPr>
            <w:tcW w:w="0" w:type="auto"/>
            <w:noWrap/>
            <w:hideMark/>
          </w:tcPr>
          <w:p w14:paraId="1C3F6325"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161.332.470</w:t>
            </w:r>
          </w:p>
        </w:tc>
        <w:tc>
          <w:tcPr>
            <w:tcW w:w="0" w:type="auto"/>
            <w:noWrap/>
            <w:hideMark/>
          </w:tcPr>
          <w:p w14:paraId="46CB5636"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0,32%</w:t>
            </w:r>
          </w:p>
        </w:tc>
        <w:tc>
          <w:tcPr>
            <w:tcW w:w="0" w:type="auto"/>
            <w:noWrap/>
            <w:hideMark/>
          </w:tcPr>
          <w:p w14:paraId="01B7324F"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161.332.470 </w:t>
            </w:r>
          </w:p>
        </w:tc>
      </w:tr>
      <w:tr w:rsidR="009A249E" w14:paraId="340764D8"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C70E895" w14:textId="77777777" w:rsidR="009A249E" w:rsidRPr="004A4182" w:rsidRDefault="009A249E">
            <w:pPr>
              <w:rPr>
                <w:rFonts w:ascii="Calibri" w:hAnsi="Calibri" w:cs="Calibri"/>
                <w:sz w:val="16"/>
                <w:szCs w:val="16"/>
                <w:lang w:val="pt-BR"/>
              </w:rPr>
            </w:pPr>
            <w:r w:rsidRPr="004A4182">
              <w:rPr>
                <w:rFonts w:ascii="Calibri" w:hAnsi="Calibri" w:cs="Calibri"/>
                <w:sz w:val="16"/>
                <w:szCs w:val="16"/>
                <w:lang w:val="pt-BR"/>
              </w:rPr>
              <w:t>PROMOTORA LOS ARROYOS S A S</w:t>
            </w:r>
          </w:p>
        </w:tc>
        <w:tc>
          <w:tcPr>
            <w:tcW w:w="0" w:type="auto"/>
            <w:noWrap/>
            <w:hideMark/>
          </w:tcPr>
          <w:p w14:paraId="12978F99"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115.704.190</w:t>
            </w:r>
          </w:p>
        </w:tc>
        <w:tc>
          <w:tcPr>
            <w:tcW w:w="0" w:type="auto"/>
            <w:noWrap/>
            <w:hideMark/>
          </w:tcPr>
          <w:p w14:paraId="5B6C909C"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0,23%</w:t>
            </w:r>
          </w:p>
        </w:tc>
        <w:tc>
          <w:tcPr>
            <w:tcW w:w="0" w:type="auto"/>
            <w:noWrap/>
            <w:hideMark/>
          </w:tcPr>
          <w:p w14:paraId="6EF49B11"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115.704.190</w:t>
            </w:r>
          </w:p>
        </w:tc>
        <w:tc>
          <w:tcPr>
            <w:tcW w:w="0" w:type="auto"/>
            <w:noWrap/>
            <w:hideMark/>
          </w:tcPr>
          <w:p w14:paraId="38EDD8AE"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0,23%</w:t>
            </w:r>
          </w:p>
        </w:tc>
        <w:tc>
          <w:tcPr>
            <w:tcW w:w="0" w:type="auto"/>
            <w:noWrap/>
            <w:hideMark/>
          </w:tcPr>
          <w:p w14:paraId="179E6EA5"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50E32FB9"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AB46F17" w14:textId="77777777" w:rsidR="009A249E" w:rsidRDefault="009A249E">
            <w:pPr>
              <w:rPr>
                <w:rFonts w:ascii="Calibri" w:hAnsi="Calibri" w:cs="Calibri"/>
                <w:sz w:val="16"/>
                <w:szCs w:val="16"/>
              </w:rPr>
            </w:pPr>
            <w:r>
              <w:rPr>
                <w:rFonts w:ascii="Calibri" w:hAnsi="Calibri" w:cs="Calibri"/>
                <w:sz w:val="16"/>
                <w:szCs w:val="16"/>
              </w:rPr>
              <w:t>CONSORCIO ARQUING VIS</w:t>
            </w:r>
          </w:p>
        </w:tc>
        <w:tc>
          <w:tcPr>
            <w:tcW w:w="0" w:type="auto"/>
            <w:noWrap/>
            <w:hideMark/>
          </w:tcPr>
          <w:p w14:paraId="171676D0"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2.146.050.000</w:t>
            </w:r>
          </w:p>
        </w:tc>
        <w:tc>
          <w:tcPr>
            <w:tcW w:w="0" w:type="auto"/>
            <w:noWrap/>
            <w:hideMark/>
          </w:tcPr>
          <w:p w14:paraId="53D8B88B"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4,22%</w:t>
            </w:r>
          </w:p>
        </w:tc>
        <w:tc>
          <w:tcPr>
            <w:tcW w:w="0" w:type="auto"/>
            <w:noWrap/>
            <w:hideMark/>
          </w:tcPr>
          <w:p w14:paraId="3C2C8211"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2.146.050.000</w:t>
            </w:r>
          </w:p>
        </w:tc>
        <w:tc>
          <w:tcPr>
            <w:tcW w:w="0" w:type="auto"/>
            <w:noWrap/>
            <w:hideMark/>
          </w:tcPr>
          <w:p w14:paraId="12868A4A"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4,22%</w:t>
            </w:r>
          </w:p>
        </w:tc>
        <w:tc>
          <w:tcPr>
            <w:tcW w:w="0" w:type="auto"/>
            <w:noWrap/>
            <w:hideMark/>
          </w:tcPr>
          <w:p w14:paraId="4E73F0A1"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510B34C2"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AAA0E0" w14:textId="77777777" w:rsidR="009A249E" w:rsidRDefault="009A249E">
            <w:pPr>
              <w:rPr>
                <w:rFonts w:ascii="Calibri" w:hAnsi="Calibri" w:cs="Calibri"/>
                <w:sz w:val="16"/>
                <w:szCs w:val="16"/>
              </w:rPr>
            </w:pPr>
            <w:r>
              <w:rPr>
                <w:rFonts w:ascii="Calibri" w:hAnsi="Calibri" w:cs="Calibri"/>
                <w:sz w:val="16"/>
                <w:szCs w:val="16"/>
              </w:rPr>
              <w:lastRenderedPageBreak/>
              <w:t>CONSORCIO MEJORAMIENTO BOGOTA 2013</w:t>
            </w:r>
          </w:p>
        </w:tc>
        <w:tc>
          <w:tcPr>
            <w:tcW w:w="0" w:type="auto"/>
            <w:noWrap/>
            <w:hideMark/>
          </w:tcPr>
          <w:p w14:paraId="4AEA94F4"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350.661.600</w:t>
            </w:r>
          </w:p>
        </w:tc>
        <w:tc>
          <w:tcPr>
            <w:tcW w:w="0" w:type="auto"/>
            <w:noWrap/>
            <w:hideMark/>
          </w:tcPr>
          <w:p w14:paraId="24613DD8"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0,69%</w:t>
            </w:r>
          </w:p>
        </w:tc>
        <w:tc>
          <w:tcPr>
            <w:tcW w:w="0" w:type="auto"/>
            <w:noWrap/>
            <w:hideMark/>
          </w:tcPr>
          <w:p w14:paraId="418E3BD8"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350.661.600</w:t>
            </w:r>
          </w:p>
        </w:tc>
        <w:tc>
          <w:tcPr>
            <w:tcW w:w="0" w:type="auto"/>
            <w:noWrap/>
            <w:hideMark/>
          </w:tcPr>
          <w:p w14:paraId="089AA60A"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0,69%</w:t>
            </w:r>
          </w:p>
        </w:tc>
        <w:tc>
          <w:tcPr>
            <w:tcW w:w="0" w:type="auto"/>
            <w:noWrap/>
            <w:hideMark/>
          </w:tcPr>
          <w:p w14:paraId="2FE07592"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16055A2C"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F3E4B2" w14:textId="77777777" w:rsidR="009A249E" w:rsidRDefault="009A249E">
            <w:pPr>
              <w:rPr>
                <w:rFonts w:ascii="Calibri" w:hAnsi="Calibri" w:cs="Calibri"/>
                <w:sz w:val="16"/>
                <w:szCs w:val="16"/>
              </w:rPr>
            </w:pPr>
            <w:r>
              <w:rPr>
                <w:rFonts w:ascii="Calibri" w:hAnsi="Calibri" w:cs="Calibri"/>
                <w:sz w:val="16"/>
                <w:szCs w:val="16"/>
              </w:rPr>
              <w:t>MD SAS</w:t>
            </w:r>
          </w:p>
        </w:tc>
        <w:tc>
          <w:tcPr>
            <w:tcW w:w="0" w:type="auto"/>
            <w:noWrap/>
            <w:hideMark/>
          </w:tcPr>
          <w:p w14:paraId="689961EB"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230.916.017</w:t>
            </w:r>
          </w:p>
        </w:tc>
        <w:tc>
          <w:tcPr>
            <w:tcW w:w="0" w:type="auto"/>
            <w:noWrap/>
            <w:hideMark/>
          </w:tcPr>
          <w:p w14:paraId="5F4E6BBB"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9,81%</w:t>
            </w:r>
          </w:p>
        </w:tc>
        <w:tc>
          <w:tcPr>
            <w:tcW w:w="0" w:type="auto"/>
            <w:noWrap/>
            <w:hideMark/>
          </w:tcPr>
          <w:p w14:paraId="5E87CC55"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4.990.361.950</w:t>
            </w:r>
          </w:p>
        </w:tc>
        <w:tc>
          <w:tcPr>
            <w:tcW w:w="0" w:type="auto"/>
            <w:noWrap/>
            <w:hideMark/>
          </w:tcPr>
          <w:p w14:paraId="1AB6CC32"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9,81%</w:t>
            </w:r>
          </w:p>
        </w:tc>
        <w:tc>
          <w:tcPr>
            <w:tcW w:w="0" w:type="auto"/>
            <w:noWrap/>
            <w:hideMark/>
          </w:tcPr>
          <w:p w14:paraId="71C4628B"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4.759.445.933 </w:t>
            </w:r>
          </w:p>
        </w:tc>
      </w:tr>
      <w:tr w:rsidR="009A249E" w14:paraId="7E592A4F"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60FE35" w14:textId="77777777" w:rsidR="009A249E" w:rsidRDefault="009A249E">
            <w:pPr>
              <w:rPr>
                <w:rFonts w:ascii="Calibri" w:hAnsi="Calibri" w:cs="Calibri"/>
                <w:sz w:val="16"/>
                <w:szCs w:val="16"/>
              </w:rPr>
            </w:pPr>
            <w:r>
              <w:rPr>
                <w:rFonts w:ascii="Calibri" w:hAnsi="Calibri" w:cs="Calibri"/>
                <w:sz w:val="16"/>
                <w:szCs w:val="16"/>
              </w:rPr>
              <w:t>CONSORCIO GEOCONSTRUCCIONES</w:t>
            </w:r>
          </w:p>
        </w:tc>
        <w:tc>
          <w:tcPr>
            <w:tcW w:w="0" w:type="auto"/>
            <w:noWrap/>
            <w:hideMark/>
          </w:tcPr>
          <w:p w14:paraId="3205283F"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266.112.000</w:t>
            </w:r>
          </w:p>
        </w:tc>
        <w:tc>
          <w:tcPr>
            <w:tcW w:w="0" w:type="auto"/>
            <w:noWrap/>
            <w:hideMark/>
          </w:tcPr>
          <w:p w14:paraId="0AE5CF6F"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0,52%</w:t>
            </w:r>
          </w:p>
        </w:tc>
        <w:tc>
          <w:tcPr>
            <w:tcW w:w="0" w:type="auto"/>
            <w:noWrap/>
            <w:hideMark/>
          </w:tcPr>
          <w:p w14:paraId="2D5380EF"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266.112.000</w:t>
            </w:r>
          </w:p>
        </w:tc>
        <w:tc>
          <w:tcPr>
            <w:tcW w:w="0" w:type="auto"/>
            <w:noWrap/>
            <w:hideMark/>
          </w:tcPr>
          <w:p w14:paraId="77861FB8"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0,52%</w:t>
            </w:r>
          </w:p>
        </w:tc>
        <w:tc>
          <w:tcPr>
            <w:tcW w:w="0" w:type="auto"/>
            <w:noWrap/>
            <w:hideMark/>
          </w:tcPr>
          <w:p w14:paraId="6F7BE04F"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71557BC4"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B92364" w14:textId="77777777" w:rsidR="009A249E" w:rsidRPr="004A4182" w:rsidRDefault="009A249E">
            <w:pPr>
              <w:rPr>
                <w:rFonts w:ascii="Calibri" w:hAnsi="Calibri" w:cs="Calibri"/>
                <w:sz w:val="16"/>
                <w:szCs w:val="16"/>
                <w:lang w:val="pt-BR"/>
              </w:rPr>
            </w:pPr>
            <w:r w:rsidRPr="004A4182">
              <w:rPr>
                <w:rFonts w:ascii="Calibri" w:hAnsi="Calibri" w:cs="Calibri"/>
                <w:sz w:val="16"/>
                <w:szCs w:val="16"/>
                <w:lang w:val="pt-BR"/>
              </w:rPr>
              <w:t>IMPULSA COLOMBIA S A S</w:t>
            </w:r>
          </w:p>
        </w:tc>
        <w:tc>
          <w:tcPr>
            <w:tcW w:w="0" w:type="auto"/>
            <w:noWrap/>
            <w:hideMark/>
          </w:tcPr>
          <w:p w14:paraId="028F9590"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945.380.534</w:t>
            </w:r>
          </w:p>
        </w:tc>
        <w:tc>
          <w:tcPr>
            <w:tcW w:w="0" w:type="auto"/>
            <w:noWrap/>
            <w:hideMark/>
          </w:tcPr>
          <w:p w14:paraId="59696DCF"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5,62%</w:t>
            </w:r>
          </w:p>
        </w:tc>
        <w:tc>
          <w:tcPr>
            <w:tcW w:w="0" w:type="auto"/>
            <w:noWrap/>
            <w:hideMark/>
          </w:tcPr>
          <w:p w14:paraId="3CA67665"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2.858.688.774</w:t>
            </w:r>
          </w:p>
        </w:tc>
        <w:tc>
          <w:tcPr>
            <w:tcW w:w="0" w:type="auto"/>
            <w:noWrap/>
            <w:hideMark/>
          </w:tcPr>
          <w:p w14:paraId="5918C327"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5,62%</w:t>
            </w:r>
          </w:p>
        </w:tc>
        <w:tc>
          <w:tcPr>
            <w:tcW w:w="0" w:type="auto"/>
            <w:noWrap/>
            <w:hideMark/>
          </w:tcPr>
          <w:p w14:paraId="26038D6E"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1.913.308.240 </w:t>
            </w:r>
          </w:p>
        </w:tc>
      </w:tr>
      <w:tr w:rsidR="009A249E" w14:paraId="32291FC7" w14:textId="77777777" w:rsidTr="00045C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7A00FD" w14:textId="77777777" w:rsidR="009A249E" w:rsidRDefault="009A249E">
            <w:pPr>
              <w:rPr>
                <w:rFonts w:ascii="Calibri" w:hAnsi="Calibri" w:cs="Calibri"/>
                <w:sz w:val="16"/>
                <w:szCs w:val="16"/>
              </w:rPr>
            </w:pPr>
            <w:r>
              <w:rPr>
                <w:rFonts w:ascii="Calibri" w:hAnsi="Calibri" w:cs="Calibri"/>
                <w:sz w:val="16"/>
                <w:szCs w:val="16"/>
              </w:rPr>
              <w:t>UNION TEMPORAL VIVIENDA DIGNA POR BOGOTA</w:t>
            </w:r>
          </w:p>
        </w:tc>
        <w:tc>
          <w:tcPr>
            <w:tcW w:w="0" w:type="auto"/>
            <w:noWrap/>
            <w:hideMark/>
          </w:tcPr>
          <w:p w14:paraId="1E84F49B"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92.786.400</w:t>
            </w:r>
          </w:p>
        </w:tc>
        <w:tc>
          <w:tcPr>
            <w:tcW w:w="0" w:type="auto"/>
            <w:noWrap/>
            <w:hideMark/>
          </w:tcPr>
          <w:p w14:paraId="6DA89A2D"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0,18%</w:t>
            </w:r>
          </w:p>
        </w:tc>
        <w:tc>
          <w:tcPr>
            <w:tcW w:w="0" w:type="auto"/>
            <w:noWrap/>
            <w:hideMark/>
          </w:tcPr>
          <w:p w14:paraId="782F8F34"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92.786.400</w:t>
            </w:r>
          </w:p>
        </w:tc>
        <w:tc>
          <w:tcPr>
            <w:tcW w:w="0" w:type="auto"/>
            <w:noWrap/>
            <w:hideMark/>
          </w:tcPr>
          <w:p w14:paraId="5395BC98"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0,18%</w:t>
            </w:r>
          </w:p>
        </w:tc>
        <w:tc>
          <w:tcPr>
            <w:tcW w:w="0" w:type="auto"/>
            <w:noWrap/>
            <w:hideMark/>
          </w:tcPr>
          <w:p w14:paraId="3270F30E"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475352AF" w14:textId="77777777" w:rsidTr="00045C0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EB4D7E7" w14:textId="77777777" w:rsidR="009A249E" w:rsidRDefault="009A249E">
            <w:pPr>
              <w:rPr>
                <w:rFonts w:ascii="Calibri" w:hAnsi="Calibri" w:cs="Calibri"/>
                <w:sz w:val="16"/>
                <w:szCs w:val="16"/>
              </w:rPr>
            </w:pPr>
            <w:r>
              <w:rPr>
                <w:rFonts w:ascii="Calibri" w:hAnsi="Calibri" w:cs="Calibri"/>
                <w:sz w:val="16"/>
                <w:szCs w:val="16"/>
              </w:rPr>
              <w:t>UNIÓN TEMPORAL MEJRAMIENTO POR BOGOTA</w:t>
            </w:r>
          </w:p>
        </w:tc>
        <w:tc>
          <w:tcPr>
            <w:tcW w:w="0" w:type="auto"/>
            <w:noWrap/>
            <w:hideMark/>
          </w:tcPr>
          <w:p w14:paraId="2ACBA51E"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684.299.700</w:t>
            </w:r>
          </w:p>
        </w:tc>
        <w:tc>
          <w:tcPr>
            <w:tcW w:w="0" w:type="auto"/>
            <w:noWrap/>
            <w:hideMark/>
          </w:tcPr>
          <w:p w14:paraId="618A2E76"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1,34%</w:t>
            </w:r>
          </w:p>
        </w:tc>
        <w:tc>
          <w:tcPr>
            <w:tcW w:w="0" w:type="auto"/>
            <w:noWrap/>
            <w:hideMark/>
          </w:tcPr>
          <w:p w14:paraId="0D255869"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684.299.700</w:t>
            </w:r>
          </w:p>
        </w:tc>
        <w:tc>
          <w:tcPr>
            <w:tcW w:w="0" w:type="auto"/>
            <w:noWrap/>
            <w:hideMark/>
          </w:tcPr>
          <w:p w14:paraId="6CBD6B11"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1,34%</w:t>
            </w:r>
          </w:p>
        </w:tc>
        <w:tc>
          <w:tcPr>
            <w:tcW w:w="0" w:type="auto"/>
            <w:noWrap/>
            <w:hideMark/>
          </w:tcPr>
          <w:p w14:paraId="39C14A7C"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2DFA7D39" w14:textId="77777777" w:rsidTr="00045C0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6297E308" w14:textId="77777777" w:rsidR="009A249E" w:rsidRDefault="009A249E">
            <w:pPr>
              <w:rPr>
                <w:rFonts w:ascii="Calibri" w:hAnsi="Calibri" w:cs="Calibri"/>
                <w:sz w:val="16"/>
                <w:szCs w:val="16"/>
              </w:rPr>
            </w:pPr>
            <w:r>
              <w:rPr>
                <w:rFonts w:ascii="Calibri" w:hAnsi="Calibri" w:cs="Calibri"/>
                <w:sz w:val="16"/>
                <w:szCs w:val="16"/>
              </w:rPr>
              <w:t>OVIEDO RODRIGUEZ EDILBERTO</w:t>
            </w:r>
          </w:p>
        </w:tc>
        <w:tc>
          <w:tcPr>
            <w:tcW w:w="0" w:type="auto"/>
            <w:noWrap/>
            <w:hideMark/>
          </w:tcPr>
          <w:p w14:paraId="77ED937A"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703FACE6"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55D8DDE0"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10.660.500</w:t>
            </w:r>
          </w:p>
        </w:tc>
        <w:tc>
          <w:tcPr>
            <w:tcW w:w="0" w:type="auto"/>
            <w:noWrap/>
            <w:hideMark/>
          </w:tcPr>
          <w:p w14:paraId="7BC4D0FC"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0,02%</w:t>
            </w:r>
          </w:p>
        </w:tc>
        <w:tc>
          <w:tcPr>
            <w:tcW w:w="0" w:type="auto"/>
            <w:noWrap/>
            <w:hideMark/>
          </w:tcPr>
          <w:p w14:paraId="489241FE" w14:textId="77777777" w:rsidR="009A249E" w:rsidRDefault="009A249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                                                   - </w:t>
            </w:r>
          </w:p>
        </w:tc>
      </w:tr>
      <w:tr w:rsidR="009A249E" w14:paraId="753AE34D" w14:textId="77777777" w:rsidTr="00045C0A">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7DA2C646" w14:textId="77777777" w:rsidR="009A249E" w:rsidRDefault="009A249E">
            <w:pPr>
              <w:rPr>
                <w:rFonts w:ascii="Calibri" w:hAnsi="Calibri" w:cs="Calibri"/>
                <w:sz w:val="16"/>
                <w:szCs w:val="16"/>
              </w:rPr>
            </w:pPr>
            <w:r>
              <w:rPr>
                <w:rFonts w:ascii="Calibri" w:hAnsi="Calibri" w:cs="Calibri"/>
                <w:sz w:val="16"/>
                <w:szCs w:val="16"/>
              </w:rPr>
              <w:t>TOTALES</w:t>
            </w:r>
          </w:p>
        </w:tc>
        <w:tc>
          <w:tcPr>
            <w:tcW w:w="0" w:type="auto"/>
            <w:noWrap/>
            <w:hideMark/>
          </w:tcPr>
          <w:p w14:paraId="689D7213"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37.849.056.330</w:t>
            </w:r>
          </w:p>
        </w:tc>
        <w:tc>
          <w:tcPr>
            <w:tcW w:w="0" w:type="auto"/>
            <w:noWrap/>
            <w:hideMark/>
          </w:tcPr>
          <w:p w14:paraId="7B2E2C79"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100,00%</w:t>
            </w:r>
          </w:p>
        </w:tc>
        <w:tc>
          <w:tcPr>
            <w:tcW w:w="0" w:type="auto"/>
            <w:noWrap/>
            <w:hideMark/>
          </w:tcPr>
          <w:p w14:paraId="356D1B8A" w14:textId="3C36DF2D"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50.880.918.88</w:t>
            </w:r>
            <w:r w:rsidR="00CC478C">
              <w:rPr>
                <w:rFonts w:ascii="Calibri" w:hAnsi="Calibri" w:cs="Calibri"/>
                <w:sz w:val="16"/>
                <w:szCs w:val="16"/>
              </w:rPr>
              <w:t>6</w:t>
            </w:r>
          </w:p>
        </w:tc>
        <w:tc>
          <w:tcPr>
            <w:tcW w:w="0" w:type="auto"/>
            <w:noWrap/>
            <w:hideMark/>
          </w:tcPr>
          <w:p w14:paraId="35C64118"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100,00%</w:t>
            </w:r>
          </w:p>
        </w:tc>
        <w:tc>
          <w:tcPr>
            <w:tcW w:w="0" w:type="auto"/>
            <w:noWrap/>
            <w:hideMark/>
          </w:tcPr>
          <w:p w14:paraId="11BC05E5" w14:textId="77777777" w:rsidR="009A249E" w:rsidRDefault="009A249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-13.031.862.556</w:t>
            </w:r>
          </w:p>
        </w:tc>
      </w:tr>
    </w:tbl>
    <w:p w14:paraId="59EF8E90" w14:textId="6F265F51" w:rsidR="00F50622" w:rsidRPr="00AA53D3" w:rsidRDefault="00F50622" w:rsidP="00045C0A">
      <w:pPr>
        <w:ind w:left="708" w:hanging="708"/>
        <w:rPr>
          <w:sz w:val="16"/>
          <w:szCs w:val="16"/>
          <w:lang w:val="es-ES"/>
          <w:rPrChange w:id="1167" w:author="Yeisson Fernando Ortiz Sabogal" w:date="2023-02-14T13:37:00Z">
            <w:rPr>
              <w:lang w:val="es-ES"/>
            </w:rPr>
          </w:rPrChange>
        </w:rPr>
      </w:pPr>
      <w:r w:rsidRPr="00AA53D3">
        <w:rPr>
          <w:sz w:val="16"/>
          <w:szCs w:val="16"/>
          <w:lang w:val="es-ES"/>
          <w:rPrChange w:id="1168" w:author="Yeisson Fernando Ortiz Sabogal" w:date="2023-02-14T13:37:00Z">
            <w:rPr>
              <w:lang w:val="es-ES"/>
            </w:rPr>
          </w:rPrChange>
        </w:rPr>
        <w:t>Fuente: Estados Financieros SDHT. Cifras expresadas en pesos colombianos</w:t>
      </w:r>
      <w:r w:rsidR="00A33469" w:rsidRPr="00AA53D3">
        <w:rPr>
          <w:sz w:val="16"/>
          <w:szCs w:val="16"/>
          <w:lang w:val="es-ES"/>
          <w:rPrChange w:id="1169" w:author="Yeisson Fernando Ortiz Sabogal" w:date="2023-02-14T13:37:00Z">
            <w:rPr>
              <w:lang w:val="es-ES"/>
            </w:rPr>
          </w:rPrChange>
        </w:rPr>
        <w:t>- Subdirección</w:t>
      </w:r>
      <w:r w:rsidR="003E2FA1" w:rsidRPr="00AA53D3">
        <w:rPr>
          <w:sz w:val="16"/>
          <w:szCs w:val="16"/>
          <w:lang w:val="es-ES"/>
          <w:rPrChange w:id="1170" w:author="Yeisson Fernando Ortiz Sabogal" w:date="2023-02-14T13:37:00Z">
            <w:rPr>
              <w:lang w:val="es-ES"/>
            </w:rPr>
          </w:rPrChange>
        </w:rPr>
        <w:t xml:space="preserve"> </w:t>
      </w:r>
      <w:r w:rsidR="00A33469" w:rsidRPr="00AA53D3">
        <w:rPr>
          <w:sz w:val="16"/>
          <w:szCs w:val="16"/>
          <w:lang w:val="es-ES"/>
          <w:rPrChange w:id="1171" w:author="Yeisson Fernando Ortiz Sabogal" w:date="2023-02-14T13:37:00Z">
            <w:rPr>
              <w:lang w:val="es-ES"/>
            </w:rPr>
          </w:rPrChange>
        </w:rPr>
        <w:t>de Recursos Públicos</w:t>
      </w:r>
    </w:p>
    <w:p w14:paraId="6411AF45" w14:textId="77777777" w:rsidR="00C9624E" w:rsidRPr="001C6C8E" w:rsidRDefault="00C9624E" w:rsidP="00C9624E">
      <w:pPr>
        <w:ind w:left="567"/>
        <w:jc w:val="both"/>
        <w:rPr>
          <w:b/>
        </w:rPr>
      </w:pPr>
    </w:p>
    <w:p w14:paraId="2331CEAF" w14:textId="26FEB435" w:rsidR="00514DDF" w:rsidRPr="001C6C8E" w:rsidRDefault="00C9624E" w:rsidP="00514DDF">
      <w:pPr>
        <w:pStyle w:val="Prrafodelista"/>
        <w:ind w:left="0"/>
        <w:jc w:val="both"/>
      </w:pPr>
      <w:r w:rsidRPr="001C6C8E">
        <w:t xml:space="preserve">Para el reconocimiento los Subsidios otorgados por la Secretaría Distrital del Hábitat existe un proceso en la cual la Subdirección de Recursos Públicos remite mediante memorando los Certificados de tradición y Libertad (CTL-VUR), las escrituras y los desembolsos (Desembolsos aprobados desde </w:t>
      </w:r>
      <w:r w:rsidR="00541257" w:rsidRPr="001C6C8E">
        <w:t>dicha</w:t>
      </w:r>
      <w:r w:rsidRPr="001C6C8E">
        <w:t xml:space="preserve"> Subdirección de Fiducia a</w:t>
      </w:r>
      <w:r w:rsidR="003E2FA1">
        <w:t xml:space="preserve">l </w:t>
      </w:r>
      <w:r w:rsidRPr="001C6C8E">
        <w:t>Oferente</w:t>
      </w:r>
      <w:r w:rsidR="003E2FA1">
        <w:t xml:space="preserve">, </w:t>
      </w:r>
      <w:r w:rsidRPr="001C6C8E">
        <w:t>según la entrega del inmueble</w:t>
      </w:r>
      <w:r w:rsidR="00541257" w:rsidRPr="001C6C8E">
        <w:t>,</w:t>
      </w:r>
      <w:r w:rsidRPr="001C6C8E">
        <w:t xml:space="preserve"> bien sea nuevo o las mejoras realizadas a la vivienda) para el respectivo reconocimiento contable.  </w:t>
      </w:r>
    </w:p>
    <w:p w14:paraId="5DB8672D" w14:textId="241ADC31" w:rsidR="00514DDF" w:rsidRPr="001C6C8E" w:rsidRDefault="00514DDF" w:rsidP="00514DDF">
      <w:pPr>
        <w:pStyle w:val="Prrafodelista"/>
        <w:ind w:left="0"/>
        <w:jc w:val="both"/>
      </w:pPr>
    </w:p>
    <w:p w14:paraId="07A3D341" w14:textId="3832EE69" w:rsidR="76CC314F" w:rsidRPr="00045C0A" w:rsidRDefault="76CC314F" w:rsidP="00AA40B2">
      <w:pPr>
        <w:pStyle w:val="Prrafodelista"/>
        <w:ind w:left="0"/>
        <w:jc w:val="both"/>
        <w:rPr>
          <w:rFonts w:eastAsia="Arial"/>
          <w:b/>
          <w:lang w:val="es-ES"/>
        </w:rPr>
      </w:pPr>
      <w:r w:rsidRPr="001C6C8E">
        <w:rPr>
          <w:rFonts w:cstheme="minorBidi"/>
          <w:lang w:val="es-ES"/>
        </w:rPr>
        <w:t> </w:t>
      </w:r>
      <w:bookmarkStart w:id="1172" w:name="_Toc125624251"/>
      <w:r w:rsidR="000805EA" w:rsidRPr="00045C0A">
        <w:rPr>
          <w:rFonts w:eastAsia="Arial"/>
          <w:lang w:val="es-ES"/>
        </w:rPr>
        <w:t>1</w:t>
      </w:r>
      <w:r w:rsidR="000805EA" w:rsidRPr="00045C0A">
        <w:rPr>
          <w:lang w:val="es-ES"/>
        </w:rPr>
        <w:t xml:space="preserve"> </w:t>
      </w:r>
      <w:r w:rsidR="000805EA" w:rsidRPr="003E2FA1">
        <w:t>V</w:t>
      </w:r>
      <w:r w:rsidR="00FD7E13" w:rsidRPr="003E2FA1">
        <w:t>ivienda</w:t>
      </w:r>
      <w:r w:rsidRPr="003E2FA1">
        <w:t xml:space="preserve"> </w:t>
      </w:r>
      <w:r w:rsidRPr="00045C0A">
        <w:rPr>
          <w:rFonts w:eastAsia="Arial"/>
          <w:lang w:val="es-ES"/>
        </w:rPr>
        <w:t>Nueva - Proyectos Comité de Elegibilidad</w:t>
      </w:r>
      <w:bookmarkEnd w:id="1172"/>
      <w:r w:rsidRPr="00045C0A">
        <w:rPr>
          <w:rFonts w:eastAsia="Arial"/>
          <w:b/>
          <w:lang w:val="es-ES"/>
        </w:rPr>
        <w:t xml:space="preserve"> </w:t>
      </w:r>
    </w:p>
    <w:p w14:paraId="14F0F821" w14:textId="77777777" w:rsidR="003E2FA1" w:rsidRPr="00045C0A" w:rsidRDefault="003E2FA1" w:rsidP="00AA40B2">
      <w:pPr>
        <w:pStyle w:val="Prrafodelista"/>
        <w:ind w:left="0"/>
        <w:jc w:val="both"/>
        <w:rPr>
          <w:rFonts w:eastAsia="Arial"/>
          <w:b/>
          <w:lang w:val="es-ES"/>
        </w:rPr>
      </w:pPr>
    </w:p>
    <w:p w14:paraId="79110AB0" w14:textId="69218817" w:rsidR="00C9624E" w:rsidRPr="00045C0A" w:rsidRDefault="16862A64" w:rsidP="76CC314F">
      <w:pPr>
        <w:jc w:val="both"/>
        <w:rPr>
          <w:rFonts w:eastAsia="Arial"/>
          <w:color w:val="ED7D31" w:themeColor="accent2"/>
          <w:lang w:val="es-ES"/>
        </w:rPr>
      </w:pPr>
      <w:r w:rsidRPr="00045C0A">
        <w:rPr>
          <w:rFonts w:eastAsia="Arial"/>
          <w:lang w:val="es-ES"/>
        </w:rPr>
        <w:t>La Secretaría Distrital del Hábitat – SDHT a través del Comité de Elegibilidad ha seleccionado proyectos de vivienda nueva de los cuales ha generado 10.226 cupos para la asignación de Subsidios Distritales de Vivienda – SDVE por valor de $176.023.253.988, cupos que a la fecha han tenido variaciones, y ascienden a 9.626 cupos por valor de $165.933.759.274 como se relacionan a continuación</w:t>
      </w:r>
      <w:r w:rsidRPr="00045C0A">
        <w:rPr>
          <w:rFonts w:eastAsia="Arial"/>
          <w:color w:val="ED7D31" w:themeColor="accent2"/>
          <w:lang w:val="es-ES"/>
        </w:rPr>
        <w:t>:</w:t>
      </w:r>
    </w:p>
    <w:p w14:paraId="466EDAB5" w14:textId="4CD1E743" w:rsidR="009E43AD" w:rsidRPr="00045C0A" w:rsidRDefault="009E43AD" w:rsidP="00045C0A">
      <w:pPr>
        <w:jc w:val="center"/>
        <w:rPr>
          <w:rFonts w:eastAsia="Arial"/>
          <w:color w:val="000000" w:themeColor="text1"/>
          <w:lang w:val="es-ES"/>
        </w:rPr>
      </w:pPr>
    </w:p>
    <w:p w14:paraId="511B9DE7" w14:textId="1454213C" w:rsidR="76CC314F" w:rsidRPr="00045C0A" w:rsidRDefault="009E43AD" w:rsidP="00045C0A">
      <w:pPr>
        <w:rPr>
          <w:rFonts w:eastAsia="Arial"/>
          <w:color w:val="ED7D31" w:themeColor="accent2"/>
          <w:lang w:val="es-ES"/>
        </w:rPr>
      </w:pPr>
      <w:r w:rsidRPr="00045C0A">
        <w:rPr>
          <w:rFonts w:eastAsia="Arial"/>
          <w:color w:val="000000" w:themeColor="text1"/>
          <w:lang w:val="es-ES"/>
        </w:rPr>
        <w:t xml:space="preserve">Tabla N° 27 </w:t>
      </w:r>
      <w:r w:rsidR="0010375A" w:rsidRPr="00045C0A">
        <w:rPr>
          <w:rFonts w:eastAsia="Arial"/>
          <w:color w:val="000000" w:themeColor="text1"/>
          <w:lang w:val="es-ES"/>
        </w:rPr>
        <w:t>proyectos de comité de elegibilidad</w:t>
      </w:r>
      <w:r w:rsidR="76CC314F" w:rsidRPr="00045C0A">
        <w:rPr>
          <w:rFonts w:eastAsia="Arial"/>
          <w:color w:val="ED7D31" w:themeColor="accent2"/>
          <w:lang w:val="es-ES"/>
        </w:rPr>
        <w:t xml:space="preserve"> </w:t>
      </w:r>
    </w:p>
    <w:tbl>
      <w:tblPr>
        <w:tblStyle w:val="Tablanormal2"/>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Change w:id="1173" w:author="Yeisson Fernando Ortiz Sabogal" w:date="2023-02-14T13:38:00Z">
          <w:tblPr>
            <w:tblStyle w:val="Tablanormal2"/>
            <w:tblW w:w="9203" w:type="dxa"/>
            <w:tblLayout w:type="fixed"/>
            <w:tblLook w:val="06A0" w:firstRow="1" w:lastRow="0" w:firstColumn="1" w:lastColumn="0" w:noHBand="1" w:noVBand="1"/>
          </w:tblPr>
        </w:tblPrChange>
      </w:tblPr>
      <w:tblGrid>
        <w:gridCol w:w="1533"/>
        <w:gridCol w:w="1534"/>
        <w:gridCol w:w="1534"/>
        <w:gridCol w:w="1534"/>
        <w:gridCol w:w="1534"/>
        <w:gridCol w:w="1534"/>
        <w:tblGridChange w:id="1174">
          <w:tblGrid>
            <w:gridCol w:w="2336"/>
            <w:gridCol w:w="1298"/>
            <w:gridCol w:w="1424"/>
            <w:gridCol w:w="1298"/>
            <w:gridCol w:w="1424"/>
            <w:gridCol w:w="1423"/>
          </w:tblGrid>
        </w:tblGridChange>
      </w:tblGrid>
      <w:tr w:rsidR="5770C6C6" w:rsidRPr="003E2FA1" w14:paraId="36D1E98B" w14:textId="77777777" w:rsidTr="00AA53D3">
        <w:trPr>
          <w:cnfStyle w:val="100000000000" w:firstRow="1" w:lastRow="0" w:firstColumn="0" w:lastColumn="0" w:oddVBand="0" w:evenVBand="0" w:oddHBand="0" w:evenHBand="0" w:firstRowFirstColumn="0" w:firstRowLastColumn="0" w:lastRowFirstColumn="0" w:lastRowLastColumn="0"/>
          <w:trHeight w:val="20"/>
          <w:tblHeader/>
          <w:trPrChange w:id="1175" w:author="Yeisson Fernando Ortiz Sabogal" w:date="2023-02-14T13:38:00Z">
            <w:trPr>
              <w:trHeight w:val="20"/>
              <w:tblHeader/>
            </w:trPr>
          </w:trPrChange>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tcPrChange w:id="1176" w:author="Yeisson Fernando Ortiz Sabogal" w:date="2023-02-14T13:38:00Z">
              <w:tcPr>
                <w:tcW w:w="2336" w:type="dxa"/>
              </w:tcPr>
            </w:tcPrChange>
          </w:tcPr>
          <w:p w14:paraId="4D749F74" w14:textId="3F20FFE0" w:rsidR="5770C6C6" w:rsidRPr="00045C0A" w:rsidRDefault="5770C6C6" w:rsidP="5770C6C6">
            <w:pPr>
              <w:jc w:val="center"/>
              <w:cnfStyle w:val="101000000000" w:firstRow="1" w:lastRow="0" w:firstColumn="1" w:lastColumn="0" w:oddVBand="0" w:evenVBand="0" w:oddHBand="0" w:evenHBand="0" w:firstRowFirstColumn="0" w:firstRowLastColumn="0" w:lastRowFirstColumn="0" w:lastRowLastColumn="0"/>
              <w:rPr>
                <w:rFonts w:eastAsia="Arial"/>
                <w:b w:val="0"/>
                <w:sz w:val="16"/>
                <w:szCs w:val="16"/>
              </w:rPr>
            </w:pPr>
            <w:r w:rsidRPr="00045C0A">
              <w:rPr>
                <w:rFonts w:eastAsia="Arial"/>
                <w:sz w:val="16"/>
                <w:szCs w:val="16"/>
              </w:rPr>
              <w:t>PROYECTO</w:t>
            </w:r>
          </w:p>
        </w:tc>
        <w:tc>
          <w:tcPr>
            <w:tcW w:w="0" w:type="dxa"/>
            <w:gridSpan w:val="2"/>
            <w:tcBorders>
              <w:bottom w:val="none" w:sz="0" w:space="0" w:color="auto"/>
            </w:tcBorders>
            <w:tcPrChange w:id="1177" w:author="Yeisson Fernando Ortiz Sabogal" w:date="2023-02-14T13:38:00Z">
              <w:tcPr>
                <w:tcW w:w="2722" w:type="dxa"/>
                <w:gridSpan w:val="2"/>
              </w:tcPr>
            </w:tcPrChange>
          </w:tcPr>
          <w:p w14:paraId="07554F43" w14:textId="213FD244" w:rsidR="5770C6C6" w:rsidRPr="00045C0A" w:rsidRDefault="5770C6C6" w:rsidP="5770C6C6">
            <w:pPr>
              <w:jc w:val="center"/>
              <w:cnfStyle w:val="100000000000" w:firstRow="1" w:lastRow="0" w:firstColumn="0" w:lastColumn="0" w:oddVBand="0" w:evenVBand="0" w:oddHBand="0" w:evenHBand="0" w:firstRowFirstColumn="0" w:firstRowLastColumn="0" w:lastRowFirstColumn="0" w:lastRowLastColumn="0"/>
              <w:rPr>
                <w:rFonts w:eastAsia="Arial"/>
                <w:b w:val="0"/>
                <w:sz w:val="16"/>
                <w:szCs w:val="16"/>
              </w:rPr>
            </w:pPr>
            <w:r w:rsidRPr="00045C0A">
              <w:rPr>
                <w:rFonts w:eastAsia="Arial"/>
                <w:sz w:val="16"/>
                <w:szCs w:val="16"/>
              </w:rPr>
              <w:t>Inicial</w:t>
            </w:r>
          </w:p>
        </w:tc>
        <w:tc>
          <w:tcPr>
            <w:tcW w:w="0" w:type="dxa"/>
            <w:gridSpan w:val="2"/>
            <w:tcBorders>
              <w:bottom w:val="none" w:sz="0" w:space="0" w:color="auto"/>
            </w:tcBorders>
            <w:tcPrChange w:id="1178" w:author="Yeisson Fernando Ortiz Sabogal" w:date="2023-02-14T13:38:00Z">
              <w:tcPr>
                <w:tcW w:w="2722" w:type="dxa"/>
                <w:gridSpan w:val="2"/>
              </w:tcPr>
            </w:tcPrChange>
          </w:tcPr>
          <w:p w14:paraId="4C455066" w14:textId="5103C9BD" w:rsidR="5770C6C6" w:rsidRPr="00045C0A" w:rsidRDefault="5770C6C6" w:rsidP="005C6441">
            <w:pPr>
              <w:jc w:val="center"/>
              <w:cnfStyle w:val="100000000000" w:firstRow="1" w:lastRow="0" w:firstColumn="0" w:lastColumn="0" w:oddVBand="0" w:evenVBand="0" w:oddHBand="0" w:evenHBand="0" w:firstRowFirstColumn="0" w:firstRowLastColumn="0" w:lastRowFirstColumn="0" w:lastRowLastColumn="0"/>
              <w:rPr>
                <w:rFonts w:eastAsia="Arial"/>
                <w:b w:val="0"/>
                <w:sz w:val="16"/>
                <w:szCs w:val="16"/>
              </w:rPr>
            </w:pPr>
            <w:r w:rsidRPr="00045C0A">
              <w:rPr>
                <w:rFonts w:eastAsia="Arial"/>
                <w:sz w:val="16"/>
                <w:szCs w:val="16"/>
              </w:rPr>
              <w:t>Actual</w:t>
            </w:r>
          </w:p>
        </w:tc>
        <w:tc>
          <w:tcPr>
            <w:tcW w:w="0" w:type="dxa"/>
            <w:tcBorders>
              <w:bottom w:val="none" w:sz="0" w:space="0" w:color="auto"/>
            </w:tcBorders>
            <w:tcPrChange w:id="1179" w:author="Yeisson Fernando Ortiz Sabogal" w:date="2023-02-14T13:38:00Z">
              <w:tcPr>
                <w:tcW w:w="1423" w:type="dxa"/>
              </w:tcPr>
            </w:tcPrChange>
          </w:tcPr>
          <w:p w14:paraId="11DDC75B" w14:textId="0AF32828" w:rsidR="5770C6C6" w:rsidRPr="00045C0A" w:rsidRDefault="5770C6C6" w:rsidP="00045C0A">
            <w:pPr>
              <w:jc w:val="center"/>
              <w:cnfStyle w:val="100000000000" w:firstRow="1" w:lastRow="0" w:firstColumn="0" w:lastColumn="0" w:oddVBand="0" w:evenVBand="0" w:oddHBand="0" w:evenHBand="0" w:firstRowFirstColumn="0" w:firstRowLastColumn="0" w:lastRowFirstColumn="0" w:lastRowLastColumn="0"/>
              <w:rPr>
                <w:rFonts w:eastAsia="Arial"/>
                <w:b w:val="0"/>
                <w:sz w:val="16"/>
                <w:szCs w:val="16"/>
              </w:rPr>
            </w:pPr>
            <w:r w:rsidRPr="00045C0A">
              <w:rPr>
                <w:rFonts w:eastAsia="Arial"/>
                <w:sz w:val="16"/>
                <w:szCs w:val="16"/>
              </w:rPr>
              <w:t>ESTADO</w:t>
            </w:r>
          </w:p>
        </w:tc>
      </w:tr>
      <w:tr w:rsidR="5770C6C6" w:rsidRPr="003E2FA1" w14:paraId="1FC2A19D" w14:textId="77777777" w:rsidTr="00AA53D3">
        <w:trPr>
          <w:trHeight w:val="20"/>
          <w:trPrChange w:id="1180"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181" w:author="Yeisson Fernando Ortiz Sabogal" w:date="2023-02-14T13:38:00Z">
              <w:tcPr>
                <w:tcW w:w="2336" w:type="dxa"/>
              </w:tcPr>
            </w:tcPrChange>
          </w:tcPr>
          <w:p w14:paraId="724DBEE0" w14:textId="77777777" w:rsidR="001907DE" w:rsidRPr="00045C0A" w:rsidRDefault="001907DE">
            <w:pPr>
              <w:rPr>
                <w:sz w:val="16"/>
                <w:szCs w:val="16"/>
              </w:rPr>
            </w:pPr>
          </w:p>
        </w:tc>
        <w:tc>
          <w:tcPr>
            <w:tcW w:w="0" w:type="dxa"/>
            <w:tcPrChange w:id="1182" w:author="Yeisson Fernando Ortiz Sabogal" w:date="2023-02-14T13:38:00Z">
              <w:tcPr>
                <w:tcW w:w="1298" w:type="dxa"/>
              </w:tcPr>
            </w:tcPrChange>
          </w:tcPr>
          <w:p w14:paraId="6EC513E1" w14:textId="1BF7695D"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b/>
                <w:sz w:val="16"/>
                <w:szCs w:val="16"/>
              </w:rPr>
            </w:pPr>
            <w:r w:rsidRPr="00045C0A">
              <w:rPr>
                <w:rFonts w:eastAsia="Arial"/>
                <w:b/>
                <w:sz w:val="16"/>
                <w:szCs w:val="16"/>
              </w:rPr>
              <w:t>No. SDVE</w:t>
            </w:r>
          </w:p>
        </w:tc>
        <w:tc>
          <w:tcPr>
            <w:tcW w:w="0" w:type="dxa"/>
            <w:tcPrChange w:id="1183" w:author="Yeisson Fernando Ortiz Sabogal" w:date="2023-02-14T13:38:00Z">
              <w:tcPr>
                <w:tcW w:w="1423" w:type="dxa"/>
              </w:tcPr>
            </w:tcPrChange>
          </w:tcPr>
          <w:p w14:paraId="78C01194" w14:textId="01B111B6"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b/>
                <w:sz w:val="16"/>
                <w:szCs w:val="16"/>
              </w:rPr>
            </w:pPr>
            <w:r w:rsidRPr="00045C0A">
              <w:rPr>
                <w:rFonts w:eastAsia="Arial"/>
                <w:b/>
                <w:sz w:val="16"/>
                <w:szCs w:val="16"/>
              </w:rPr>
              <w:t>Valor</w:t>
            </w:r>
          </w:p>
        </w:tc>
        <w:tc>
          <w:tcPr>
            <w:tcW w:w="0" w:type="dxa"/>
            <w:tcPrChange w:id="1184" w:author="Yeisson Fernando Ortiz Sabogal" w:date="2023-02-14T13:38:00Z">
              <w:tcPr>
                <w:tcW w:w="1298" w:type="dxa"/>
              </w:tcPr>
            </w:tcPrChange>
          </w:tcPr>
          <w:p w14:paraId="309B22FB" w14:textId="2AC42486"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b/>
                <w:sz w:val="16"/>
                <w:szCs w:val="16"/>
              </w:rPr>
            </w:pPr>
            <w:r w:rsidRPr="00045C0A">
              <w:rPr>
                <w:rFonts w:eastAsia="Arial"/>
                <w:b/>
                <w:sz w:val="16"/>
                <w:szCs w:val="16"/>
              </w:rPr>
              <w:t>No. SDVE</w:t>
            </w:r>
          </w:p>
        </w:tc>
        <w:tc>
          <w:tcPr>
            <w:tcW w:w="0" w:type="dxa"/>
            <w:tcPrChange w:id="1185" w:author="Yeisson Fernando Ortiz Sabogal" w:date="2023-02-14T13:38:00Z">
              <w:tcPr>
                <w:tcW w:w="1423" w:type="dxa"/>
              </w:tcPr>
            </w:tcPrChange>
          </w:tcPr>
          <w:p w14:paraId="7F9B5A49" w14:textId="41E9B494"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b/>
                <w:sz w:val="16"/>
                <w:szCs w:val="16"/>
              </w:rPr>
            </w:pPr>
            <w:r w:rsidRPr="00045C0A">
              <w:rPr>
                <w:rFonts w:eastAsia="Arial"/>
                <w:b/>
                <w:sz w:val="16"/>
                <w:szCs w:val="16"/>
              </w:rPr>
              <w:t>Valor</w:t>
            </w:r>
          </w:p>
        </w:tc>
        <w:tc>
          <w:tcPr>
            <w:tcW w:w="0" w:type="dxa"/>
            <w:tcPrChange w:id="1186" w:author="Yeisson Fernando Ortiz Sabogal" w:date="2023-02-14T13:38:00Z">
              <w:tcPr>
                <w:tcW w:w="1423" w:type="dxa"/>
              </w:tcPr>
            </w:tcPrChange>
          </w:tcPr>
          <w:p w14:paraId="72F2DFB6" w14:textId="77777777" w:rsidR="001907DE" w:rsidRPr="00045C0A" w:rsidRDefault="001907DE" w:rsidP="00045C0A">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5770C6C6" w:rsidRPr="003E2FA1" w14:paraId="09B07242" w14:textId="77777777" w:rsidTr="00AA53D3">
        <w:trPr>
          <w:trHeight w:val="20"/>
          <w:trPrChange w:id="1187"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188" w:author="Yeisson Fernando Ortiz Sabogal" w:date="2023-02-14T13:38:00Z">
              <w:tcPr>
                <w:tcW w:w="2336" w:type="dxa"/>
              </w:tcPr>
            </w:tcPrChange>
          </w:tcPr>
          <w:p w14:paraId="0F2212A1" w14:textId="4B2D3CDB" w:rsidR="5770C6C6" w:rsidRPr="00045C0A" w:rsidRDefault="5770C6C6">
            <w:pPr>
              <w:rPr>
                <w:rFonts w:eastAsia="Arial"/>
                <w:sz w:val="16"/>
                <w:szCs w:val="16"/>
              </w:rPr>
            </w:pPr>
            <w:r w:rsidRPr="00045C0A">
              <w:rPr>
                <w:rFonts w:eastAsia="Arial"/>
                <w:sz w:val="16"/>
                <w:szCs w:val="16"/>
              </w:rPr>
              <w:t>Bella Flora</w:t>
            </w:r>
          </w:p>
        </w:tc>
        <w:tc>
          <w:tcPr>
            <w:tcW w:w="0" w:type="dxa"/>
            <w:tcPrChange w:id="1189" w:author="Yeisson Fernando Ortiz Sabogal" w:date="2023-02-14T13:38:00Z">
              <w:tcPr>
                <w:tcW w:w="1298" w:type="dxa"/>
              </w:tcPr>
            </w:tcPrChange>
          </w:tcPr>
          <w:p w14:paraId="5CED0C29" w14:textId="43C639FF"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384</w:t>
            </w:r>
          </w:p>
        </w:tc>
        <w:tc>
          <w:tcPr>
            <w:tcW w:w="0" w:type="dxa"/>
            <w:tcPrChange w:id="1190" w:author="Yeisson Fernando Ortiz Sabogal" w:date="2023-02-14T13:38:00Z">
              <w:tcPr>
                <w:tcW w:w="1423" w:type="dxa"/>
              </w:tcPr>
            </w:tcPrChange>
          </w:tcPr>
          <w:p w14:paraId="3C9ED7EE" w14:textId="1E850AAA"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$ 6.883.518.720</w:t>
            </w:r>
          </w:p>
        </w:tc>
        <w:tc>
          <w:tcPr>
            <w:tcW w:w="0" w:type="dxa"/>
            <w:tcPrChange w:id="1191" w:author="Yeisson Fernando Ortiz Sabogal" w:date="2023-02-14T13:38:00Z">
              <w:tcPr>
                <w:tcW w:w="1298" w:type="dxa"/>
              </w:tcPr>
            </w:tcPrChange>
          </w:tcPr>
          <w:p w14:paraId="1BB130E9" w14:textId="37B8D801"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384</w:t>
            </w:r>
          </w:p>
        </w:tc>
        <w:tc>
          <w:tcPr>
            <w:tcW w:w="0" w:type="dxa"/>
            <w:tcPrChange w:id="1192" w:author="Yeisson Fernando Ortiz Sabogal" w:date="2023-02-14T13:38:00Z">
              <w:tcPr>
                <w:tcW w:w="1423" w:type="dxa"/>
              </w:tcPr>
            </w:tcPrChange>
          </w:tcPr>
          <w:p w14:paraId="192F9025" w14:textId="780DC35D"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$ 6.883.518.720</w:t>
            </w:r>
          </w:p>
        </w:tc>
        <w:tc>
          <w:tcPr>
            <w:tcW w:w="0" w:type="dxa"/>
            <w:tcPrChange w:id="1193" w:author="Yeisson Fernando Ortiz Sabogal" w:date="2023-02-14T13:38:00Z">
              <w:tcPr>
                <w:tcW w:w="1423" w:type="dxa"/>
              </w:tcPr>
            </w:tcPrChange>
          </w:tcPr>
          <w:p w14:paraId="31E57908" w14:textId="66D7E150"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Liquidado</w:t>
            </w:r>
          </w:p>
        </w:tc>
      </w:tr>
      <w:tr w:rsidR="5770C6C6" w:rsidRPr="003E2FA1" w14:paraId="465A36A0" w14:textId="77777777" w:rsidTr="00AA53D3">
        <w:trPr>
          <w:trHeight w:val="20"/>
          <w:trPrChange w:id="1194"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195" w:author="Yeisson Fernando Ortiz Sabogal" w:date="2023-02-14T13:38:00Z">
              <w:tcPr>
                <w:tcW w:w="2336" w:type="dxa"/>
              </w:tcPr>
            </w:tcPrChange>
          </w:tcPr>
          <w:p w14:paraId="419AFA2B" w14:textId="3CBD2412" w:rsidR="5770C6C6" w:rsidRPr="00045C0A" w:rsidRDefault="5770C6C6">
            <w:pPr>
              <w:rPr>
                <w:rFonts w:eastAsia="Arial"/>
                <w:sz w:val="16"/>
                <w:szCs w:val="16"/>
              </w:rPr>
            </w:pPr>
            <w:r w:rsidRPr="00045C0A">
              <w:rPr>
                <w:rFonts w:eastAsia="Arial"/>
                <w:sz w:val="16"/>
                <w:szCs w:val="16"/>
              </w:rPr>
              <w:t>Bolonia – Unidad 4 (Puerta del Rey)</w:t>
            </w:r>
          </w:p>
        </w:tc>
        <w:tc>
          <w:tcPr>
            <w:tcW w:w="0" w:type="dxa"/>
            <w:tcPrChange w:id="1196" w:author="Yeisson Fernando Ortiz Sabogal" w:date="2023-02-14T13:38:00Z">
              <w:tcPr>
                <w:tcW w:w="1298" w:type="dxa"/>
              </w:tcPr>
            </w:tcPrChange>
          </w:tcPr>
          <w:p w14:paraId="162A627E" w14:textId="03876A97"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100</w:t>
            </w:r>
          </w:p>
        </w:tc>
        <w:tc>
          <w:tcPr>
            <w:tcW w:w="0" w:type="dxa"/>
            <w:tcPrChange w:id="1197" w:author="Yeisson Fernando Ortiz Sabogal" w:date="2023-02-14T13:38:00Z">
              <w:tcPr>
                <w:tcW w:w="1423" w:type="dxa"/>
              </w:tcPr>
            </w:tcPrChange>
          </w:tcPr>
          <w:p w14:paraId="6F4052CB" w14:textId="7C494664"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$ 1.532.700.000</w:t>
            </w:r>
          </w:p>
        </w:tc>
        <w:tc>
          <w:tcPr>
            <w:tcW w:w="0" w:type="dxa"/>
            <w:tcPrChange w:id="1198" w:author="Yeisson Fernando Ortiz Sabogal" w:date="2023-02-14T13:38:00Z">
              <w:tcPr>
                <w:tcW w:w="1298" w:type="dxa"/>
              </w:tcPr>
            </w:tcPrChange>
          </w:tcPr>
          <w:p w14:paraId="4863CE3A" w14:textId="2DE5BA46"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0</w:t>
            </w:r>
          </w:p>
        </w:tc>
        <w:tc>
          <w:tcPr>
            <w:tcW w:w="0" w:type="dxa"/>
            <w:tcPrChange w:id="1199" w:author="Yeisson Fernando Ortiz Sabogal" w:date="2023-02-14T13:38:00Z">
              <w:tcPr>
                <w:tcW w:w="1423" w:type="dxa"/>
              </w:tcPr>
            </w:tcPrChange>
          </w:tcPr>
          <w:p w14:paraId="24E58A01" w14:textId="30AB0DE3"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w:t>
            </w:r>
          </w:p>
        </w:tc>
        <w:tc>
          <w:tcPr>
            <w:tcW w:w="0" w:type="dxa"/>
            <w:tcPrChange w:id="1200" w:author="Yeisson Fernando Ortiz Sabogal" w:date="2023-02-14T13:38:00Z">
              <w:tcPr>
                <w:tcW w:w="1423" w:type="dxa"/>
              </w:tcPr>
            </w:tcPrChange>
          </w:tcPr>
          <w:p w14:paraId="0F637DC8" w14:textId="0EC93EB8"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Siniestrado</w:t>
            </w:r>
          </w:p>
        </w:tc>
      </w:tr>
      <w:tr w:rsidR="5770C6C6" w:rsidRPr="003E2FA1" w14:paraId="5EE28422" w14:textId="77777777" w:rsidTr="00AA53D3">
        <w:trPr>
          <w:trHeight w:val="20"/>
          <w:trPrChange w:id="1201"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202" w:author="Yeisson Fernando Ortiz Sabogal" w:date="2023-02-14T13:38:00Z">
              <w:tcPr>
                <w:tcW w:w="2336" w:type="dxa"/>
              </w:tcPr>
            </w:tcPrChange>
          </w:tcPr>
          <w:p w14:paraId="71EEF9BB" w14:textId="216A46E3" w:rsidR="5770C6C6" w:rsidRPr="00045C0A" w:rsidRDefault="5770C6C6">
            <w:pPr>
              <w:rPr>
                <w:rFonts w:eastAsia="Arial"/>
                <w:sz w:val="16"/>
                <w:szCs w:val="16"/>
              </w:rPr>
            </w:pPr>
            <w:r w:rsidRPr="00045C0A">
              <w:rPr>
                <w:rFonts w:eastAsia="Arial"/>
                <w:sz w:val="16"/>
                <w:szCs w:val="16"/>
              </w:rPr>
              <w:t>Buenos Aires</w:t>
            </w:r>
          </w:p>
        </w:tc>
        <w:tc>
          <w:tcPr>
            <w:tcW w:w="0" w:type="dxa"/>
            <w:tcPrChange w:id="1203" w:author="Yeisson Fernando Ortiz Sabogal" w:date="2023-02-14T13:38:00Z">
              <w:tcPr>
                <w:tcW w:w="1298" w:type="dxa"/>
              </w:tcPr>
            </w:tcPrChange>
          </w:tcPr>
          <w:p w14:paraId="1EC8CDC7" w14:textId="24109356"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16</w:t>
            </w:r>
          </w:p>
        </w:tc>
        <w:tc>
          <w:tcPr>
            <w:tcW w:w="0" w:type="dxa"/>
            <w:tcPrChange w:id="1204" w:author="Yeisson Fernando Ortiz Sabogal" w:date="2023-02-14T13:38:00Z">
              <w:tcPr>
                <w:tcW w:w="1423" w:type="dxa"/>
              </w:tcPr>
            </w:tcPrChange>
          </w:tcPr>
          <w:p w14:paraId="3E583A4C" w14:textId="60BFF2BB"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$ 268.049.600</w:t>
            </w:r>
          </w:p>
        </w:tc>
        <w:tc>
          <w:tcPr>
            <w:tcW w:w="0" w:type="dxa"/>
            <w:tcPrChange w:id="1205" w:author="Yeisson Fernando Ortiz Sabogal" w:date="2023-02-14T13:38:00Z">
              <w:tcPr>
                <w:tcW w:w="1298" w:type="dxa"/>
              </w:tcPr>
            </w:tcPrChange>
          </w:tcPr>
          <w:p w14:paraId="20909F31" w14:textId="17966F18"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14</w:t>
            </w:r>
          </w:p>
        </w:tc>
        <w:tc>
          <w:tcPr>
            <w:tcW w:w="0" w:type="dxa"/>
            <w:tcPrChange w:id="1206" w:author="Yeisson Fernando Ortiz Sabogal" w:date="2023-02-14T13:38:00Z">
              <w:tcPr>
                <w:tcW w:w="1423" w:type="dxa"/>
              </w:tcPr>
            </w:tcPrChange>
          </w:tcPr>
          <w:p w14:paraId="601BC41E" w14:textId="215392AC"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$ 234.543.400</w:t>
            </w:r>
          </w:p>
        </w:tc>
        <w:tc>
          <w:tcPr>
            <w:tcW w:w="0" w:type="dxa"/>
            <w:tcPrChange w:id="1207" w:author="Yeisson Fernando Ortiz Sabogal" w:date="2023-02-14T13:38:00Z">
              <w:tcPr>
                <w:tcW w:w="1423" w:type="dxa"/>
              </w:tcPr>
            </w:tcPrChange>
          </w:tcPr>
          <w:p w14:paraId="7881F2DB" w14:textId="4ADEC1E9"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liquidación</w:t>
            </w:r>
          </w:p>
        </w:tc>
      </w:tr>
      <w:tr w:rsidR="5770C6C6" w:rsidRPr="003E2FA1" w14:paraId="3A2D9545" w14:textId="77777777" w:rsidTr="00AA53D3">
        <w:trPr>
          <w:trHeight w:val="20"/>
          <w:trPrChange w:id="1208"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209" w:author="Yeisson Fernando Ortiz Sabogal" w:date="2023-02-14T13:38:00Z">
              <w:tcPr>
                <w:tcW w:w="2336" w:type="dxa"/>
              </w:tcPr>
            </w:tcPrChange>
          </w:tcPr>
          <w:p w14:paraId="3C248666" w14:textId="3126F893" w:rsidR="5770C6C6" w:rsidRPr="00045C0A" w:rsidRDefault="5770C6C6">
            <w:pPr>
              <w:rPr>
                <w:rFonts w:eastAsia="Arial"/>
                <w:sz w:val="16"/>
                <w:szCs w:val="16"/>
                <w:lang w:val="pt-BR"/>
              </w:rPr>
            </w:pPr>
            <w:r w:rsidRPr="00045C0A">
              <w:rPr>
                <w:rFonts w:eastAsia="Arial"/>
                <w:sz w:val="16"/>
                <w:szCs w:val="16"/>
                <w:lang w:val="pt-BR"/>
              </w:rPr>
              <w:t>Campo Verde - Parques de Bogotá</w:t>
            </w:r>
          </w:p>
        </w:tc>
        <w:tc>
          <w:tcPr>
            <w:tcW w:w="0" w:type="dxa"/>
            <w:tcPrChange w:id="1210" w:author="Yeisson Fernando Ortiz Sabogal" w:date="2023-02-14T13:38:00Z">
              <w:tcPr>
                <w:tcW w:w="1298" w:type="dxa"/>
              </w:tcPr>
            </w:tcPrChange>
          </w:tcPr>
          <w:p w14:paraId="28E8C7CF" w14:textId="694B380C"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2304</w:t>
            </w:r>
          </w:p>
        </w:tc>
        <w:tc>
          <w:tcPr>
            <w:tcW w:w="0" w:type="dxa"/>
            <w:tcPrChange w:id="1211" w:author="Yeisson Fernando Ortiz Sabogal" w:date="2023-02-14T13:38:00Z">
              <w:tcPr>
                <w:tcW w:w="1423" w:type="dxa"/>
              </w:tcPr>
            </w:tcPrChange>
          </w:tcPr>
          <w:p w14:paraId="7B5B0613" w14:textId="06F13511"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$ 38.599.142.400</w:t>
            </w:r>
          </w:p>
        </w:tc>
        <w:tc>
          <w:tcPr>
            <w:tcW w:w="0" w:type="dxa"/>
            <w:tcPrChange w:id="1212" w:author="Yeisson Fernando Ortiz Sabogal" w:date="2023-02-14T13:38:00Z">
              <w:tcPr>
                <w:tcW w:w="1298" w:type="dxa"/>
              </w:tcPr>
            </w:tcPrChange>
          </w:tcPr>
          <w:p w14:paraId="01DF8993" w14:textId="16F3DC11"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2304</w:t>
            </w:r>
          </w:p>
        </w:tc>
        <w:tc>
          <w:tcPr>
            <w:tcW w:w="0" w:type="dxa"/>
            <w:tcPrChange w:id="1213" w:author="Yeisson Fernando Ortiz Sabogal" w:date="2023-02-14T13:38:00Z">
              <w:tcPr>
                <w:tcW w:w="1423" w:type="dxa"/>
              </w:tcPr>
            </w:tcPrChange>
          </w:tcPr>
          <w:p w14:paraId="46C7075E" w14:textId="3098D8BA"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$ 38.599.142.400</w:t>
            </w:r>
          </w:p>
        </w:tc>
        <w:tc>
          <w:tcPr>
            <w:tcW w:w="0" w:type="dxa"/>
            <w:tcPrChange w:id="1214" w:author="Yeisson Fernando Ortiz Sabogal" w:date="2023-02-14T13:38:00Z">
              <w:tcPr>
                <w:tcW w:w="1423" w:type="dxa"/>
              </w:tcPr>
            </w:tcPrChange>
          </w:tcPr>
          <w:p w14:paraId="0A8171EF" w14:textId="3389E2E0"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Liquidado</w:t>
            </w:r>
          </w:p>
        </w:tc>
      </w:tr>
      <w:tr w:rsidR="5770C6C6" w:rsidRPr="003E2FA1" w14:paraId="26343E86" w14:textId="77777777" w:rsidTr="00AA53D3">
        <w:trPr>
          <w:trHeight w:val="20"/>
          <w:trPrChange w:id="1215"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216" w:author="Yeisson Fernando Ortiz Sabogal" w:date="2023-02-14T13:38:00Z">
              <w:tcPr>
                <w:tcW w:w="2336" w:type="dxa"/>
              </w:tcPr>
            </w:tcPrChange>
          </w:tcPr>
          <w:p w14:paraId="35E43C1A" w14:textId="305A64D1" w:rsidR="5770C6C6" w:rsidRPr="00045C0A" w:rsidRDefault="5770C6C6">
            <w:pPr>
              <w:rPr>
                <w:rFonts w:eastAsia="Arial"/>
                <w:sz w:val="16"/>
                <w:szCs w:val="16"/>
              </w:rPr>
            </w:pPr>
            <w:r w:rsidRPr="00045C0A">
              <w:rPr>
                <w:rFonts w:eastAsia="Arial"/>
                <w:sz w:val="16"/>
                <w:szCs w:val="16"/>
              </w:rPr>
              <w:t>Capri</w:t>
            </w:r>
          </w:p>
        </w:tc>
        <w:tc>
          <w:tcPr>
            <w:tcW w:w="0" w:type="dxa"/>
            <w:tcPrChange w:id="1217" w:author="Yeisson Fernando Ortiz Sabogal" w:date="2023-02-14T13:38:00Z">
              <w:tcPr>
                <w:tcW w:w="1298" w:type="dxa"/>
              </w:tcPr>
            </w:tcPrChange>
          </w:tcPr>
          <w:p w14:paraId="19BA8790" w14:textId="02E4F6BB"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72</w:t>
            </w:r>
          </w:p>
        </w:tc>
        <w:tc>
          <w:tcPr>
            <w:tcW w:w="0" w:type="dxa"/>
            <w:tcPrChange w:id="1218" w:author="Yeisson Fernando Ortiz Sabogal" w:date="2023-02-14T13:38:00Z">
              <w:tcPr>
                <w:tcW w:w="1423" w:type="dxa"/>
              </w:tcPr>
            </w:tcPrChange>
          </w:tcPr>
          <w:p w14:paraId="00E60D3E" w14:textId="7F4FA585"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$ 1.153.152.000</w:t>
            </w:r>
          </w:p>
        </w:tc>
        <w:tc>
          <w:tcPr>
            <w:tcW w:w="0" w:type="dxa"/>
            <w:tcPrChange w:id="1219" w:author="Yeisson Fernando Ortiz Sabogal" w:date="2023-02-14T13:38:00Z">
              <w:tcPr>
                <w:tcW w:w="1298" w:type="dxa"/>
              </w:tcPr>
            </w:tcPrChange>
          </w:tcPr>
          <w:p w14:paraId="757AD8F5" w14:textId="475897A5"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72</w:t>
            </w:r>
          </w:p>
        </w:tc>
        <w:tc>
          <w:tcPr>
            <w:tcW w:w="0" w:type="dxa"/>
            <w:tcPrChange w:id="1220" w:author="Yeisson Fernando Ortiz Sabogal" w:date="2023-02-14T13:38:00Z">
              <w:tcPr>
                <w:tcW w:w="1423" w:type="dxa"/>
              </w:tcPr>
            </w:tcPrChange>
          </w:tcPr>
          <w:p w14:paraId="44E3F7DB" w14:textId="3860B648"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$ 1.153.152.000</w:t>
            </w:r>
          </w:p>
        </w:tc>
        <w:tc>
          <w:tcPr>
            <w:tcW w:w="0" w:type="dxa"/>
            <w:tcPrChange w:id="1221" w:author="Yeisson Fernando Ortiz Sabogal" w:date="2023-02-14T13:38:00Z">
              <w:tcPr>
                <w:tcW w:w="1423" w:type="dxa"/>
              </w:tcPr>
            </w:tcPrChange>
          </w:tcPr>
          <w:p w14:paraId="0B9F8FD4" w14:textId="464151C6"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Liquidado</w:t>
            </w:r>
          </w:p>
        </w:tc>
      </w:tr>
      <w:tr w:rsidR="5770C6C6" w:rsidRPr="003E2FA1" w14:paraId="255A4573" w14:textId="77777777" w:rsidTr="00AA53D3">
        <w:trPr>
          <w:trHeight w:val="20"/>
          <w:trPrChange w:id="1222"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223" w:author="Yeisson Fernando Ortiz Sabogal" w:date="2023-02-14T13:38:00Z">
              <w:tcPr>
                <w:tcW w:w="2336" w:type="dxa"/>
              </w:tcPr>
            </w:tcPrChange>
          </w:tcPr>
          <w:p w14:paraId="7838322F" w14:textId="3A51DAC5" w:rsidR="5770C6C6" w:rsidRPr="00045C0A" w:rsidRDefault="5770C6C6">
            <w:pPr>
              <w:rPr>
                <w:rFonts w:eastAsia="Arial"/>
                <w:sz w:val="16"/>
                <w:szCs w:val="16"/>
              </w:rPr>
            </w:pPr>
            <w:r w:rsidRPr="00045C0A">
              <w:rPr>
                <w:rFonts w:eastAsia="Arial"/>
                <w:sz w:val="16"/>
                <w:szCs w:val="16"/>
              </w:rPr>
              <w:t>Cerasus</w:t>
            </w:r>
          </w:p>
        </w:tc>
        <w:tc>
          <w:tcPr>
            <w:tcW w:w="0" w:type="dxa"/>
            <w:tcPrChange w:id="1224" w:author="Yeisson Fernando Ortiz Sabogal" w:date="2023-02-14T13:38:00Z">
              <w:tcPr>
                <w:tcW w:w="1298" w:type="dxa"/>
              </w:tcPr>
            </w:tcPrChange>
          </w:tcPr>
          <w:p w14:paraId="4B53927B" w14:textId="373876EE"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424</w:t>
            </w:r>
          </w:p>
        </w:tc>
        <w:tc>
          <w:tcPr>
            <w:tcW w:w="0" w:type="dxa"/>
            <w:tcPrChange w:id="1225" w:author="Yeisson Fernando Ortiz Sabogal" w:date="2023-02-14T13:38:00Z">
              <w:tcPr>
                <w:tcW w:w="1423" w:type="dxa"/>
              </w:tcPr>
            </w:tcPrChange>
          </w:tcPr>
          <w:p w14:paraId="47B5DBA9" w14:textId="18B9DCE9"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$ 9.129.150.784</w:t>
            </w:r>
          </w:p>
        </w:tc>
        <w:tc>
          <w:tcPr>
            <w:tcW w:w="0" w:type="dxa"/>
            <w:tcPrChange w:id="1226" w:author="Yeisson Fernando Ortiz Sabogal" w:date="2023-02-14T13:38:00Z">
              <w:tcPr>
                <w:tcW w:w="1298" w:type="dxa"/>
              </w:tcPr>
            </w:tcPrChange>
          </w:tcPr>
          <w:p w14:paraId="1F261D5B" w14:textId="193658F3"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385</w:t>
            </w:r>
          </w:p>
        </w:tc>
        <w:tc>
          <w:tcPr>
            <w:tcW w:w="0" w:type="dxa"/>
            <w:tcPrChange w:id="1227" w:author="Yeisson Fernando Ortiz Sabogal" w:date="2023-02-14T13:38:00Z">
              <w:tcPr>
                <w:tcW w:w="1423" w:type="dxa"/>
              </w:tcPr>
            </w:tcPrChange>
          </w:tcPr>
          <w:p w14:paraId="05478AD9" w14:textId="16426791"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$ 8.373.067.560</w:t>
            </w:r>
          </w:p>
        </w:tc>
        <w:tc>
          <w:tcPr>
            <w:tcW w:w="0" w:type="dxa"/>
            <w:tcPrChange w:id="1228" w:author="Yeisson Fernando Ortiz Sabogal" w:date="2023-02-14T13:38:00Z">
              <w:tcPr>
                <w:tcW w:w="1423" w:type="dxa"/>
              </w:tcPr>
            </w:tcPrChange>
          </w:tcPr>
          <w:p w14:paraId="25EC2412" w14:textId="046B4EFE"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ejecución</w:t>
            </w:r>
          </w:p>
        </w:tc>
      </w:tr>
      <w:tr w:rsidR="5770C6C6" w:rsidRPr="003E2FA1" w14:paraId="4DEB5D9D" w14:textId="77777777" w:rsidTr="00AA53D3">
        <w:trPr>
          <w:trHeight w:val="20"/>
          <w:trPrChange w:id="1229"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230" w:author="Yeisson Fernando Ortiz Sabogal" w:date="2023-02-14T13:38:00Z">
              <w:tcPr>
                <w:tcW w:w="2336" w:type="dxa"/>
              </w:tcPr>
            </w:tcPrChange>
          </w:tcPr>
          <w:p w14:paraId="51427C50" w14:textId="40C56C87" w:rsidR="5770C6C6" w:rsidRPr="00045C0A" w:rsidRDefault="5770C6C6">
            <w:pPr>
              <w:rPr>
                <w:rFonts w:eastAsia="Arial"/>
                <w:sz w:val="16"/>
                <w:szCs w:val="16"/>
              </w:rPr>
            </w:pPr>
            <w:r w:rsidRPr="00045C0A">
              <w:rPr>
                <w:rFonts w:eastAsia="Arial"/>
                <w:sz w:val="16"/>
                <w:szCs w:val="16"/>
              </w:rPr>
              <w:t>Colores de Bolonia I</w:t>
            </w:r>
          </w:p>
        </w:tc>
        <w:tc>
          <w:tcPr>
            <w:tcW w:w="0" w:type="dxa"/>
            <w:tcPrChange w:id="1231" w:author="Yeisson Fernando Ortiz Sabogal" w:date="2023-02-14T13:38:00Z">
              <w:tcPr>
                <w:tcW w:w="1298" w:type="dxa"/>
              </w:tcPr>
            </w:tcPrChange>
          </w:tcPr>
          <w:p w14:paraId="6F772DCF" w14:textId="2DA37060"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312</w:t>
            </w:r>
          </w:p>
        </w:tc>
        <w:tc>
          <w:tcPr>
            <w:tcW w:w="0" w:type="dxa"/>
            <w:tcPrChange w:id="1232" w:author="Yeisson Fernando Ortiz Sabogal" w:date="2023-02-14T13:38:00Z">
              <w:tcPr>
                <w:tcW w:w="1423" w:type="dxa"/>
              </w:tcPr>
            </w:tcPrChange>
          </w:tcPr>
          <w:p w14:paraId="753768BB" w14:textId="64488F86"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$ 5.226.967.200</w:t>
            </w:r>
          </w:p>
        </w:tc>
        <w:tc>
          <w:tcPr>
            <w:tcW w:w="0" w:type="dxa"/>
            <w:tcPrChange w:id="1233" w:author="Yeisson Fernando Ortiz Sabogal" w:date="2023-02-14T13:38:00Z">
              <w:tcPr>
                <w:tcW w:w="1298" w:type="dxa"/>
              </w:tcPr>
            </w:tcPrChange>
          </w:tcPr>
          <w:p w14:paraId="2B1E64D1" w14:textId="40B73E03"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312</w:t>
            </w:r>
          </w:p>
        </w:tc>
        <w:tc>
          <w:tcPr>
            <w:tcW w:w="0" w:type="dxa"/>
            <w:tcPrChange w:id="1234" w:author="Yeisson Fernando Ortiz Sabogal" w:date="2023-02-14T13:38:00Z">
              <w:tcPr>
                <w:tcW w:w="1423" w:type="dxa"/>
              </w:tcPr>
            </w:tcPrChange>
          </w:tcPr>
          <w:p w14:paraId="125FDB68" w14:textId="560750F2"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$ 5.226.967.200</w:t>
            </w:r>
          </w:p>
        </w:tc>
        <w:tc>
          <w:tcPr>
            <w:tcW w:w="0" w:type="dxa"/>
            <w:tcPrChange w:id="1235" w:author="Yeisson Fernando Ortiz Sabogal" w:date="2023-02-14T13:38:00Z">
              <w:tcPr>
                <w:tcW w:w="1423" w:type="dxa"/>
              </w:tcPr>
            </w:tcPrChange>
          </w:tcPr>
          <w:p w14:paraId="2B585480" w14:textId="1A913EE3"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ejecución</w:t>
            </w:r>
          </w:p>
        </w:tc>
      </w:tr>
      <w:tr w:rsidR="5770C6C6" w:rsidRPr="003E2FA1" w14:paraId="5EFA496C" w14:textId="77777777" w:rsidTr="00AA53D3">
        <w:trPr>
          <w:trHeight w:val="20"/>
          <w:trPrChange w:id="1236"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237" w:author="Yeisson Fernando Ortiz Sabogal" w:date="2023-02-14T13:38:00Z">
              <w:tcPr>
                <w:tcW w:w="2336" w:type="dxa"/>
              </w:tcPr>
            </w:tcPrChange>
          </w:tcPr>
          <w:p w14:paraId="7525C153" w14:textId="5CF3CD10" w:rsidR="5770C6C6" w:rsidRPr="00045C0A" w:rsidRDefault="5770C6C6">
            <w:pPr>
              <w:rPr>
                <w:rFonts w:eastAsia="Arial"/>
                <w:sz w:val="16"/>
                <w:szCs w:val="16"/>
              </w:rPr>
            </w:pPr>
            <w:r w:rsidRPr="00045C0A">
              <w:rPr>
                <w:rFonts w:eastAsia="Arial"/>
                <w:sz w:val="16"/>
                <w:szCs w:val="16"/>
              </w:rPr>
              <w:t>Colores de Bolonia II</w:t>
            </w:r>
          </w:p>
        </w:tc>
        <w:tc>
          <w:tcPr>
            <w:tcW w:w="0" w:type="dxa"/>
            <w:tcPrChange w:id="1238" w:author="Yeisson Fernando Ortiz Sabogal" w:date="2023-02-14T13:38:00Z">
              <w:tcPr>
                <w:tcW w:w="1298" w:type="dxa"/>
              </w:tcPr>
            </w:tcPrChange>
          </w:tcPr>
          <w:p w14:paraId="3DDFCA1C" w14:textId="641AED07"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754</w:t>
            </w:r>
          </w:p>
        </w:tc>
        <w:tc>
          <w:tcPr>
            <w:tcW w:w="0" w:type="dxa"/>
            <w:tcPrChange w:id="1239" w:author="Yeisson Fernando Ortiz Sabogal" w:date="2023-02-14T13:38:00Z">
              <w:tcPr>
                <w:tcW w:w="1423" w:type="dxa"/>
              </w:tcPr>
            </w:tcPrChange>
          </w:tcPr>
          <w:p w14:paraId="7538408C" w14:textId="72AC37E9"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$ 13.516.075.820</w:t>
            </w:r>
          </w:p>
        </w:tc>
        <w:tc>
          <w:tcPr>
            <w:tcW w:w="0" w:type="dxa"/>
            <w:tcPrChange w:id="1240" w:author="Yeisson Fernando Ortiz Sabogal" w:date="2023-02-14T13:38:00Z">
              <w:tcPr>
                <w:tcW w:w="1298" w:type="dxa"/>
              </w:tcPr>
            </w:tcPrChange>
          </w:tcPr>
          <w:p w14:paraId="39047B1A" w14:textId="5B996652"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754</w:t>
            </w:r>
          </w:p>
        </w:tc>
        <w:tc>
          <w:tcPr>
            <w:tcW w:w="0" w:type="dxa"/>
            <w:tcPrChange w:id="1241" w:author="Yeisson Fernando Ortiz Sabogal" w:date="2023-02-14T13:38:00Z">
              <w:tcPr>
                <w:tcW w:w="1423" w:type="dxa"/>
              </w:tcPr>
            </w:tcPrChange>
          </w:tcPr>
          <w:p w14:paraId="16E39460" w14:textId="0FE1CEA7"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$ 13.516.075.820</w:t>
            </w:r>
          </w:p>
        </w:tc>
        <w:tc>
          <w:tcPr>
            <w:tcW w:w="0" w:type="dxa"/>
            <w:tcPrChange w:id="1242" w:author="Yeisson Fernando Ortiz Sabogal" w:date="2023-02-14T13:38:00Z">
              <w:tcPr>
                <w:tcW w:w="1423" w:type="dxa"/>
              </w:tcPr>
            </w:tcPrChange>
          </w:tcPr>
          <w:p w14:paraId="7190DE8E" w14:textId="38686CD6"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ejecución</w:t>
            </w:r>
          </w:p>
        </w:tc>
      </w:tr>
      <w:tr w:rsidR="5770C6C6" w:rsidRPr="003E2FA1" w14:paraId="6969EDF5" w14:textId="77777777" w:rsidTr="00AA53D3">
        <w:trPr>
          <w:trHeight w:val="20"/>
          <w:trPrChange w:id="1243"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244" w:author="Yeisson Fernando Ortiz Sabogal" w:date="2023-02-14T13:38:00Z">
              <w:tcPr>
                <w:tcW w:w="2336" w:type="dxa"/>
              </w:tcPr>
            </w:tcPrChange>
          </w:tcPr>
          <w:p w14:paraId="38B9B754" w14:textId="21265B3D" w:rsidR="5770C6C6" w:rsidRPr="00045C0A" w:rsidRDefault="5770C6C6">
            <w:pPr>
              <w:rPr>
                <w:rFonts w:eastAsia="Arial"/>
                <w:sz w:val="16"/>
                <w:szCs w:val="16"/>
              </w:rPr>
            </w:pPr>
            <w:r w:rsidRPr="00045C0A">
              <w:rPr>
                <w:rFonts w:eastAsia="Arial"/>
                <w:sz w:val="16"/>
                <w:szCs w:val="16"/>
              </w:rPr>
              <w:t>Colores de Bolonia III</w:t>
            </w:r>
          </w:p>
        </w:tc>
        <w:tc>
          <w:tcPr>
            <w:tcW w:w="0" w:type="dxa"/>
            <w:tcPrChange w:id="1245" w:author="Yeisson Fernando Ortiz Sabogal" w:date="2023-02-14T13:38:00Z">
              <w:tcPr>
                <w:tcW w:w="1298" w:type="dxa"/>
              </w:tcPr>
            </w:tcPrChange>
          </w:tcPr>
          <w:p w14:paraId="352088DA" w14:textId="78AF4E59"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274</w:t>
            </w:r>
          </w:p>
        </w:tc>
        <w:tc>
          <w:tcPr>
            <w:tcW w:w="0" w:type="dxa"/>
            <w:tcPrChange w:id="1246" w:author="Yeisson Fernando Ortiz Sabogal" w:date="2023-02-14T13:38:00Z">
              <w:tcPr>
                <w:tcW w:w="1423" w:type="dxa"/>
              </w:tcPr>
            </w:tcPrChange>
          </w:tcPr>
          <w:p w14:paraId="56BE2AE7" w14:textId="4F18189B"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$ 4.911.677.420</w:t>
            </w:r>
          </w:p>
        </w:tc>
        <w:tc>
          <w:tcPr>
            <w:tcW w:w="0" w:type="dxa"/>
            <w:tcPrChange w:id="1247" w:author="Yeisson Fernando Ortiz Sabogal" w:date="2023-02-14T13:38:00Z">
              <w:tcPr>
                <w:tcW w:w="1298" w:type="dxa"/>
              </w:tcPr>
            </w:tcPrChange>
          </w:tcPr>
          <w:p w14:paraId="5DBA581B" w14:textId="6BF351D3"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274</w:t>
            </w:r>
          </w:p>
        </w:tc>
        <w:tc>
          <w:tcPr>
            <w:tcW w:w="0" w:type="dxa"/>
            <w:tcPrChange w:id="1248" w:author="Yeisson Fernando Ortiz Sabogal" w:date="2023-02-14T13:38:00Z">
              <w:tcPr>
                <w:tcW w:w="1423" w:type="dxa"/>
              </w:tcPr>
            </w:tcPrChange>
          </w:tcPr>
          <w:p w14:paraId="1719AEB7" w14:textId="14ECA3FC"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$ 4.911.677.420</w:t>
            </w:r>
          </w:p>
        </w:tc>
        <w:tc>
          <w:tcPr>
            <w:tcW w:w="0" w:type="dxa"/>
            <w:tcPrChange w:id="1249" w:author="Yeisson Fernando Ortiz Sabogal" w:date="2023-02-14T13:38:00Z">
              <w:tcPr>
                <w:tcW w:w="1423" w:type="dxa"/>
              </w:tcPr>
            </w:tcPrChange>
          </w:tcPr>
          <w:p w14:paraId="049C9860" w14:textId="79CABCF6"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ejecución</w:t>
            </w:r>
          </w:p>
        </w:tc>
      </w:tr>
      <w:tr w:rsidR="5770C6C6" w:rsidRPr="003E2FA1" w14:paraId="18260560" w14:textId="77777777" w:rsidTr="00AA53D3">
        <w:trPr>
          <w:trHeight w:val="20"/>
          <w:trPrChange w:id="1250"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251" w:author="Yeisson Fernando Ortiz Sabogal" w:date="2023-02-14T13:38:00Z">
              <w:tcPr>
                <w:tcW w:w="2336" w:type="dxa"/>
              </w:tcPr>
            </w:tcPrChange>
          </w:tcPr>
          <w:p w14:paraId="317F2BC8" w14:textId="6013CE5A" w:rsidR="5770C6C6" w:rsidRPr="00045C0A" w:rsidRDefault="5770C6C6">
            <w:pPr>
              <w:rPr>
                <w:rFonts w:eastAsia="Arial"/>
                <w:sz w:val="16"/>
                <w:szCs w:val="16"/>
              </w:rPr>
            </w:pPr>
            <w:r w:rsidRPr="00045C0A">
              <w:rPr>
                <w:rFonts w:eastAsia="Arial"/>
                <w:sz w:val="16"/>
                <w:szCs w:val="16"/>
              </w:rPr>
              <w:t>El Paraíso</w:t>
            </w:r>
          </w:p>
        </w:tc>
        <w:tc>
          <w:tcPr>
            <w:tcW w:w="0" w:type="dxa"/>
            <w:tcPrChange w:id="1252" w:author="Yeisson Fernando Ortiz Sabogal" w:date="2023-02-14T13:38:00Z">
              <w:tcPr>
                <w:tcW w:w="1298" w:type="dxa"/>
              </w:tcPr>
            </w:tcPrChange>
          </w:tcPr>
          <w:p w14:paraId="1A88F49D" w14:textId="197686EE"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192</w:t>
            </w:r>
          </w:p>
        </w:tc>
        <w:tc>
          <w:tcPr>
            <w:tcW w:w="0" w:type="dxa"/>
            <w:tcPrChange w:id="1253" w:author="Yeisson Fernando Ortiz Sabogal" w:date="2023-02-14T13:38:00Z">
              <w:tcPr>
                <w:tcW w:w="1423" w:type="dxa"/>
              </w:tcPr>
            </w:tcPrChange>
          </w:tcPr>
          <w:p w14:paraId="5A5C89DD" w14:textId="5995C1A9"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$ 3.216.595.200</w:t>
            </w:r>
          </w:p>
        </w:tc>
        <w:tc>
          <w:tcPr>
            <w:tcW w:w="0" w:type="dxa"/>
            <w:tcPrChange w:id="1254" w:author="Yeisson Fernando Ortiz Sabogal" w:date="2023-02-14T13:38:00Z">
              <w:tcPr>
                <w:tcW w:w="1298" w:type="dxa"/>
              </w:tcPr>
            </w:tcPrChange>
          </w:tcPr>
          <w:p w14:paraId="31754C11" w14:textId="07958AB2"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192</w:t>
            </w:r>
          </w:p>
        </w:tc>
        <w:tc>
          <w:tcPr>
            <w:tcW w:w="0" w:type="dxa"/>
            <w:tcPrChange w:id="1255" w:author="Yeisson Fernando Ortiz Sabogal" w:date="2023-02-14T13:38:00Z">
              <w:tcPr>
                <w:tcW w:w="1423" w:type="dxa"/>
              </w:tcPr>
            </w:tcPrChange>
          </w:tcPr>
          <w:p w14:paraId="70C8CEF4" w14:textId="263B3F76"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$ 3.216.595.200</w:t>
            </w:r>
          </w:p>
        </w:tc>
        <w:tc>
          <w:tcPr>
            <w:tcW w:w="0" w:type="dxa"/>
            <w:tcPrChange w:id="1256" w:author="Yeisson Fernando Ortiz Sabogal" w:date="2023-02-14T13:38:00Z">
              <w:tcPr>
                <w:tcW w:w="1423" w:type="dxa"/>
              </w:tcPr>
            </w:tcPrChange>
          </w:tcPr>
          <w:p w14:paraId="448E92B7" w14:textId="203DAE07"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liquidación</w:t>
            </w:r>
          </w:p>
        </w:tc>
      </w:tr>
      <w:tr w:rsidR="5770C6C6" w:rsidRPr="003E2FA1" w14:paraId="298CB8B2" w14:textId="77777777" w:rsidTr="00AA53D3">
        <w:trPr>
          <w:trHeight w:val="20"/>
          <w:trPrChange w:id="1257"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258" w:author="Yeisson Fernando Ortiz Sabogal" w:date="2023-02-14T13:38:00Z">
              <w:tcPr>
                <w:tcW w:w="2336" w:type="dxa"/>
              </w:tcPr>
            </w:tcPrChange>
          </w:tcPr>
          <w:p w14:paraId="182F7D99" w14:textId="112E20AA" w:rsidR="5770C6C6" w:rsidRPr="00045C0A" w:rsidRDefault="5770C6C6">
            <w:pPr>
              <w:rPr>
                <w:rFonts w:eastAsia="Arial"/>
                <w:sz w:val="16"/>
                <w:szCs w:val="16"/>
              </w:rPr>
            </w:pPr>
            <w:r w:rsidRPr="00045C0A">
              <w:rPr>
                <w:rFonts w:eastAsia="Arial"/>
                <w:sz w:val="16"/>
                <w:szCs w:val="16"/>
              </w:rPr>
              <w:lastRenderedPageBreak/>
              <w:t>El Verderón Etapa 1</w:t>
            </w:r>
          </w:p>
        </w:tc>
        <w:tc>
          <w:tcPr>
            <w:tcW w:w="0" w:type="dxa"/>
            <w:tcPrChange w:id="1259" w:author="Yeisson Fernando Ortiz Sabogal" w:date="2023-02-14T13:38:00Z">
              <w:tcPr>
                <w:tcW w:w="1298" w:type="dxa"/>
              </w:tcPr>
            </w:tcPrChange>
          </w:tcPr>
          <w:p w14:paraId="11108FEE" w14:textId="55D199D0"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79</w:t>
            </w:r>
          </w:p>
        </w:tc>
        <w:tc>
          <w:tcPr>
            <w:tcW w:w="0" w:type="dxa"/>
            <w:tcPrChange w:id="1260" w:author="Yeisson Fernando Ortiz Sabogal" w:date="2023-02-14T13:38:00Z">
              <w:tcPr>
                <w:tcW w:w="1423" w:type="dxa"/>
              </w:tcPr>
            </w:tcPrChange>
          </w:tcPr>
          <w:p w14:paraId="34909E3E" w14:textId="12213BCE"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$ 1.363.367.720</w:t>
            </w:r>
          </w:p>
        </w:tc>
        <w:tc>
          <w:tcPr>
            <w:tcW w:w="0" w:type="dxa"/>
            <w:tcPrChange w:id="1261" w:author="Yeisson Fernando Ortiz Sabogal" w:date="2023-02-14T13:38:00Z">
              <w:tcPr>
                <w:tcW w:w="1298" w:type="dxa"/>
              </w:tcPr>
            </w:tcPrChange>
          </w:tcPr>
          <w:p w14:paraId="59EE0444" w14:textId="083A829F"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79</w:t>
            </w:r>
          </w:p>
        </w:tc>
        <w:tc>
          <w:tcPr>
            <w:tcW w:w="0" w:type="dxa"/>
            <w:tcPrChange w:id="1262" w:author="Yeisson Fernando Ortiz Sabogal" w:date="2023-02-14T13:38:00Z">
              <w:tcPr>
                <w:tcW w:w="1423" w:type="dxa"/>
              </w:tcPr>
            </w:tcPrChange>
          </w:tcPr>
          <w:p w14:paraId="5C0EC779" w14:textId="49E6D685"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$ 1.363.367.720</w:t>
            </w:r>
          </w:p>
        </w:tc>
        <w:tc>
          <w:tcPr>
            <w:tcW w:w="0" w:type="dxa"/>
            <w:tcPrChange w:id="1263" w:author="Yeisson Fernando Ortiz Sabogal" w:date="2023-02-14T13:38:00Z">
              <w:tcPr>
                <w:tcW w:w="1423" w:type="dxa"/>
              </w:tcPr>
            </w:tcPrChange>
          </w:tcPr>
          <w:p w14:paraId="20EE2998" w14:textId="2D399994" w:rsidR="5770C6C6" w:rsidRPr="00045C0A" w:rsidRDefault="00A83074"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Posible Incumplimiento</w:t>
            </w:r>
          </w:p>
        </w:tc>
      </w:tr>
      <w:tr w:rsidR="5770C6C6" w:rsidRPr="003E2FA1" w14:paraId="4E648CFF" w14:textId="77777777" w:rsidTr="00AA53D3">
        <w:trPr>
          <w:trHeight w:val="20"/>
          <w:trPrChange w:id="1264"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265" w:author="Yeisson Fernando Ortiz Sabogal" w:date="2023-02-14T13:38:00Z">
              <w:tcPr>
                <w:tcW w:w="2336" w:type="dxa"/>
              </w:tcPr>
            </w:tcPrChange>
          </w:tcPr>
          <w:p w14:paraId="74B760F2" w14:textId="35B1BD39" w:rsidR="5770C6C6" w:rsidRPr="00045C0A" w:rsidRDefault="5770C6C6">
            <w:pPr>
              <w:rPr>
                <w:rFonts w:eastAsia="Arial"/>
                <w:sz w:val="16"/>
                <w:szCs w:val="16"/>
              </w:rPr>
            </w:pPr>
            <w:r w:rsidRPr="00045C0A">
              <w:rPr>
                <w:rFonts w:eastAsia="Arial"/>
                <w:sz w:val="16"/>
                <w:szCs w:val="16"/>
              </w:rPr>
              <w:t>Faisanes Reservado</w:t>
            </w:r>
          </w:p>
        </w:tc>
        <w:tc>
          <w:tcPr>
            <w:tcW w:w="0" w:type="dxa"/>
            <w:tcPrChange w:id="1266" w:author="Yeisson Fernando Ortiz Sabogal" w:date="2023-02-14T13:38:00Z">
              <w:tcPr>
                <w:tcW w:w="1298" w:type="dxa"/>
              </w:tcPr>
            </w:tcPrChange>
          </w:tcPr>
          <w:p w14:paraId="1EE85B0B" w14:textId="1337560F"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49</w:t>
            </w:r>
          </w:p>
        </w:tc>
        <w:tc>
          <w:tcPr>
            <w:tcW w:w="0" w:type="dxa"/>
            <w:tcPrChange w:id="1267" w:author="Yeisson Fernando Ortiz Sabogal" w:date="2023-02-14T13:38:00Z">
              <w:tcPr>
                <w:tcW w:w="1423" w:type="dxa"/>
              </w:tcPr>
            </w:tcPrChange>
          </w:tcPr>
          <w:p w14:paraId="218EF6EF" w14:textId="638979DB"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$ 789.206.600</w:t>
            </w:r>
          </w:p>
        </w:tc>
        <w:tc>
          <w:tcPr>
            <w:tcW w:w="0" w:type="dxa"/>
            <w:tcPrChange w:id="1268" w:author="Yeisson Fernando Ortiz Sabogal" w:date="2023-02-14T13:38:00Z">
              <w:tcPr>
                <w:tcW w:w="1298" w:type="dxa"/>
              </w:tcPr>
            </w:tcPrChange>
          </w:tcPr>
          <w:p w14:paraId="79679459" w14:textId="3DBF7363"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49</w:t>
            </w:r>
          </w:p>
        </w:tc>
        <w:tc>
          <w:tcPr>
            <w:tcW w:w="0" w:type="dxa"/>
            <w:tcPrChange w:id="1269" w:author="Yeisson Fernando Ortiz Sabogal" w:date="2023-02-14T13:38:00Z">
              <w:tcPr>
                <w:tcW w:w="1423" w:type="dxa"/>
              </w:tcPr>
            </w:tcPrChange>
          </w:tcPr>
          <w:p w14:paraId="34C390C7" w14:textId="2BFD9CF1"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$ 789.206.600</w:t>
            </w:r>
          </w:p>
        </w:tc>
        <w:tc>
          <w:tcPr>
            <w:tcW w:w="0" w:type="dxa"/>
            <w:tcPrChange w:id="1270" w:author="Yeisson Fernando Ortiz Sabogal" w:date="2023-02-14T13:38:00Z">
              <w:tcPr>
                <w:tcW w:w="1423" w:type="dxa"/>
              </w:tcPr>
            </w:tcPrChange>
          </w:tcPr>
          <w:p w14:paraId="0ED8D453" w14:textId="19D88076"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Liquidación</w:t>
            </w:r>
          </w:p>
        </w:tc>
      </w:tr>
      <w:tr w:rsidR="5770C6C6" w:rsidRPr="003E2FA1" w14:paraId="76019D23" w14:textId="77777777" w:rsidTr="00AA53D3">
        <w:trPr>
          <w:trHeight w:val="20"/>
          <w:trPrChange w:id="1271"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272" w:author="Yeisson Fernando Ortiz Sabogal" w:date="2023-02-14T13:38:00Z">
              <w:tcPr>
                <w:tcW w:w="2336" w:type="dxa"/>
              </w:tcPr>
            </w:tcPrChange>
          </w:tcPr>
          <w:p w14:paraId="581E0414" w14:textId="5A5FA519" w:rsidR="5770C6C6" w:rsidRPr="00045C0A" w:rsidRDefault="5770C6C6">
            <w:pPr>
              <w:rPr>
                <w:rFonts w:eastAsia="Arial"/>
                <w:sz w:val="16"/>
                <w:szCs w:val="16"/>
              </w:rPr>
            </w:pPr>
            <w:r w:rsidRPr="00045C0A">
              <w:rPr>
                <w:rFonts w:eastAsia="Arial"/>
                <w:sz w:val="16"/>
                <w:szCs w:val="16"/>
              </w:rPr>
              <w:t>Ícaro</w:t>
            </w:r>
          </w:p>
        </w:tc>
        <w:tc>
          <w:tcPr>
            <w:tcW w:w="0" w:type="dxa"/>
            <w:tcPrChange w:id="1273" w:author="Yeisson Fernando Ortiz Sabogal" w:date="2023-02-14T13:38:00Z">
              <w:tcPr>
                <w:tcW w:w="1298" w:type="dxa"/>
              </w:tcPr>
            </w:tcPrChange>
          </w:tcPr>
          <w:p w14:paraId="099E3AB3" w14:textId="1FCE0B6E"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120</w:t>
            </w:r>
          </w:p>
        </w:tc>
        <w:tc>
          <w:tcPr>
            <w:tcW w:w="0" w:type="dxa"/>
            <w:tcPrChange w:id="1274" w:author="Yeisson Fernando Ortiz Sabogal" w:date="2023-02-14T13:38:00Z">
              <w:tcPr>
                <w:tcW w:w="1423" w:type="dxa"/>
              </w:tcPr>
            </w:tcPrChange>
          </w:tcPr>
          <w:p w14:paraId="447B0B8F" w14:textId="5B6DB0BF"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$ 2.151.099.600</w:t>
            </w:r>
          </w:p>
        </w:tc>
        <w:tc>
          <w:tcPr>
            <w:tcW w:w="0" w:type="dxa"/>
            <w:tcPrChange w:id="1275" w:author="Yeisson Fernando Ortiz Sabogal" w:date="2023-02-14T13:38:00Z">
              <w:tcPr>
                <w:tcW w:w="1298" w:type="dxa"/>
              </w:tcPr>
            </w:tcPrChange>
          </w:tcPr>
          <w:p w14:paraId="2B4CC67D" w14:textId="769A1D20"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115</w:t>
            </w:r>
          </w:p>
        </w:tc>
        <w:tc>
          <w:tcPr>
            <w:tcW w:w="0" w:type="dxa"/>
            <w:tcPrChange w:id="1276" w:author="Yeisson Fernando Ortiz Sabogal" w:date="2023-02-14T13:38:00Z">
              <w:tcPr>
                <w:tcW w:w="1423" w:type="dxa"/>
              </w:tcPr>
            </w:tcPrChange>
          </w:tcPr>
          <w:p w14:paraId="02520205" w14:textId="1FCE0571"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$ 2.061.470.450</w:t>
            </w:r>
          </w:p>
        </w:tc>
        <w:tc>
          <w:tcPr>
            <w:tcW w:w="0" w:type="dxa"/>
            <w:tcPrChange w:id="1277" w:author="Yeisson Fernando Ortiz Sabogal" w:date="2023-02-14T13:38:00Z">
              <w:tcPr>
                <w:tcW w:w="1423" w:type="dxa"/>
              </w:tcPr>
            </w:tcPrChange>
          </w:tcPr>
          <w:p w14:paraId="786C11E8" w14:textId="344006C1"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Liquidado</w:t>
            </w:r>
          </w:p>
        </w:tc>
      </w:tr>
      <w:tr w:rsidR="5770C6C6" w:rsidRPr="003E2FA1" w14:paraId="58CA51C1" w14:textId="77777777" w:rsidTr="00AA53D3">
        <w:trPr>
          <w:trHeight w:val="20"/>
          <w:trPrChange w:id="1278"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279" w:author="Yeisson Fernando Ortiz Sabogal" w:date="2023-02-14T13:38:00Z">
              <w:tcPr>
                <w:tcW w:w="2336" w:type="dxa"/>
              </w:tcPr>
            </w:tcPrChange>
          </w:tcPr>
          <w:p w14:paraId="2DDF7E47" w14:textId="174DE555" w:rsidR="5770C6C6" w:rsidRPr="00045C0A" w:rsidRDefault="5770C6C6">
            <w:pPr>
              <w:rPr>
                <w:rFonts w:eastAsia="Arial"/>
                <w:sz w:val="16"/>
                <w:szCs w:val="16"/>
              </w:rPr>
            </w:pPr>
            <w:r w:rsidRPr="00045C0A">
              <w:rPr>
                <w:rFonts w:eastAsia="Arial"/>
                <w:sz w:val="16"/>
                <w:szCs w:val="16"/>
              </w:rPr>
              <w:t>Mirador del Virrey I</w:t>
            </w:r>
          </w:p>
        </w:tc>
        <w:tc>
          <w:tcPr>
            <w:tcW w:w="0" w:type="dxa"/>
            <w:tcPrChange w:id="1280" w:author="Yeisson Fernando Ortiz Sabogal" w:date="2023-02-14T13:38:00Z">
              <w:tcPr>
                <w:tcW w:w="1298" w:type="dxa"/>
              </w:tcPr>
            </w:tcPrChange>
          </w:tcPr>
          <w:p w14:paraId="4E5B75DA" w14:textId="7B73DC99"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160</w:t>
            </w:r>
          </w:p>
        </w:tc>
        <w:tc>
          <w:tcPr>
            <w:tcW w:w="0" w:type="dxa"/>
            <w:tcPrChange w:id="1281" w:author="Yeisson Fernando Ortiz Sabogal" w:date="2023-02-14T13:38:00Z">
              <w:tcPr>
                <w:tcW w:w="1423" w:type="dxa"/>
              </w:tcPr>
            </w:tcPrChange>
          </w:tcPr>
          <w:p w14:paraId="7EEF5831" w14:textId="0088FB9C"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$ 2.680.496.000</w:t>
            </w:r>
          </w:p>
        </w:tc>
        <w:tc>
          <w:tcPr>
            <w:tcW w:w="0" w:type="dxa"/>
            <w:tcPrChange w:id="1282" w:author="Yeisson Fernando Ortiz Sabogal" w:date="2023-02-14T13:38:00Z">
              <w:tcPr>
                <w:tcW w:w="1298" w:type="dxa"/>
              </w:tcPr>
            </w:tcPrChange>
          </w:tcPr>
          <w:p w14:paraId="25FFF5DC" w14:textId="527B6F35"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39</w:t>
            </w:r>
          </w:p>
        </w:tc>
        <w:tc>
          <w:tcPr>
            <w:tcW w:w="0" w:type="dxa"/>
            <w:tcPrChange w:id="1283" w:author="Yeisson Fernando Ortiz Sabogal" w:date="2023-02-14T13:38:00Z">
              <w:tcPr>
                <w:tcW w:w="1423" w:type="dxa"/>
              </w:tcPr>
            </w:tcPrChange>
          </w:tcPr>
          <w:p w14:paraId="351C8693" w14:textId="11D2C9A5"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$ 653.370.900</w:t>
            </w:r>
          </w:p>
        </w:tc>
        <w:tc>
          <w:tcPr>
            <w:tcW w:w="0" w:type="dxa"/>
            <w:tcPrChange w:id="1284" w:author="Yeisson Fernando Ortiz Sabogal" w:date="2023-02-14T13:38:00Z">
              <w:tcPr>
                <w:tcW w:w="1423" w:type="dxa"/>
              </w:tcPr>
            </w:tcPrChange>
          </w:tcPr>
          <w:p w14:paraId="115F7992" w14:textId="76DAEE8B"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Siniestrado</w:t>
            </w:r>
          </w:p>
        </w:tc>
      </w:tr>
      <w:tr w:rsidR="5770C6C6" w:rsidRPr="003E2FA1" w14:paraId="0C0F7346" w14:textId="77777777" w:rsidTr="00AA53D3">
        <w:trPr>
          <w:trHeight w:val="20"/>
          <w:trPrChange w:id="1285"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286" w:author="Yeisson Fernando Ortiz Sabogal" w:date="2023-02-14T13:38:00Z">
              <w:tcPr>
                <w:tcW w:w="2336" w:type="dxa"/>
              </w:tcPr>
            </w:tcPrChange>
          </w:tcPr>
          <w:p w14:paraId="00829776" w14:textId="527CBD94" w:rsidR="5770C6C6" w:rsidRPr="00045C0A" w:rsidRDefault="5770C6C6">
            <w:pPr>
              <w:rPr>
                <w:rFonts w:eastAsia="Arial"/>
                <w:sz w:val="16"/>
                <w:szCs w:val="16"/>
              </w:rPr>
            </w:pPr>
            <w:r w:rsidRPr="00045C0A">
              <w:rPr>
                <w:rFonts w:eastAsia="Arial"/>
                <w:sz w:val="16"/>
                <w:szCs w:val="16"/>
              </w:rPr>
              <w:t>OPV La Independencia – Ventanas de Usminia</w:t>
            </w:r>
          </w:p>
        </w:tc>
        <w:tc>
          <w:tcPr>
            <w:tcW w:w="0" w:type="dxa"/>
            <w:tcPrChange w:id="1287" w:author="Yeisson Fernando Ortiz Sabogal" w:date="2023-02-14T13:38:00Z">
              <w:tcPr>
                <w:tcW w:w="1298" w:type="dxa"/>
              </w:tcPr>
            </w:tcPrChange>
          </w:tcPr>
          <w:p w14:paraId="505B254E" w14:textId="0934D0F5"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336</w:t>
            </w:r>
          </w:p>
        </w:tc>
        <w:tc>
          <w:tcPr>
            <w:tcW w:w="0" w:type="dxa"/>
            <w:tcPrChange w:id="1288" w:author="Yeisson Fernando Ortiz Sabogal" w:date="2023-02-14T13:38:00Z">
              <w:tcPr>
                <w:tcW w:w="1423" w:type="dxa"/>
              </w:tcPr>
            </w:tcPrChange>
          </w:tcPr>
          <w:p w14:paraId="66E57EBC" w14:textId="1FB2C1CD"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$ 5.629.041.600</w:t>
            </w:r>
          </w:p>
        </w:tc>
        <w:tc>
          <w:tcPr>
            <w:tcW w:w="0" w:type="dxa"/>
            <w:tcPrChange w:id="1289" w:author="Yeisson Fernando Ortiz Sabogal" w:date="2023-02-14T13:38:00Z">
              <w:tcPr>
                <w:tcW w:w="1298" w:type="dxa"/>
              </w:tcPr>
            </w:tcPrChange>
          </w:tcPr>
          <w:p w14:paraId="49A2389C" w14:textId="3332543B"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336</w:t>
            </w:r>
          </w:p>
        </w:tc>
        <w:tc>
          <w:tcPr>
            <w:tcW w:w="0" w:type="dxa"/>
            <w:tcPrChange w:id="1290" w:author="Yeisson Fernando Ortiz Sabogal" w:date="2023-02-14T13:38:00Z">
              <w:tcPr>
                <w:tcW w:w="1423" w:type="dxa"/>
              </w:tcPr>
            </w:tcPrChange>
          </w:tcPr>
          <w:p w14:paraId="20CB3780" w14:textId="46E9030D"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$ 5.629.041.600</w:t>
            </w:r>
          </w:p>
        </w:tc>
        <w:tc>
          <w:tcPr>
            <w:tcW w:w="0" w:type="dxa"/>
            <w:tcPrChange w:id="1291" w:author="Yeisson Fernando Ortiz Sabogal" w:date="2023-02-14T13:38:00Z">
              <w:tcPr>
                <w:tcW w:w="1423" w:type="dxa"/>
              </w:tcPr>
            </w:tcPrChange>
          </w:tcPr>
          <w:p w14:paraId="1B4E3EB2" w14:textId="419244E7"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ejecución</w:t>
            </w:r>
          </w:p>
        </w:tc>
      </w:tr>
      <w:tr w:rsidR="5770C6C6" w:rsidRPr="003E2FA1" w14:paraId="4B5B2B3F" w14:textId="77777777" w:rsidTr="00AA53D3">
        <w:trPr>
          <w:trHeight w:val="20"/>
          <w:trPrChange w:id="1292"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293" w:author="Yeisson Fernando Ortiz Sabogal" w:date="2023-02-14T13:38:00Z">
              <w:tcPr>
                <w:tcW w:w="2336" w:type="dxa"/>
              </w:tcPr>
            </w:tcPrChange>
          </w:tcPr>
          <w:p w14:paraId="64A0FCA3" w14:textId="7C0CBA39" w:rsidR="5770C6C6" w:rsidRPr="00045C0A" w:rsidRDefault="5770C6C6">
            <w:pPr>
              <w:rPr>
                <w:rFonts w:eastAsia="Arial"/>
                <w:sz w:val="16"/>
                <w:szCs w:val="16"/>
              </w:rPr>
            </w:pPr>
            <w:r w:rsidRPr="00045C0A">
              <w:rPr>
                <w:rFonts w:eastAsia="Arial"/>
                <w:sz w:val="16"/>
                <w:szCs w:val="16"/>
              </w:rPr>
              <w:t>OPV La Unión - Ciudadela Porvenir Mz 28</w:t>
            </w:r>
          </w:p>
        </w:tc>
        <w:tc>
          <w:tcPr>
            <w:tcW w:w="0" w:type="dxa"/>
            <w:tcPrChange w:id="1294" w:author="Yeisson Fernando Ortiz Sabogal" w:date="2023-02-14T13:38:00Z">
              <w:tcPr>
                <w:tcW w:w="1298" w:type="dxa"/>
              </w:tcPr>
            </w:tcPrChange>
          </w:tcPr>
          <w:p w14:paraId="2EF04961" w14:textId="045DCF54"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24</w:t>
            </w:r>
          </w:p>
        </w:tc>
        <w:tc>
          <w:tcPr>
            <w:tcW w:w="0" w:type="dxa"/>
            <w:tcPrChange w:id="1295" w:author="Yeisson Fernando Ortiz Sabogal" w:date="2023-02-14T13:38:00Z">
              <w:tcPr>
                <w:tcW w:w="1423" w:type="dxa"/>
              </w:tcPr>
            </w:tcPrChange>
          </w:tcPr>
          <w:p w14:paraId="7FEE052B" w14:textId="6C0A5922"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$ 402.074.400</w:t>
            </w:r>
          </w:p>
        </w:tc>
        <w:tc>
          <w:tcPr>
            <w:tcW w:w="0" w:type="dxa"/>
            <w:tcPrChange w:id="1296" w:author="Yeisson Fernando Ortiz Sabogal" w:date="2023-02-14T13:38:00Z">
              <w:tcPr>
                <w:tcW w:w="1298" w:type="dxa"/>
              </w:tcPr>
            </w:tcPrChange>
          </w:tcPr>
          <w:p w14:paraId="7F48F47A" w14:textId="49A9580F"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24</w:t>
            </w:r>
          </w:p>
        </w:tc>
        <w:tc>
          <w:tcPr>
            <w:tcW w:w="0" w:type="dxa"/>
            <w:tcPrChange w:id="1297" w:author="Yeisson Fernando Ortiz Sabogal" w:date="2023-02-14T13:38:00Z">
              <w:tcPr>
                <w:tcW w:w="1423" w:type="dxa"/>
              </w:tcPr>
            </w:tcPrChange>
          </w:tcPr>
          <w:p w14:paraId="41345AF9" w14:textId="68C19DD9"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$ 402.074.400</w:t>
            </w:r>
          </w:p>
        </w:tc>
        <w:tc>
          <w:tcPr>
            <w:tcW w:w="0" w:type="dxa"/>
            <w:tcPrChange w:id="1298" w:author="Yeisson Fernando Ortiz Sabogal" w:date="2023-02-14T13:38:00Z">
              <w:tcPr>
                <w:tcW w:w="1423" w:type="dxa"/>
              </w:tcPr>
            </w:tcPrChange>
          </w:tcPr>
          <w:p w14:paraId="0720D269" w14:textId="14A7F181"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Liquidado</w:t>
            </w:r>
          </w:p>
        </w:tc>
      </w:tr>
      <w:tr w:rsidR="5770C6C6" w:rsidRPr="003E2FA1" w14:paraId="5914C53C" w14:textId="77777777" w:rsidTr="00AA53D3">
        <w:trPr>
          <w:trHeight w:val="20"/>
          <w:trPrChange w:id="1299"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300" w:author="Yeisson Fernando Ortiz Sabogal" w:date="2023-02-14T13:38:00Z">
              <w:tcPr>
                <w:tcW w:w="2336" w:type="dxa"/>
              </w:tcPr>
            </w:tcPrChange>
          </w:tcPr>
          <w:p w14:paraId="17CF5E1B" w14:textId="338318D3" w:rsidR="5770C6C6" w:rsidRPr="00045C0A" w:rsidRDefault="5770C6C6">
            <w:pPr>
              <w:rPr>
                <w:rFonts w:eastAsia="Arial"/>
                <w:sz w:val="16"/>
                <w:szCs w:val="16"/>
              </w:rPr>
            </w:pPr>
            <w:r w:rsidRPr="00045C0A">
              <w:rPr>
                <w:rFonts w:eastAsia="Arial"/>
                <w:sz w:val="16"/>
                <w:szCs w:val="16"/>
              </w:rPr>
              <w:t>Parques de Villa Javier</w:t>
            </w:r>
          </w:p>
        </w:tc>
        <w:tc>
          <w:tcPr>
            <w:tcW w:w="0" w:type="dxa"/>
            <w:tcPrChange w:id="1301" w:author="Yeisson Fernando Ortiz Sabogal" w:date="2023-02-14T13:38:00Z">
              <w:tcPr>
                <w:tcW w:w="1298" w:type="dxa"/>
              </w:tcPr>
            </w:tcPrChange>
          </w:tcPr>
          <w:p w14:paraId="2F5812CA" w14:textId="2EB13F23"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1.200</w:t>
            </w:r>
          </w:p>
        </w:tc>
        <w:tc>
          <w:tcPr>
            <w:tcW w:w="0" w:type="dxa"/>
            <w:tcPrChange w:id="1302" w:author="Yeisson Fernando Ortiz Sabogal" w:date="2023-02-14T13:38:00Z">
              <w:tcPr>
                <w:tcW w:w="1423" w:type="dxa"/>
              </w:tcPr>
            </w:tcPrChange>
          </w:tcPr>
          <w:p w14:paraId="10466980" w14:textId="6170A4A6"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$ 20.699.466.840</w:t>
            </w:r>
          </w:p>
        </w:tc>
        <w:tc>
          <w:tcPr>
            <w:tcW w:w="0" w:type="dxa"/>
            <w:tcPrChange w:id="1303" w:author="Yeisson Fernando Ortiz Sabogal" w:date="2023-02-14T13:38:00Z">
              <w:tcPr>
                <w:tcW w:w="1298" w:type="dxa"/>
              </w:tcPr>
            </w:tcPrChange>
          </w:tcPr>
          <w:p w14:paraId="496635E3" w14:textId="257E461C"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1.200</w:t>
            </w:r>
          </w:p>
        </w:tc>
        <w:tc>
          <w:tcPr>
            <w:tcW w:w="0" w:type="dxa"/>
            <w:tcPrChange w:id="1304" w:author="Yeisson Fernando Ortiz Sabogal" w:date="2023-02-14T13:38:00Z">
              <w:tcPr>
                <w:tcW w:w="1423" w:type="dxa"/>
              </w:tcPr>
            </w:tcPrChange>
          </w:tcPr>
          <w:p w14:paraId="72590F44" w14:textId="608289A6"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$ 20.699.466.840</w:t>
            </w:r>
          </w:p>
        </w:tc>
        <w:tc>
          <w:tcPr>
            <w:tcW w:w="0" w:type="dxa"/>
            <w:tcPrChange w:id="1305" w:author="Yeisson Fernando Ortiz Sabogal" w:date="2023-02-14T13:38:00Z">
              <w:tcPr>
                <w:tcW w:w="1423" w:type="dxa"/>
              </w:tcPr>
            </w:tcPrChange>
          </w:tcPr>
          <w:p w14:paraId="09C055C2" w14:textId="7F984A0C"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Liquidado</w:t>
            </w:r>
          </w:p>
        </w:tc>
      </w:tr>
      <w:tr w:rsidR="5770C6C6" w:rsidRPr="003E2FA1" w14:paraId="0BA9CE34" w14:textId="77777777" w:rsidTr="00AA53D3">
        <w:trPr>
          <w:trHeight w:val="20"/>
          <w:trPrChange w:id="1306"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307" w:author="Yeisson Fernando Ortiz Sabogal" w:date="2023-02-14T13:38:00Z">
              <w:tcPr>
                <w:tcW w:w="2336" w:type="dxa"/>
              </w:tcPr>
            </w:tcPrChange>
          </w:tcPr>
          <w:p w14:paraId="4AC799ED" w14:textId="4C1E650A" w:rsidR="5770C6C6" w:rsidRPr="00045C0A" w:rsidRDefault="5770C6C6">
            <w:pPr>
              <w:rPr>
                <w:rFonts w:eastAsia="Arial"/>
                <w:sz w:val="16"/>
                <w:szCs w:val="16"/>
              </w:rPr>
            </w:pPr>
            <w:r w:rsidRPr="00045C0A">
              <w:rPr>
                <w:rFonts w:eastAsia="Arial"/>
                <w:sz w:val="16"/>
                <w:szCs w:val="16"/>
              </w:rPr>
              <w:t>Portón de Buena Vista</w:t>
            </w:r>
          </w:p>
        </w:tc>
        <w:tc>
          <w:tcPr>
            <w:tcW w:w="0" w:type="dxa"/>
            <w:tcPrChange w:id="1308" w:author="Yeisson Fernando Ortiz Sabogal" w:date="2023-02-14T13:38:00Z">
              <w:tcPr>
                <w:tcW w:w="1298" w:type="dxa"/>
              </w:tcPr>
            </w:tcPrChange>
          </w:tcPr>
          <w:p w14:paraId="24C0BA1C" w14:textId="13DE0807"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48</w:t>
            </w:r>
          </w:p>
        </w:tc>
        <w:tc>
          <w:tcPr>
            <w:tcW w:w="0" w:type="dxa"/>
            <w:tcPrChange w:id="1309" w:author="Yeisson Fernando Ortiz Sabogal" w:date="2023-02-14T13:38:00Z">
              <w:tcPr>
                <w:tcW w:w="1423" w:type="dxa"/>
              </w:tcPr>
            </w:tcPrChange>
          </w:tcPr>
          <w:p w14:paraId="1898C00F" w14:textId="1FDC9A04"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$ 804.148.800</w:t>
            </w:r>
          </w:p>
        </w:tc>
        <w:tc>
          <w:tcPr>
            <w:tcW w:w="0" w:type="dxa"/>
            <w:tcPrChange w:id="1310" w:author="Yeisson Fernando Ortiz Sabogal" w:date="2023-02-14T13:38:00Z">
              <w:tcPr>
                <w:tcW w:w="1298" w:type="dxa"/>
              </w:tcPr>
            </w:tcPrChange>
          </w:tcPr>
          <w:p w14:paraId="59567A1F" w14:textId="303889EE"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48</w:t>
            </w:r>
          </w:p>
        </w:tc>
        <w:tc>
          <w:tcPr>
            <w:tcW w:w="0" w:type="dxa"/>
            <w:tcPrChange w:id="1311" w:author="Yeisson Fernando Ortiz Sabogal" w:date="2023-02-14T13:38:00Z">
              <w:tcPr>
                <w:tcW w:w="1423" w:type="dxa"/>
              </w:tcPr>
            </w:tcPrChange>
          </w:tcPr>
          <w:p w14:paraId="1B1ABB62" w14:textId="0B80CB3C"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$ 804.148.800</w:t>
            </w:r>
          </w:p>
        </w:tc>
        <w:tc>
          <w:tcPr>
            <w:tcW w:w="0" w:type="dxa"/>
            <w:tcPrChange w:id="1312" w:author="Yeisson Fernando Ortiz Sabogal" w:date="2023-02-14T13:38:00Z">
              <w:tcPr>
                <w:tcW w:w="1423" w:type="dxa"/>
              </w:tcPr>
            </w:tcPrChange>
          </w:tcPr>
          <w:p w14:paraId="5B941D96" w14:textId="03C915A0"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Liquidación</w:t>
            </w:r>
          </w:p>
        </w:tc>
      </w:tr>
      <w:tr w:rsidR="5770C6C6" w:rsidRPr="003E2FA1" w14:paraId="015838A8" w14:textId="77777777" w:rsidTr="00AA53D3">
        <w:trPr>
          <w:trHeight w:val="20"/>
          <w:trPrChange w:id="1313"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314" w:author="Yeisson Fernando Ortiz Sabogal" w:date="2023-02-14T13:38:00Z">
              <w:tcPr>
                <w:tcW w:w="2336" w:type="dxa"/>
              </w:tcPr>
            </w:tcPrChange>
          </w:tcPr>
          <w:p w14:paraId="1D064AF8" w14:textId="2662E053" w:rsidR="5770C6C6" w:rsidRPr="00045C0A" w:rsidRDefault="5770C6C6" w:rsidP="00045C0A">
            <w:pPr>
              <w:rPr>
                <w:rFonts w:eastAsia="Arial"/>
                <w:sz w:val="16"/>
                <w:szCs w:val="16"/>
              </w:rPr>
            </w:pPr>
            <w:r w:rsidRPr="00045C0A">
              <w:rPr>
                <w:rFonts w:eastAsia="Arial"/>
                <w:sz w:val="16"/>
                <w:szCs w:val="16"/>
              </w:rPr>
              <w:t>Reservas de Campo Verde</w:t>
            </w:r>
          </w:p>
        </w:tc>
        <w:tc>
          <w:tcPr>
            <w:tcW w:w="0" w:type="dxa"/>
            <w:tcPrChange w:id="1315" w:author="Yeisson Fernando Ortiz Sabogal" w:date="2023-02-14T13:38:00Z">
              <w:tcPr>
                <w:tcW w:w="1298" w:type="dxa"/>
              </w:tcPr>
            </w:tcPrChange>
          </w:tcPr>
          <w:p w14:paraId="571DB8D6" w14:textId="75D0C5D2"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504</w:t>
            </w:r>
          </w:p>
        </w:tc>
        <w:tc>
          <w:tcPr>
            <w:tcW w:w="0" w:type="dxa"/>
            <w:tcPrChange w:id="1316" w:author="Yeisson Fernando Ortiz Sabogal" w:date="2023-02-14T13:38:00Z">
              <w:tcPr>
                <w:tcW w:w="1423" w:type="dxa"/>
              </w:tcPr>
            </w:tcPrChange>
          </w:tcPr>
          <w:p w14:paraId="065E57E5" w14:textId="3A8EADB6" w:rsidR="5770C6C6" w:rsidRPr="00045C0A" w:rsidRDefault="5770C6C6" w:rsidP="5770C6C6">
            <w:pPr>
              <w:jc w:val="right"/>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$ 8.443.562.400</w:t>
            </w:r>
          </w:p>
        </w:tc>
        <w:tc>
          <w:tcPr>
            <w:tcW w:w="0" w:type="dxa"/>
            <w:tcPrChange w:id="1317" w:author="Yeisson Fernando Ortiz Sabogal" w:date="2023-02-14T13:38:00Z">
              <w:tcPr>
                <w:tcW w:w="1298" w:type="dxa"/>
              </w:tcPr>
            </w:tcPrChange>
          </w:tcPr>
          <w:p w14:paraId="36909967" w14:textId="199D8424"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502</w:t>
            </w:r>
          </w:p>
        </w:tc>
        <w:tc>
          <w:tcPr>
            <w:tcW w:w="0" w:type="dxa"/>
            <w:tcPrChange w:id="1318" w:author="Yeisson Fernando Ortiz Sabogal" w:date="2023-02-14T13:38:00Z">
              <w:tcPr>
                <w:tcW w:w="1423" w:type="dxa"/>
              </w:tcPr>
            </w:tcPrChange>
          </w:tcPr>
          <w:p w14:paraId="00E6DE5F" w14:textId="45EDBB7F"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$ 8.410.056.200</w:t>
            </w:r>
          </w:p>
        </w:tc>
        <w:tc>
          <w:tcPr>
            <w:tcW w:w="0" w:type="dxa"/>
            <w:tcPrChange w:id="1319" w:author="Yeisson Fernando Ortiz Sabogal" w:date="2023-02-14T13:38:00Z">
              <w:tcPr>
                <w:tcW w:w="1423" w:type="dxa"/>
              </w:tcPr>
            </w:tcPrChange>
          </w:tcPr>
          <w:p w14:paraId="3FE437D1" w14:textId="05AD9259" w:rsidR="5770C6C6" w:rsidRPr="00045C0A" w:rsidRDefault="6E665A1D"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ejecución</w:t>
            </w:r>
          </w:p>
        </w:tc>
      </w:tr>
      <w:tr w:rsidR="5770C6C6" w:rsidRPr="003E2FA1" w14:paraId="1977BC27" w14:textId="77777777" w:rsidTr="00AA53D3">
        <w:trPr>
          <w:trHeight w:val="20"/>
          <w:trPrChange w:id="1320"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321" w:author="Yeisson Fernando Ortiz Sabogal" w:date="2023-02-14T13:38:00Z">
              <w:tcPr>
                <w:tcW w:w="2336" w:type="dxa"/>
              </w:tcPr>
            </w:tcPrChange>
          </w:tcPr>
          <w:p w14:paraId="2DD79E7F" w14:textId="51C61855" w:rsidR="5770C6C6" w:rsidRPr="00045C0A" w:rsidRDefault="5770C6C6">
            <w:pPr>
              <w:rPr>
                <w:rFonts w:eastAsia="Arial"/>
                <w:sz w:val="16"/>
                <w:szCs w:val="16"/>
              </w:rPr>
            </w:pPr>
            <w:r w:rsidRPr="00045C0A">
              <w:rPr>
                <w:rFonts w:eastAsia="Arial"/>
                <w:sz w:val="16"/>
                <w:szCs w:val="16"/>
              </w:rPr>
              <w:t>Rincón de Bolonia I</w:t>
            </w:r>
          </w:p>
        </w:tc>
        <w:tc>
          <w:tcPr>
            <w:tcW w:w="0" w:type="dxa"/>
            <w:tcPrChange w:id="1322" w:author="Yeisson Fernando Ortiz Sabogal" w:date="2023-02-14T13:38:00Z">
              <w:tcPr>
                <w:tcW w:w="1298" w:type="dxa"/>
              </w:tcPr>
            </w:tcPrChange>
          </w:tcPr>
          <w:p w14:paraId="5CA72156" w14:textId="0A8B9A79"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10</w:t>
            </w:r>
          </w:p>
        </w:tc>
        <w:tc>
          <w:tcPr>
            <w:tcW w:w="0" w:type="dxa"/>
            <w:tcPrChange w:id="1323" w:author="Yeisson Fernando Ortiz Sabogal" w:date="2023-02-14T13:38:00Z">
              <w:tcPr>
                <w:tcW w:w="1423" w:type="dxa"/>
              </w:tcPr>
            </w:tcPrChange>
          </w:tcPr>
          <w:p w14:paraId="49F3701E" w14:textId="6E4AEF2E" w:rsidR="5770C6C6" w:rsidRPr="00045C0A" w:rsidRDefault="5770C6C6" w:rsidP="5770C6C6">
            <w:pPr>
              <w:jc w:val="right"/>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$ 117.900.000</w:t>
            </w:r>
          </w:p>
        </w:tc>
        <w:tc>
          <w:tcPr>
            <w:tcW w:w="0" w:type="dxa"/>
            <w:tcPrChange w:id="1324" w:author="Yeisson Fernando Ortiz Sabogal" w:date="2023-02-14T13:38:00Z">
              <w:tcPr>
                <w:tcW w:w="1298" w:type="dxa"/>
              </w:tcPr>
            </w:tcPrChange>
          </w:tcPr>
          <w:p w14:paraId="158C6692" w14:textId="5D6200DA"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10</w:t>
            </w:r>
          </w:p>
        </w:tc>
        <w:tc>
          <w:tcPr>
            <w:tcW w:w="0" w:type="dxa"/>
            <w:tcPrChange w:id="1325" w:author="Yeisson Fernando Ortiz Sabogal" w:date="2023-02-14T13:38:00Z">
              <w:tcPr>
                <w:tcW w:w="1423" w:type="dxa"/>
              </w:tcPr>
            </w:tcPrChange>
          </w:tcPr>
          <w:p w14:paraId="2B4C92C4" w14:textId="520D95B6"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$ 117.900.000</w:t>
            </w:r>
          </w:p>
        </w:tc>
        <w:tc>
          <w:tcPr>
            <w:tcW w:w="0" w:type="dxa"/>
            <w:tcPrChange w:id="1326" w:author="Yeisson Fernando Ortiz Sabogal" w:date="2023-02-14T13:38:00Z">
              <w:tcPr>
                <w:tcW w:w="1423" w:type="dxa"/>
              </w:tcPr>
            </w:tcPrChange>
          </w:tcPr>
          <w:p w14:paraId="1A738B5E" w14:textId="100FDC2E"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Liquidación</w:t>
            </w:r>
          </w:p>
        </w:tc>
      </w:tr>
      <w:tr w:rsidR="5770C6C6" w:rsidRPr="003E2FA1" w14:paraId="26BDCE7D" w14:textId="77777777" w:rsidTr="00AA53D3">
        <w:trPr>
          <w:trHeight w:val="20"/>
          <w:trPrChange w:id="1327"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328" w:author="Yeisson Fernando Ortiz Sabogal" w:date="2023-02-14T13:38:00Z">
              <w:tcPr>
                <w:tcW w:w="2336" w:type="dxa"/>
              </w:tcPr>
            </w:tcPrChange>
          </w:tcPr>
          <w:p w14:paraId="1374AA1D" w14:textId="06ECA09B" w:rsidR="5770C6C6" w:rsidRPr="00045C0A" w:rsidRDefault="5770C6C6">
            <w:pPr>
              <w:rPr>
                <w:rFonts w:eastAsia="Arial"/>
                <w:sz w:val="16"/>
                <w:szCs w:val="16"/>
              </w:rPr>
            </w:pPr>
            <w:r w:rsidRPr="00045C0A">
              <w:rPr>
                <w:rFonts w:eastAsia="Arial"/>
                <w:sz w:val="16"/>
                <w:szCs w:val="16"/>
              </w:rPr>
              <w:t>Rincón de Bolonia II</w:t>
            </w:r>
          </w:p>
        </w:tc>
        <w:tc>
          <w:tcPr>
            <w:tcW w:w="0" w:type="dxa"/>
            <w:tcPrChange w:id="1329" w:author="Yeisson Fernando Ortiz Sabogal" w:date="2023-02-14T13:38:00Z">
              <w:tcPr>
                <w:tcW w:w="1298" w:type="dxa"/>
              </w:tcPr>
            </w:tcPrChange>
          </w:tcPr>
          <w:p w14:paraId="329B934C" w14:textId="057AEDAC"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521</w:t>
            </w:r>
          </w:p>
        </w:tc>
        <w:tc>
          <w:tcPr>
            <w:tcW w:w="0" w:type="dxa"/>
            <w:tcPrChange w:id="1330" w:author="Yeisson Fernando Ortiz Sabogal" w:date="2023-02-14T13:38:00Z">
              <w:tcPr>
                <w:tcW w:w="1423" w:type="dxa"/>
              </w:tcPr>
            </w:tcPrChange>
          </w:tcPr>
          <w:p w14:paraId="3888FB37" w14:textId="041D1E10" w:rsidR="5770C6C6" w:rsidRPr="00045C0A" w:rsidRDefault="5770C6C6" w:rsidP="5770C6C6">
            <w:pPr>
              <w:jc w:val="right"/>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$ 8.728.365.100</w:t>
            </w:r>
          </w:p>
        </w:tc>
        <w:tc>
          <w:tcPr>
            <w:tcW w:w="0" w:type="dxa"/>
            <w:tcPrChange w:id="1331" w:author="Yeisson Fernando Ortiz Sabogal" w:date="2023-02-14T13:38:00Z">
              <w:tcPr>
                <w:tcW w:w="1298" w:type="dxa"/>
              </w:tcPr>
            </w:tcPrChange>
          </w:tcPr>
          <w:p w14:paraId="69D73A21" w14:textId="6799198D"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518</w:t>
            </w:r>
          </w:p>
        </w:tc>
        <w:tc>
          <w:tcPr>
            <w:tcW w:w="0" w:type="dxa"/>
            <w:tcPrChange w:id="1332" w:author="Yeisson Fernando Ortiz Sabogal" w:date="2023-02-14T13:38:00Z">
              <w:tcPr>
                <w:tcW w:w="1423" w:type="dxa"/>
              </w:tcPr>
            </w:tcPrChange>
          </w:tcPr>
          <w:p w14:paraId="57E486F0" w14:textId="47B2BEA3"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$ 8.678.105.800</w:t>
            </w:r>
          </w:p>
        </w:tc>
        <w:tc>
          <w:tcPr>
            <w:tcW w:w="0" w:type="dxa"/>
            <w:tcPrChange w:id="1333" w:author="Yeisson Fernando Ortiz Sabogal" w:date="2023-02-14T13:38:00Z">
              <w:tcPr>
                <w:tcW w:w="1423" w:type="dxa"/>
              </w:tcPr>
            </w:tcPrChange>
          </w:tcPr>
          <w:p w14:paraId="47FD9BD9" w14:textId="4A9E8E2A"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Liquidación</w:t>
            </w:r>
          </w:p>
        </w:tc>
      </w:tr>
      <w:tr w:rsidR="5770C6C6" w:rsidRPr="003E2FA1" w14:paraId="4698F0F3" w14:textId="77777777" w:rsidTr="00AA53D3">
        <w:trPr>
          <w:trHeight w:val="20"/>
          <w:trPrChange w:id="1334"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335" w:author="Yeisson Fernando Ortiz Sabogal" w:date="2023-02-14T13:38:00Z">
              <w:tcPr>
                <w:tcW w:w="2336" w:type="dxa"/>
              </w:tcPr>
            </w:tcPrChange>
          </w:tcPr>
          <w:p w14:paraId="48C6AB77" w14:textId="713A92A1" w:rsidR="5770C6C6" w:rsidRPr="00045C0A" w:rsidRDefault="5770C6C6">
            <w:pPr>
              <w:rPr>
                <w:rFonts w:eastAsia="Arial"/>
                <w:sz w:val="16"/>
                <w:szCs w:val="16"/>
              </w:rPr>
            </w:pPr>
            <w:r w:rsidRPr="00045C0A">
              <w:rPr>
                <w:rFonts w:eastAsia="Arial"/>
                <w:sz w:val="16"/>
                <w:szCs w:val="16"/>
              </w:rPr>
              <w:t>Rincón de Bolonia Mz.3A y 3B</w:t>
            </w:r>
          </w:p>
        </w:tc>
        <w:tc>
          <w:tcPr>
            <w:tcW w:w="0" w:type="dxa"/>
            <w:tcPrChange w:id="1336" w:author="Yeisson Fernando Ortiz Sabogal" w:date="2023-02-14T13:38:00Z">
              <w:tcPr>
                <w:tcW w:w="1298" w:type="dxa"/>
              </w:tcPr>
            </w:tcPrChange>
          </w:tcPr>
          <w:p w14:paraId="59898919" w14:textId="41E2F1DD"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467</w:t>
            </w:r>
          </w:p>
        </w:tc>
        <w:tc>
          <w:tcPr>
            <w:tcW w:w="0" w:type="dxa"/>
            <w:tcPrChange w:id="1337" w:author="Yeisson Fernando Ortiz Sabogal" w:date="2023-02-14T13:38:00Z">
              <w:tcPr>
                <w:tcW w:w="1423" w:type="dxa"/>
              </w:tcPr>
            </w:tcPrChange>
          </w:tcPr>
          <w:p w14:paraId="228C78C0" w14:textId="18EC2EF6" w:rsidR="5770C6C6" w:rsidRPr="00045C0A" w:rsidRDefault="5770C6C6" w:rsidP="5770C6C6">
            <w:pPr>
              <w:jc w:val="right"/>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$ 7.823.697.700</w:t>
            </w:r>
          </w:p>
        </w:tc>
        <w:tc>
          <w:tcPr>
            <w:tcW w:w="0" w:type="dxa"/>
            <w:tcPrChange w:id="1338" w:author="Yeisson Fernando Ortiz Sabogal" w:date="2023-02-14T13:38:00Z">
              <w:tcPr>
                <w:tcW w:w="1298" w:type="dxa"/>
              </w:tcPr>
            </w:tcPrChange>
          </w:tcPr>
          <w:p w14:paraId="5A7E61D3" w14:textId="65D3E7D2"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467</w:t>
            </w:r>
          </w:p>
        </w:tc>
        <w:tc>
          <w:tcPr>
            <w:tcW w:w="0" w:type="dxa"/>
            <w:tcPrChange w:id="1339" w:author="Yeisson Fernando Ortiz Sabogal" w:date="2023-02-14T13:38:00Z">
              <w:tcPr>
                <w:tcW w:w="1423" w:type="dxa"/>
              </w:tcPr>
            </w:tcPrChange>
          </w:tcPr>
          <w:p w14:paraId="29EB7F70" w14:textId="0F553409"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$ 7.823.697.700</w:t>
            </w:r>
          </w:p>
        </w:tc>
        <w:tc>
          <w:tcPr>
            <w:tcW w:w="0" w:type="dxa"/>
            <w:tcPrChange w:id="1340" w:author="Yeisson Fernando Ortiz Sabogal" w:date="2023-02-14T13:38:00Z">
              <w:tcPr>
                <w:tcW w:w="1423" w:type="dxa"/>
              </w:tcPr>
            </w:tcPrChange>
          </w:tcPr>
          <w:p w14:paraId="671DDC8F" w14:textId="0822E029"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Liquidación</w:t>
            </w:r>
          </w:p>
        </w:tc>
      </w:tr>
      <w:tr w:rsidR="5770C6C6" w:rsidRPr="003E2FA1" w14:paraId="69710812" w14:textId="77777777" w:rsidTr="00AA53D3">
        <w:trPr>
          <w:trHeight w:val="20"/>
          <w:trPrChange w:id="1341"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342" w:author="Yeisson Fernando Ortiz Sabogal" w:date="2023-02-14T13:38:00Z">
              <w:tcPr>
                <w:tcW w:w="2336" w:type="dxa"/>
              </w:tcPr>
            </w:tcPrChange>
          </w:tcPr>
          <w:p w14:paraId="0D76CAD1" w14:textId="494DA68E" w:rsidR="5770C6C6" w:rsidRPr="00045C0A" w:rsidRDefault="5770C6C6">
            <w:pPr>
              <w:rPr>
                <w:rFonts w:eastAsia="Arial"/>
                <w:sz w:val="16"/>
                <w:szCs w:val="16"/>
              </w:rPr>
            </w:pPr>
            <w:r w:rsidRPr="00045C0A">
              <w:rPr>
                <w:rFonts w:eastAsia="Arial"/>
                <w:sz w:val="16"/>
                <w:szCs w:val="16"/>
              </w:rPr>
              <w:t>San Miguel I</w:t>
            </w:r>
          </w:p>
        </w:tc>
        <w:tc>
          <w:tcPr>
            <w:tcW w:w="0" w:type="dxa"/>
            <w:tcPrChange w:id="1343" w:author="Yeisson Fernando Ortiz Sabogal" w:date="2023-02-14T13:38:00Z">
              <w:tcPr>
                <w:tcW w:w="1298" w:type="dxa"/>
              </w:tcPr>
            </w:tcPrChange>
          </w:tcPr>
          <w:p w14:paraId="571C5422" w14:textId="648747CE"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22</w:t>
            </w:r>
          </w:p>
        </w:tc>
        <w:tc>
          <w:tcPr>
            <w:tcW w:w="0" w:type="dxa"/>
            <w:tcPrChange w:id="1344" w:author="Yeisson Fernando Ortiz Sabogal" w:date="2023-02-14T13:38:00Z">
              <w:tcPr>
                <w:tcW w:w="1423" w:type="dxa"/>
              </w:tcPr>
            </w:tcPrChange>
          </w:tcPr>
          <w:p w14:paraId="0435784A" w14:textId="63686B2D" w:rsidR="5770C6C6" w:rsidRPr="00045C0A" w:rsidRDefault="5770C6C6" w:rsidP="5770C6C6">
            <w:pPr>
              <w:jc w:val="right"/>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$ 368.568.200</w:t>
            </w:r>
          </w:p>
        </w:tc>
        <w:tc>
          <w:tcPr>
            <w:tcW w:w="0" w:type="dxa"/>
            <w:tcPrChange w:id="1345" w:author="Yeisson Fernando Ortiz Sabogal" w:date="2023-02-14T13:38:00Z">
              <w:tcPr>
                <w:tcW w:w="1298" w:type="dxa"/>
              </w:tcPr>
            </w:tcPrChange>
          </w:tcPr>
          <w:p w14:paraId="6364865D" w14:textId="0CF2BB1D"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22</w:t>
            </w:r>
          </w:p>
        </w:tc>
        <w:tc>
          <w:tcPr>
            <w:tcW w:w="0" w:type="dxa"/>
            <w:tcPrChange w:id="1346" w:author="Yeisson Fernando Ortiz Sabogal" w:date="2023-02-14T13:38:00Z">
              <w:tcPr>
                <w:tcW w:w="1423" w:type="dxa"/>
              </w:tcPr>
            </w:tcPrChange>
          </w:tcPr>
          <w:p w14:paraId="5410D085" w14:textId="64F87AFF"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$ 368.568.200</w:t>
            </w:r>
          </w:p>
        </w:tc>
        <w:tc>
          <w:tcPr>
            <w:tcW w:w="0" w:type="dxa"/>
            <w:tcPrChange w:id="1347" w:author="Yeisson Fernando Ortiz Sabogal" w:date="2023-02-14T13:38:00Z">
              <w:tcPr>
                <w:tcW w:w="1423" w:type="dxa"/>
              </w:tcPr>
            </w:tcPrChange>
          </w:tcPr>
          <w:p w14:paraId="30DEA50C" w14:textId="029602EC"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Liquidado</w:t>
            </w:r>
          </w:p>
        </w:tc>
      </w:tr>
      <w:tr w:rsidR="5770C6C6" w:rsidRPr="003E2FA1" w14:paraId="10407680" w14:textId="77777777" w:rsidTr="00AA53D3">
        <w:trPr>
          <w:trHeight w:val="20"/>
          <w:trPrChange w:id="1348"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349" w:author="Yeisson Fernando Ortiz Sabogal" w:date="2023-02-14T13:38:00Z">
              <w:tcPr>
                <w:tcW w:w="2336" w:type="dxa"/>
              </w:tcPr>
            </w:tcPrChange>
          </w:tcPr>
          <w:p w14:paraId="108730CA" w14:textId="1544D297" w:rsidR="5770C6C6" w:rsidRPr="00045C0A" w:rsidRDefault="5770C6C6">
            <w:pPr>
              <w:rPr>
                <w:rFonts w:eastAsia="Arial"/>
                <w:sz w:val="16"/>
                <w:szCs w:val="16"/>
              </w:rPr>
            </w:pPr>
            <w:r w:rsidRPr="00045C0A">
              <w:rPr>
                <w:rFonts w:eastAsia="Arial"/>
                <w:sz w:val="16"/>
                <w:szCs w:val="16"/>
              </w:rPr>
              <w:t>San Miguel II</w:t>
            </w:r>
          </w:p>
        </w:tc>
        <w:tc>
          <w:tcPr>
            <w:tcW w:w="0" w:type="dxa"/>
            <w:tcPrChange w:id="1350" w:author="Yeisson Fernando Ortiz Sabogal" w:date="2023-02-14T13:38:00Z">
              <w:tcPr>
                <w:tcW w:w="1298" w:type="dxa"/>
              </w:tcPr>
            </w:tcPrChange>
          </w:tcPr>
          <w:p w14:paraId="47693751" w14:textId="798BAB4C"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166</w:t>
            </w:r>
          </w:p>
        </w:tc>
        <w:tc>
          <w:tcPr>
            <w:tcW w:w="0" w:type="dxa"/>
            <w:tcPrChange w:id="1351" w:author="Yeisson Fernando Ortiz Sabogal" w:date="2023-02-14T13:38:00Z">
              <w:tcPr>
                <w:tcW w:w="1423" w:type="dxa"/>
              </w:tcPr>
            </w:tcPrChange>
          </w:tcPr>
          <w:p w14:paraId="400A8DBB" w14:textId="556666D5" w:rsidR="5770C6C6" w:rsidRPr="00045C0A" w:rsidRDefault="5770C6C6" w:rsidP="5770C6C6">
            <w:pPr>
              <w:jc w:val="right"/>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$ 2.781.014.600</w:t>
            </w:r>
          </w:p>
        </w:tc>
        <w:tc>
          <w:tcPr>
            <w:tcW w:w="0" w:type="dxa"/>
            <w:tcPrChange w:id="1352" w:author="Yeisson Fernando Ortiz Sabogal" w:date="2023-02-14T13:38:00Z">
              <w:tcPr>
                <w:tcW w:w="1298" w:type="dxa"/>
              </w:tcPr>
            </w:tcPrChange>
          </w:tcPr>
          <w:p w14:paraId="1D0C8C85" w14:textId="71090058"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43</w:t>
            </w:r>
          </w:p>
        </w:tc>
        <w:tc>
          <w:tcPr>
            <w:tcW w:w="0" w:type="dxa"/>
            <w:tcPrChange w:id="1353" w:author="Yeisson Fernando Ortiz Sabogal" w:date="2023-02-14T13:38:00Z">
              <w:tcPr>
                <w:tcW w:w="1423" w:type="dxa"/>
              </w:tcPr>
            </w:tcPrChange>
          </w:tcPr>
          <w:p w14:paraId="76CA3AE0" w14:textId="1CF0C6DC"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$ 720.383.300</w:t>
            </w:r>
          </w:p>
        </w:tc>
        <w:tc>
          <w:tcPr>
            <w:tcW w:w="0" w:type="dxa"/>
            <w:tcPrChange w:id="1354" w:author="Yeisson Fernando Ortiz Sabogal" w:date="2023-02-14T13:38:00Z">
              <w:tcPr>
                <w:tcW w:w="1423" w:type="dxa"/>
              </w:tcPr>
            </w:tcPrChange>
          </w:tcPr>
          <w:p w14:paraId="08FCB413" w14:textId="1A766545"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Acuerdo</w:t>
            </w:r>
          </w:p>
        </w:tc>
      </w:tr>
      <w:tr w:rsidR="5770C6C6" w:rsidRPr="003E2FA1" w14:paraId="38D48F84" w14:textId="77777777" w:rsidTr="00AA53D3">
        <w:trPr>
          <w:trHeight w:val="20"/>
          <w:trPrChange w:id="1355"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356" w:author="Yeisson Fernando Ortiz Sabogal" w:date="2023-02-14T13:38:00Z">
              <w:tcPr>
                <w:tcW w:w="2336" w:type="dxa"/>
              </w:tcPr>
            </w:tcPrChange>
          </w:tcPr>
          <w:p w14:paraId="2159C7A4" w14:textId="34B3C6B0" w:rsidR="5770C6C6" w:rsidRPr="00045C0A" w:rsidRDefault="5770C6C6">
            <w:pPr>
              <w:rPr>
                <w:rFonts w:eastAsia="Arial"/>
                <w:sz w:val="16"/>
                <w:szCs w:val="16"/>
              </w:rPr>
            </w:pPr>
            <w:r w:rsidRPr="00045C0A">
              <w:rPr>
                <w:rFonts w:eastAsia="Arial"/>
                <w:sz w:val="16"/>
                <w:szCs w:val="16"/>
              </w:rPr>
              <w:t>Senderos de Campo Verde</w:t>
            </w:r>
          </w:p>
        </w:tc>
        <w:tc>
          <w:tcPr>
            <w:tcW w:w="0" w:type="dxa"/>
            <w:tcPrChange w:id="1357" w:author="Yeisson Fernando Ortiz Sabogal" w:date="2023-02-14T13:38:00Z">
              <w:tcPr>
                <w:tcW w:w="1298" w:type="dxa"/>
              </w:tcPr>
            </w:tcPrChange>
          </w:tcPr>
          <w:p w14:paraId="675932DC" w14:textId="18CB71F2"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888</w:t>
            </w:r>
          </w:p>
        </w:tc>
        <w:tc>
          <w:tcPr>
            <w:tcW w:w="0" w:type="dxa"/>
            <w:tcPrChange w:id="1358" w:author="Yeisson Fernando Ortiz Sabogal" w:date="2023-02-14T13:38:00Z">
              <w:tcPr>
                <w:tcW w:w="1423" w:type="dxa"/>
              </w:tcPr>
            </w:tcPrChange>
          </w:tcPr>
          <w:p w14:paraId="540449F4" w14:textId="37F5D419" w:rsidR="5770C6C6" w:rsidRPr="00045C0A" w:rsidRDefault="5770C6C6" w:rsidP="5770C6C6">
            <w:pPr>
              <w:jc w:val="right"/>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$ 14.876.752.800</w:t>
            </w:r>
          </w:p>
        </w:tc>
        <w:tc>
          <w:tcPr>
            <w:tcW w:w="0" w:type="dxa"/>
            <w:tcPrChange w:id="1359" w:author="Yeisson Fernando Ortiz Sabogal" w:date="2023-02-14T13:38:00Z">
              <w:tcPr>
                <w:tcW w:w="1298" w:type="dxa"/>
              </w:tcPr>
            </w:tcPrChange>
          </w:tcPr>
          <w:p w14:paraId="48560869" w14:textId="2697A38B"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884</w:t>
            </w:r>
          </w:p>
        </w:tc>
        <w:tc>
          <w:tcPr>
            <w:tcW w:w="0" w:type="dxa"/>
            <w:tcPrChange w:id="1360" w:author="Yeisson Fernando Ortiz Sabogal" w:date="2023-02-14T13:38:00Z">
              <w:tcPr>
                <w:tcW w:w="1423" w:type="dxa"/>
              </w:tcPr>
            </w:tcPrChange>
          </w:tcPr>
          <w:p w14:paraId="7F73E712" w14:textId="09C7799E"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$ 14.809.740.400</w:t>
            </w:r>
          </w:p>
        </w:tc>
        <w:tc>
          <w:tcPr>
            <w:tcW w:w="0" w:type="dxa"/>
            <w:tcPrChange w:id="1361" w:author="Yeisson Fernando Ortiz Sabogal" w:date="2023-02-14T13:38:00Z">
              <w:tcPr>
                <w:tcW w:w="1423" w:type="dxa"/>
              </w:tcPr>
            </w:tcPrChange>
          </w:tcPr>
          <w:p w14:paraId="4BE25630" w14:textId="7A21B03F"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ejecución</w:t>
            </w:r>
          </w:p>
        </w:tc>
      </w:tr>
      <w:tr w:rsidR="5770C6C6" w:rsidRPr="003E2FA1" w14:paraId="1615067D" w14:textId="77777777" w:rsidTr="00AA53D3">
        <w:trPr>
          <w:trHeight w:val="20"/>
          <w:trPrChange w:id="1362"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363" w:author="Yeisson Fernando Ortiz Sabogal" w:date="2023-02-14T13:38:00Z">
              <w:tcPr>
                <w:tcW w:w="2336" w:type="dxa"/>
              </w:tcPr>
            </w:tcPrChange>
          </w:tcPr>
          <w:p w14:paraId="7762522B" w14:textId="11B48BE9" w:rsidR="5770C6C6" w:rsidRPr="00045C0A" w:rsidRDefault="5770C6C6">
            <w:pPr>
              <w:rPr>
                <w:rFonts w:eastAsia="Arial"/>
                <w:sz w:val="16"/>
                <w:szCs w:val="16"/>
              </w:rPr>
            </w:pPr>
            <w:r w:rsidRPr="00045C0A">
              <w:rPr>
                <w:rFonts w:eastAsia="Arial"/>
                <w:sz w:val="16"/>
                <w:szCs w:val="16"/>
              </w:rPr>
              <w:t>Senderos de la Sierra</w:t>
            </w:r>
          </w:p>
        </w:tc>
        <w:tc>
          <w:tcPr>
            <w:tcW w:w="0" w:type="dxa"/>
            <w:tcPrChange w:id="1364" w:author="Yeisson Fernando Ortiz Sabogal" w:date="2023-02-14T13:38:00Z">
              <w:tcPr>
                <w:tcW w:w="1298" w:type="dxa"/>
              </w:tcPr>
            </w:tcPrChange>
          </w:tcPr>
          <w:p w14:paraId="2263829B" w14:textId="0271464B"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104</w:t>
            </w:r>
          </w:p>
        </w:tc>
        <w:tc>
          <w:tcPr>
            <w:tcW w:w="0" w:type="dxa"/>
            <w:tcPrChange w:id="1365" w:author="Yeisson Fernando Ortiz Sabogal" w:date="2023-02-14T13:38:00Z">
              <w:tcPr>
                <w:tcW w:w="1423" w:type="dxa"/>
              </w:tcPr>
            </w:tcPrChange>
          </w:tcPr>
          <w:p w14:paraId="42A812E9" w14:textId="459FA1EC" w:rsidR="5770C6C6" w:rsidRPr="00045C0A" w:rsidRDefault="5770C6C6" w:rsidP="5770C6C6">
            <w:pPr>
              <w:jc w:val="right"/>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$ 2.239.225.664</w:t>
            </w:r>
          </w:p>
        </w:tc>
        <w:tc>
          <w:tcPr>
            <w:tcW w:w="0" w:type="dxa"/>
            <w:tcPrChange w:id="1366" w:author="Yeisson Fernando Ortiz Sabogal" w:date="2023-02-14T13:38:00Z">
              <w:tcPr>
                <w:tcW w:w="1298" w:type="dxa"/>
              </w:tcPr>
            </w:tcPrChange>
          </w:tcPr>
          <w:p w14:paraId="3AB57A57" w14:textId="731B72C2"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89</w:t>
            </w:r>
          </w:p>
        </w:tc>
        <w:tc>
          <w:tcPr>
            <w:tcW w:w="0" w:type="dxa"/>
            <w:tcPrChange w:id="1367" w:author="Yeisson Fernando Ortiz Sabogal" w:date="2023-02-14T13:38:00Z">
              <w:tcPr>
                <w:tcW w:w="1423" w:type="dxa"/>
              </w:tcPr>
            </w:tcPrChange>
          </w:tcPr>
          <w:p w14:paraId="705A27CA" w14:textId="5C87D959"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$ 1.916.260.424</w:t>
            </w:r>
          </w:p>
        </w:tc>
        <w:tc>
          <w:tcPr>
            <w:tcW w:w="0" w:type="dxa"/>
            <w:tcPrChange w:id="1368" w:author="Yeisson Fernando Ortiz Sabogal" w:date="2023-02-14T13:38:00Z">
              <w:tcPr>
                <w:tcW w:w="1423" w:type="dxa"/>
              </w:tcPr>
            </w:tcPrChange>
          </w:tcPr>
          <w:p w14:paraId="3147AF26" w14:textId="41DE5D5E"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ejecución</w:t>
            </w:r>
          </w:p>
        </w:tc>
      </w:tr>
      <w:tr w:rsidR="5770C6C6" w:rsidRPr="003E2FA1" w14:paraId="2F341E04" w14:textId="77777777" w:rsidTr="00AA53D3">
        <w:trPr>
          <w:trHeight w:val="20"/>
          <w:trPrChange w:id="1369"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370" w:author="Yeisson Fernando Ortiz Sabogal" w:date="2023-02-14T13:38:00Z">
              <w:tcPr>
                <w:tcW w:w="2336" w:type="dxa"/>
              </w:tcPr>
            </w:tcPrChange>
          </w:tcPr>
          <w:p w14:paraId="0B746F2E" w14:textId="41D6F025" w:rsidR="5770C6C6" w:rsidRPr="00045C0A" w:rsidRDefault="5770C6C6">
            <w:pPr>
              <w:rPr>
                <w:rFonts w:eastAsia="Arial"/>
                <w:sz w:val="16"/>
                <w:szCs w:val="16"/>
              </w:rPr>
            </w:pPr>
            <w:r w:rsidRPr="00045C0A">
              <w:rPr>
                <w:rFonts w:eastAsia="Arial"/>
                <w:sz w:val="16"/>
                <w:szCs w:val="16"/>
              </w:rPr>
              <w:t>Tangara</w:t>
            </w:r>
          </w:p>
        </w:tc>
        <w:tc>
          <w:tcPr>
            <w:tcW w:w="0" w:type="dxa"/>
            <w:tcPrChange w:id="1371" w:author="Yeisson Fernando Ortiz Sabogal" w:date="2023-02-14T13:38:00Z">
              <w:tcPr>
                <w:tcW w:w="1298" w:type="dxa"/>
              </w:tcPr>
            </w:tcPrChange>
          </w:tcPr>
          <w:p w14:paraId="03BC6E44" w14:textId="29D16316"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50</w:t>
            </w:r>
          </w:p>
        </w:tc>
        <w:tc>
          <w:tcPr>
            <w:tcW w:w="0" w:type="dxa"/>
            <w:tcPrChange w:id="1372" w:author="Yeisson Fernando Ortiz Sabogal" w:date="2023-02-14T13:38:00Z">
              <w:tcPr>
                <w:tcW w:w="1423" w:type="dxa"/>
              </w:tcPr>
            </w:tcPrChange>
          </w:tcPr>
          <w:p w14:paraId="0ECD85F1" w14:textId="36A44540" w:rsidR="5770C6C6" w:rsidRPr="00045C0A" w:rsidRDefault="5770C6C6" w:rsidP="5770C6C6">
            <w:pPr>
              <w:jc w:val="right"/>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$ 865.734.220</w:t>
            </w:r>
          </w:p>
        </w:tc>
        <w:tc>
          <w:tcPr>
            <w:tcW w:w="0" w:type="dxa"/>
            <w:tcPrChange w:id="1373" w:author="Yeisson Fernando Ortiz Sabogal" w:date="2023-02-14T13:38:00Z">
              <w:tcPr>
                <w:tcW w:w="1298" w:type="dxa"/>
              </w:tcPr>
            </w:tcPrChange>
          </w:tcPr>
          <w:p w14:paraId="3F4ACEB5" w14:textId="5035A9C3"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50</w:t>
            </w:r>
          </w:p>
        </w:tc>
        <w:tc>
          <w:tcPr>
            <w:tcW w:w="0" w:type="dxa"/>
            <w:tcPrChange w:id="1374" w:author="Yeisson Fernando Ortiz Sabogal" w:date="2023-02-14T13:38:00Z">
              <w:tcPr>
                <w:tcW w:w="1423" w:type="dxa"/>
              </w:tcPr>
            </w:tcPrChange>
          </w:tcPr>
          <w:p w14:paraId="293D97E2" w14:textId="35699357"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$ 865.734.220</w:t>
            </w:r>
          </w:p>
        </w:tc>
        <w:tc>
          <w:tcPr>
            <w:tcW w:w="0" w:type="dxa"/>
            <w:tcPrChange w:id="1375" w:author="Yeisson Fernando Ortiz Sabogal" w:date="2023-02-14T13:38:00Z">
              <w:tcPr>
                <w:tcW w:w="1423" w:type="dxa"/>
              </w:tcPr>
            </w:tcPrChange>
          </w:tcPr>
          <w:p w14:paraId="0D0CA16F" w14:textId="2EDB532E"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ejecución</w:t>
            </w:r>
          </w:p>
        </w:tc>
      </w:tr>
      <w:tr w:rsidR="5770C6C6" w:rsidRPr="003E2FA1" w14:paraId="31E0F512" w14:textId="77777777" w:rsidTr="00AA53D3">
        <w:trPr>
          <w:trHeight w:val="20"/>
          <w:trPrChange w:id="1376"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377" w:author="Yeisson Fernando Ortiz Sabogal" w:date="2023-02-14T13:38:00Z">
              <w:tcPr>
                <w:tcW w:w="2336" w:type="dxa"/>
              </w:tcPr>
            </w:tcPrChange>
          </w:tcPr>
          <w:p w14:paraId="6336444B" w14:textId="0129B8D4" w:rsidR="5770C6C6" w:rsidRPr="00045C0A" w:rsidRDefault="5770C6C6">
            <w:pPr>
              <w:rPr>
                <w:rFonts w:eastAsia="Arial"/>
                <w:sz w:val="16"/>
                <w:szCs w:val="16"/>
              </w:rPr>
            </w:pPr>
            <w:r w:rsidRPr="00045C0A">
              <w:rPr>
                <w:rFonts w:eastAsia="Arial"/>
                <w:sz w:val="16"/>
                <w:szCs w:val="16"/>
              </w:rPr>
              <w:t>Torres de San Rafael</w:t>
            </w:r>
          </w:p>
        </w:tc>
        <w:tc>
          <w:tcPr>
            <w:tcW w:w="0" w:type="dxa"/>
            <w:tcPrChange w:id="1378" w:author="Yeisson Fernando Ortiz Sabogal" w:date="2023-02-14T13:38:00Z">
              <w:tcPr>
                <w:tcW w:w="1298" w:type="dxa"/>
              </w:tcPr>
            </w:tcPrChange>
          </w:tcPr>
          <w:p w14:paraId="0CFA55BA" w14:textId="09CB9BF4"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120</w:t>
            </w:r>
          </w:p>
        </w:tc>
        <w:tc>
          <w:tcPr>
            <w:tcW w:w="0" w:type="dxa"/>
            <w:tcPrChange w:id="1379" w:author="Yeisson Fernando Ortiz Sabogal" w:date="2023-02-14T13:38:00Z">
              <w:tcPr>
                <w:tcW w:w="1423" w:type="dxa"/>
              </w:tcPr>
            </w:tcPrChange>
          </w:tcPr>
          <w:p w14:paraId="6EFA1E1D" w14:textId="5A6B02D4" w:rsidR="5770C6C6" w:rsidRPr="00045C0A" w:rsidRDefault="5770C6C6" w:rsidP="5770C6C6">
            <w:pPr>
              <w:jc w:val="right"/>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$ 2.010.372.000</w:t>
            </w:r>
          </w:p>
        </w:tc>
        <w:tc>
          <w:tcPr>
            <w:tcW w:w="0" w:type="dxa"/>
            <w:tcPrChange w:id="1380" w:author="Yeisson Fernando Ortiz Sabogal" w:date="2023-02-14T13:38:00Z">
              <w:tcPr>
                <w:tcW w:w="1298" w:type="dxa"/>
              </w:tcPr>
            </w:tcPrChange>
          </w:tcPr>
          <w:p w14:paraId="40056B59" w14:textId="5C22C5E9"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117</w:t>
            </w:r>
          </w:p>
        </w:tc>
        <w:tc>
          <w:tcPr>
            <w:tcW w:w="0" w:type="dxa"/>
            <w:tcPrChange w:id="1381" w:author="Yeisson Fernando Ortiz Sabogal" w:date="2023-02-14T13:38:00Z">
              <w:tcPr>
                <w:tcW w:w="1423" w:type="dxa"/>
              </w:tcPr>
            </w:tcPrChange>
          </w:tcPr>
          <w:p w14:paraId="0A703FC3" w14:textId="6214BA03"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$ 1.960.112.700</w:t>
            </w:r>
          </w:p>
        </w:tc>
        <w:tc>
          <w:tcPr>
            <w:tcW w:w="0" w:type="dxa"/>
            <w:tcPrChange w:id="1382" w:author="Yeisson Fernando Ortiz Sabogal" w:date="2023-02-14T13:38:00Z">
              <w:tcPr>
                <w:tcW w:w="1423" w:type="dxa"/>
              </w:tcPr>
            </w:tcPrChange>
          </w:tcPr>
          <w:p w14:paraId="47A38A0C" w14:textId="535D82C6"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En ejecución</w:t>
            </w:r>
          </w:p>
        </w:tc>
      </w:tr>
      <w:tr w:rsidR="5770C6C6" w:rsidRPr="003E2FA1" w14:paraId="4F8796A3" w14:textId="77777777" w:rsidTr="00AA53D3">
        <w:trPr>
          <w:trHeight w:val="20"/>
          <w:trPrChange w:id="1383"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384" w:author="Yeisson Fernando Ortiz Sabogal" w:date="2023-02-14T13:38:00Z">
              <w:tcPr>
                <w:tcW w:w="2336" w:type="dxa"/>
              </w:tcPr>
            </w:tcPrChange>
          </w:tcPr>
          <w:p w14:paraId="65A644B8" w14:textId="1D076D16" w:rsidR="5770C6C6" w:rsidRPr="00045C0A" w:rsidRDefault="5770C6C6">
            <w:pPr>
              <w:rPr>
                <w:rFonts w:eastAsia="Arial"/>
                <w:sz w:val="16"/>
                <w:szCs w:val="16"/>
              </w:rPr>
            </w:pPr>
            <w:r w:rsidRPr="00045C0A">
              <w:rPr>
                <w:rFonts w:eastAsia="Arial"/>
                <w:sz w:val="16"/>
                <w:szCs w:val="16"/>
              </w:rPr>
              <w:t>Torres de San Rafael II</w:t>
            </w:r>
          </w:p>
        </w:tc>
        <w:tc>
          <w:tcPr>
            <w:tcW w:w="0" w:type="dxa"/>
            <w:tcPrChange w:id="1385" w:author="Yeisson Fernando Ortiz Sabogal" w:date="2023-02-14T13:38:00Z">
              <w:tcPr>
                <w:tcW w:w="1298" w:type="dxa"/>
              </w:tcPr>
            </w:tcPrChange>
          </w:tcPr>
          <w:p w14:paraId="56CEB243" w14:textId="54FCB3F9"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190</w:t>
            </w:r>
          </w:p>
        </w:tc>
        <w:tc>
          <w:tcPr>
            <w:tcW w:w="0" w:type="dxa"/>
            <w:tcPrChange w:id="1386" w:author="Yeisson Fernando Ortiz Sabogal" w:date="2023-02-14T13:38:00Z">
              <w:tcPr>
                <w:tcW w:w="1423" w:type="dxa"/>
              </w:tcPr>
            </w:tcPrChange>
          </w:tcPr>
          <w:p w14:paraId="10CD85DF" w14:textId="4FCB3A29" w:rsidR="5770C6C6" w:rsidRPr="00045C0A" w:rsidRDefault="5770C6C6" w:rsidP="5770C6C6">
            <w:pPr>
              <w:jc w:val="right"/>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$ 3.183.089.000</w:t>
            </w:r>
          </w:p>
        </w:tc>
        <w:tc>
          <w:tcPr>
            <w:tcW w:w="0" w:type="dxa"/>
            <w:tcPrChange w:id="1387" w:author="Yeisson Fernando Ortiz Sabogal" w:date="2023-02-14T13:38:00Z">
              <w:tcPr>
                <w:tcW w:w="1298" w:type="dxa"/>
              </w:tcPr>
            </w:tcPrChange>
          </w:tcPr>
          <w:p w14:paraId="2C983E20" w14:textId="0DBCC9A6"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8</w:t>
            </w:r>
          </w:p>
        </w:tc>
        <w:tc>
          <w:tcPr>
            <w:tcW w:w="0" w:type="dxa"/>
            <w:tcPrChange w:id="1388" w:author="Yeisson Fernando Ortiz Sabogal" w:date="2023-02-14T13:38:00Z">
              <w:tcPr>
                <w:tcW w:w="1423" w:type="dxa"/>
              </w:tcPr>
            </w:tcPrChange>
          </w:tcPr>
          <w:p w14:paraId="46BCDD4F" w14:textId="78F2A538"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$ 134.024.800</w:t>
            </w:r>
          </w:p>
        </w:tc>
        <w:tc>
          <w:tcPr>
            <w:tcW w:w="0" w:type="dxa"/>
            <w:tcPrChange w:id="1389" w:author="Yeisson Fernando Ortiz Sabogal" w:date="2023-02-14T13:38:00Z">
              <w:tcPr>
                <w:tcW w:w="1423" w:type="dxa"/>
              </w:tcPr>
            </w:tcPrChange>
          </w:tcPr>
          <w:p w14:paraId="3ED39E1A" w14:textId="4CEA7635"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Siniestrado</w:t>
            </w:r>
          </w:p>
        </w:tc>
      </w:tr>
      <w:tr w:rsidR="5770C6C6" w:rsidRPr="003E2FA1" w14:paraId="21DD09C0" w14:textId="77777777" w:rsidTr="00AA53D3">
        <w:trPr>
          <w:trHeight w:val="20"/>
          <w:trPrChange w:id="1390"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391" w:author="Yeisson Fernando Ortiz Sabogal" w:date="2023-02-14T13:38:00Z">
              <w:tcPr>
                <w:tcW w:w="2336" w:type="dxa"/>
              </w:tcPr>
            </w:tcPrChange>
          </w:tcPr>
          <w:p w14:paraId="06E9504B" w14:textId="1C42FF47" w:rsidR="5770C6C6" w:rsidRPr="00045C0A" w:rsidRDefault="5770C6C6">
            <w:pPr>
              <w:rPr>
                <w:rFonts w:eastAsia="Arial"/>
                <w:sz w:val="16"/>
                <w:szCs w:val="16"/>
              </w:rPr>
            </w:pPr>
            <w:r w:rsidRPr="00045C0A">
              <w:rPr>
                <w:rFonts w:eastAsia="Arial"/>
                <w:sz w:val="16"/>
                <w:szCs w:val="16"/>
              </w:rPr>
              <w:t>Xie</w:t>
            </w:r>
          </w:p>
        </w:tc>
        <w:tc>
          <w:tcPr>
            <w:tcW w:w="0" w:type="dxa"/>
            <w:tcPrChange w:id="1392" w:author="Yeisson Fernando Ortiz Sabogal" w:date="2023-02-14T13:38:00Z">
              <w:tcPr>
                <w:tcW w:w="1298" w:type="dxa"/>
              </w:tcPr>
            </w:tcPrChange>
          </w:tcPr>
          <w:p w14:paraId="0E4ACE0B" w14:textId="1DE428AB"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336</w:t>
            </w:r>
          </w:p>
        </w:tc>
        <w:tc>
          <w:tcPr>
            <w:tcW w:w="0" w:type="dxa"/>
            <w:tcPrChange w:id="1393" w:author="Yeisson Fernando Ortiz Sabogal" w:date="2023-02-14T13:38:00Z">
              <w:tcPr>
                <w:tcW w:w="1423" w:type="dxa"/>
              </w:tcPr>
            </w:tcPrChange>
          </w:tcPr>
          <w:p w14:paraId="0A97973C" w14:textId="627E77A6" w:rsidR="5770C6C6" w:rsidRPr="00045C0A" w:rsidRDefault="5770C6C6" w:rsidP="5770C6C6">
            <w:pPr>
              <w:jc w:val="right"/>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$ 5.629.041.600</w:t>
            </w:r>
          </w:p>
        </w:tc>
        <w:tc>
          <w:tcPr>
            <w:tcW w:w="0" w:type="dxa"/>
            <w:tcPrChange w:id="1394" w:author="Yeisson Fernando Ortiz Sabogal" w:date="2023-02-14T13:38:00Z">
              <w:tcPr>
                <w:tcW w:w="1298" w:type="dxa"/>
              </w:tcPr>
            </w:tcPrChange>
          </w:tcPr>
          <w:p w14:paraId="50994C1C" w14:textId="6D40025C"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335</w:t>
            </w:r>
          </w:p>
        </w:tc>
        <w:tc>
          <w:tcPr>
            <w:tcW w:w="0" w:type="dxa"/>
            <w:tcPrChange w:id="1395" w:author="Yeisson Fernando Ortiz Sabogal" w:date="2023-02-14T13:38:00Z">
              <w:tcPr>
                <w:tcW w:w="1423" w:type="dxa"/>
              </w:tcPr>
            </w:tcPrChange>
          </w:tcPr>
          <w:p w14:paraId="70AFD321" w14:textId="5AC21100"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$ 5.612.288.500</w:t>
            </w:r>
          </w:p>
        </w:tc>
        <w:tc>
          <w:tcPr>
            <w:tcW w:w="0" w:type="dxa"/>
            <w:tcPrChange w:id="1396" w:author="Yeisson Fernando Ortiz Sabogal" w:date="2023-02-14T13:38:00Z">
              <w:tcPr>
                <w:tcW w:w="1423" w:type="dxa"/>
              </w:tcPr>
            </w:tcPrChange>
          </w:tcPr>
          <w:p w14:paraId="7F84B3F0" w14:textId="39AA3461"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sz w:val="16"/>
                <w:szCs w:val="16"/>
              </w:rPr>
            </w:pPr>
            <w:r w:rsidRPr="00045C0A">
              <w:rPr>
                <w:rFonts w:eastAsia="Arial"/>
                <w:sz w:val="16"/>
                <w:szCs w:val="16"/>
              </w:rPr>
              <w:t>Liquidado</w:t>
            </w:r>
          </w:p>
        </w:tc>
      </w:tr>
      <w:tr w:rsidR="5770C6C6" w:rsidRPr="003E2FA1" w14:paraId="0A9A40CA" w14:textId="77777777" w:rsidTr="00AA53D3">
        <w:trPr>
          <w:trHeight w:val="20"/>
          <w:trPrChange w:id="1397" w:author="Yeisson Fernando Ortiz Sabogal" w:date="2023-02-14T13:38: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PrChange w:id="1398" w:author="Yeisson Fernando Ortiz Sabogal" w:date="2023-02-14T13:38:00Z">
              <w:tcPr>
                <w:tcW w:w="2336" w:type="dxa"/>
              </w:tcPr>
            </w:tcPrChange>
          </w:tcPr>
          <w:p w14:paraId="47FADDE0" w14:textId="098F6137" w:rsidR="5770C6C6" w:rsidRPr="00045C0A" w:rsidRDefault="5770C6C6">
            <w:pPr>
              <w:rPr>
                <w:rFonts w:eastAsia="Arial"/>
                <w:b w:val="0"/>
                <w:sz w:val="16"/>
                <w:szCs w:val="16"/>
              </w:rPr>
            </w:pPr>
            <w:r w:rsidRPr="00045C0A">
              <w:rPr>
                <w:rFonts w:eastAsia="Arial"/>
                <w:sz w:val="16"/>
                <w:szCs w:val="16"/>
              </w:rPr>
              <w:t>TOTAL</w:t>
            </w:r>
          </w:p>
        </w:tc>
        <w:tc>
          <w:tcPr>
            <w:tcW w:w="0" w:type="dxa"/>
            <w:tcPrChange w:id="1399" w:author="Yeisson Fernando Ortiz Sabogal" w:date="2023-02-14T13:38:00Z">
              <w:tcPr>
                <w:tcW w:w="1298" w:type="dxa"/>
              </w:tcPr>
            </w:tcPrChange>
          </w:tcPr>
          <w:p w14:paraId="581FC1A5" w14:textId="3D3E3E2A" w:rsidR="5770C6C6" w:rsidRPr="00045C0A" w:rsidRDefault="5770C6C6" w:rsidP="5770C6C6">
            <w:pPr>
              <w:jc w:val="center"/>
              <w:cnfStyle w:val="000000000000" w:firstRow="0" w:lastRow="0" w:firstColumn="0" w:lastColumn="0" w:oddVBand="0" w:evenVBand="0" w:oddHBand="0" w:evenHBand="0" w:firstRowFirstColumn="0" w:firstRowLastColumn="0" w:lastRowFirstColumn="0" w:lastRowLastColumn="0"/>
              <w:rPr>
                <w:rFonts w:eastAsia="Arial"/>
                <w:b/>
                <w:sz w:val="16"/>
                <w:szCs w:val="16"/>
              </w:rPr>
            </w:pPr>
            <w:r w:rsidRPr="00045C0A">
              <w:rPr>
                <w:rFonts w:eastAsia="Arial"/>
                <w:b/>
                <w:sz w:val="16"/>
                <w:szCs w:val="16"/>
              </w:rPr>
              <w:t>10.226</w:t>
            </w:r>
          </w:p>
        </w:tc>
        <w:tc>
          <w:tcPr>
            <w:tcW w:w="0" w:type="dxa"/>
            <w:tcPrChange w:id="1400" w:author="Yeisson Fernando Ortiz Sabogal" w:date="2023-02-14T13:38:00Z">
              <w:tcPr>
                <w:tcW w:w="1423" w:type="dxa"/>
              </w:tcPr>
            </w:tcPrChange>
          </w:tcPr>
          <w:p w14:paraId="6C3D455C" w14:textId="0D33BFE4" w:rsidR="5770C6C6" w:rsidRPr="00045C0A" w:rsidRDefault="5770C6C6" w:rsidP="5770C6C6">
            <w:pPr>
              <w:jc w:val="right"/>
              <w:cnfStyle w:val="000000000000" w:firstRow="0" w:lastRow="0" w:firstColumn="0" w:lastColumn="0" w:oddVBand="0" w:evenVBand="0" w:oddHBand="0" w:evenHBand="0" w:firstRowFirstColumn="0" w:firstRowLastColumn="0" w:lastRowFirstColumn="0" w:lastRowLastColumn="0"/>
              <w:rPr>
                <w:rFonts w:eastAsia="Arial"/>
                <w:b/>
                <w:sz w:val="16"/>
                <w:szCs w:val="16"/>
              </w:rPr>
            </w:pPr>
            <w:r w:rsidRPr="00045C0A">
              <w:rPr>
                <w:rFonts w:eastAsia="Arial"/>
                <w:b/>
                <w:sz w:val="16"/>
                <w:szCs w:val="16"/>
              </w:rPr>
              <w:t>$ 176.023.253.988</w:t>
            </w:r>
          </w:p>
        </w:tc>
        <w:tc>
          <w:tcPr>
            <w:tcW w:w="0" w:type="dxa"/>
            <w:tcPrChange w:id="1401" w:author="Yeisson Fernando Ortiz Sabogal" w:date="2023-02-14T13:38:00Z">
              <w:tcPr>
                <w:tcW w:w="1298" w:type="dxa"/>
              </w:tcPr>
            </w:tcPrChange>
          </w:tcPr>
          <w:p w14:paraId="67C3687C" w14:textId="6AD94A53" w:rsidR="5770C6C6" w:rsidRPr="00045C0A" w:rsidRDefault="5770C6C6" w:rsidP="005C6441">
            <w:pPr>
              <w:jc w:val="center"/>
              <w:cnfStyle w:val="000000000000" w:firstRow="0" w:lastRow="0" w:firstColumn="0" w:lastColumn="0" w:oddVBand="0" w:evenVBand="0" w:oddHBand="0" w:evenHBand="0" w:firstRowFirstColumn="0" w:firstRowLastColumn="0" w:lastRowFirstColumn="0" w:lastRowLastColumn="0"/>
              <w:rPr>
                <w:rFonts w:eastAsia="Arial"/>
                <w:b/>
                <w:sz w:val="16"/>
                <w:szCs w:val="16"/>
              </w:rPr>
            </w:pPr>
            <w:r w:rsidRPr="00045C0A">
              <w:rPr>
                <w:rFonts w:eastAsia="Arial"/>
                <w:b/>
                <w:sz w:val="16"/>
                <w:szCs w:val="16"/>
              </w:rPr>
              <w:t>9.626</w:t>
            </w:r>
          </w:p>
        </w:tc>
        <w:tc>
          <w:tcPr>
            <w:tcW w:w="0" w:type="dxa"/>
            <w:tcPrChange w:id="1402" w:author="Yeisson Fernando Ortiz Sabogal" w:date="2023-02-14T13:38:00Z">
              <w:tcPr>
                <w:tcW w:w="1423" w:type="dxa"/>
              </w:tcPr>
            </w:tcPrChange>
          </w:tcPr>
          <w:p w14:paraId="146B9DE0" w14:textId="2C6C51D6"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rFonts w:eastAsia="Arial"/>
                <w:b/>
                <w:sz w:val="16"/>
                <w:szCs w:val="16"/>
              </w:rPr>
            </w:pPr>
            <w:r w:rsidRPr="00045C0A">
              <w:rPr>
                <w:rFonts w:eastAsia="Arial"/>
                <w:b/>
                <w:sz w:val="16"/>
                <w:szCs w:val="16"/>
              </w:rPr>
              <w:t>$ 165.933.759.274</w:t>
            </w:r>
          </w:p>
        </w:tc>
        <w:tc>
          <w:tcPr>
            <w:tcW w:w="0" w:type="dxa"/>
            <w:tcPrChange w:id="1403" w:author="Yeisson Fernando Ortiz Sabogal" w:date="2023-02-14T13:38:00Z">
              <w:tcPr>
                <w:tcW w:w="1423" w:type="dxa"/>
              </w:tcPr>
            </w:tcPrChange>
          </w:tcPr>
          <w:p w14:paraId="26D74900" w14:textId="279266ED" w:rsidR="5770C6C6" w:rsidRPr="00045C0A" w:rsidRDefault="5770C6C6" w:rsidP="00045C0A">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14:paraId="37D6193A" w14:textId="0FF56D0F" w:rsidR="0010375A" w:rsidRPr="00AA53D3" w:rsidRDefault="0010375A" w:rsidP="003E2FA1">
      <w:pPr>
        <w:rPr>
          <w:rFonts w:eastAsia="Arial"/>
          <w:sz w:val="16"/>
          <w:szCs w:val="16"/>
          <w:lang w:val="es-ES"/>
          <w:rPrChange w:id="1404" w:author="Yeisson Fernando Ortiz Sabogal" w:date="2023-02-14T13:38:00Z">
            <w:rPr>
              <w:rFonts w:eastAsia="Arial"/>
              <w:lang w:val="es-ES"/>
            </w:rPr>
          </w:rPrChange>
        </w:rPr>
      </w:pPr>
      <w:bookmarkStart w:id="1405" w:name="_Toc125624252"/>
      <w:r w:rsidRPr="00AA53D3">
        <w:rPr>
          <w:rFonts w:eastAsia="Arial"/>
          <w:sz w:val="16"/>
          <w:szCs w:val="16"/>
          <w:lang w:val="es-ES"/>
          <w:rPrChange w:id="1406" w:author="Yeisson Fernando Ortiz Sabogal" w:date="2023-02-14T13:38:00Z">
            <w:rPr>
              <w:rFonts w:eastAsia="Arial"/>
              <w:lang w:val="es-ES"/>
            </w:rPr>
          </w:rPrChange>
        </w:rPr>
        <w:t>Fuente: Subdirección de Recursos Públicos</w:t>
      </w:r>
    </w:p>
    <w:p w14:paraId="607E8078" w14:textId="77777777" w:rsidR="005C6441" w:rsidRPr="003E2FA1" w:rsidRDefault="005C6441" w:rsidP="000754C9">
      <w:pPr>
        <w:rPr>
          <w:rFonts w:eastAsia="Arial"/>
          <w:lang w:val="es-ES"/>
        </w:rPr>
      </w:pPr>
    </w:p>
    <w:p w14:paraId="2552E5FB" w14:textId="75838EEC" w:rsidR="47F5FE82" w:rsidRDefault="47F5FE82" w:rsidP="00045C0A">
      <w:pPr>
        <w:rPr>
          <w:ins w:id="1407" w:author="Yeisson Fernando Ortiz Sabogal" w:date="2023-02-14T13:38:00Z"/>
          <w:rFonts w:eastAsia="Arial"/>
          <w:b/>
          <w:bCs/>
          <w:color w:val="ED7D31" w:themeColor="accent2"/>
          <w:lang w:val="es-ES"/>
        </w:rPr>
      </w:pPr>
      <w:r w:rsidRPr="00045C0A">
        <w:rPr>
          <w:rFonts w:eastAsia="Arial"/>
          <w:b/>
          <w:bCs/>
          <w:lang w:val="es-ES"/>
        </w:rPr>
        <w:t>1.1</w:t>
      </w:r>
      <w:r w:rsidRPr="00045C0A">
        <w:rPr>
          <w:lang w:val="es-ES"/>
        </w:rPr>
        <w:t xml:space="preserve">       </w:t>
      </w:r>
      <w:r w:rsidRPr="00045C0A">
        <w:rPr>
          <w:rFonts w:eastAsia="Arial"/>
          <w:b/>
          <w:bCs/>
          <w:lang w:val="es-ES"/>
        </w:rPr>
        <w:t>Proyectos Siniestrados</w:t>
      </w:r>
      <w:bookmarkEnd w:id="1405"/>
      <w:r w:rsidRPr="00045C0A">
        <w:rPr>
          <w:rFonts w:eastAsia="Arial"/>
          <w:b/>
          <w:bCs/>
          <w:color w:val="ED7D31" w:themeColor="accent2"/>
          <w:lang w:val="es-ES"/>
        </w:rPr>
        <w:t xml:space="preserve"> </w:t>
      </w:r>
    </w:p>
    <w:p w14:paraId="530EE0D4" w14:textId="77777777" w:rsidR="00AA53D3" w:rsidRPr="00045C0A" w:rsidRDefault="00AA53D3" w:rsidP="00045C0A">
      <w:pPr>
        <w:rPr>
          <w:rFonts w:eastAsia="Arial"/>
          <w:b/>
          <w:bCs/>
          <w:color w:val="ED7D31" w:themeColor="accent2"/>
          <w:lang w:val="es-ES"/>
        </w:rPr>
      </w:pPr>
    </w:p>
    <w:p w14:paraId="4841214D" w14:textId="4366F39B" w:rsidR="47F5FE82" w:rsidRPr="00045C0A" w:rsidRDefault="47F5FE82" w:rsidP="0068189A">
      <w:pPr>
        <w:rPr>
          <w:rFonts w:eastAsia="Arial"/>
          <w:b/>
          <w:bCs/>
          <w:color w:val="ED7D31" w:themeColor="accent2"/>
          <w:lang w:val="es-ES"/>
        </w:rPr>
      </w:pPr>
      <w:bookmarkStart w:id="1408" w:name="_Toc125624253"/>
      <w:r w:rsidRPr="00045C0A">
        <w:rPr>
          <w:rFonts w:eastAsia="Arial"/>
          <w:b/>
          <w:bCs/>
          <w:lang w:val="es-ES"/>
        </w:rPr>
        <w:t>1.1.1</w:t>
      </w:r>
      <w:r w:rsidRPr="00045C0A">
        <w:rPr>
          <w:b/>
          <w:bCs/>
          <w:lang w:val="es-ES"/>
        </w:rPr>
        <w:t xml:space="preserve">      </w:t>
      </w:r>
      <w:r w:rsidRPr="00045C0A">
        <w:rPr>
          <w:rFonts w:eastAsia="Arial"/>
          <w:b/>
          <w:bCs/>
          <w:lang w:val="es-ES"/>
        </w:rPr>
        <w:t>Proyecto Puerta del Rey</w:t>
      </w:r>
      <w:bookmarkEnd w:id="1408"/>
      <w:r w:rsidRPr="00045C0A">
        <w:rPr>
          <w:rFonts w:eastAsia="Arial"/>
          <w:b/>
          <w:bCs/>
          <w:color w:val="ED7D31" w:themeColor="accent2"/>
          <w:lang w:val="es-ES"/>
        </w:rPr>
        <w:t xml:space="preserve"> </w:t>
      </w:r>
    </w:p>
    <w:p w14:paraId="5F9C5FCB" w14:textId="77777777" w:rsidR="005C6441" w:rsidRPr="00045C0A" w:rsidRDefault="005C6441" w:rsidP="0068189A">
      <w:pPr>
        <w:rPr>
          <w:rFonts w:eastAsia="Arial"/>
          <w:color w:val="ED7D31" w:themeColor="accent2"/>
          <w:lang w:val="es-ES"/>
        </w:rPr>
      </w:pPr>
    </w:p>
    <w:p w14:paraId="4FCEF75A" w14:textId="00DD998D" w:rsidR="47F5FE82" w:rsidRPr="00045C0A" w:rsidRDefault="47F5FE82" w:rsidP="47F5FE82">
      <w:pPr>
        <w:jc w:val="both"/>
        <w:rPr>
          <w:rFonts w:eastAsia="Arial"/>
          <w:lang w:val="es-ES"/>
        </w:rPr>
      </w:pPr>
      <w:r w:rsidRPr="00045C0A">
        <w:rPr>
          <w:rFonts w:eastAsia="Arial"/>
          <w:lang w:val="es-ES"/>
        </w:rPr>
        <w:t>El Comité de Elegibilidad de la SDHT del 9 de octubre de 2013 con Acta No.7 aprobó el proyecto “Puerta del Rey” para el desembolso de 420 subsidios distritales de vivienda en especie.</w:t>
      </w:r>
    </w:p>
    <w:p w14:paraId="1D34F207" w14:textId="77777777" w:rsidR="005C6441" w:rsidRPr="00045C0A" w:rsidRDefault="005C6441" w:rsidP="47F5FE82">
      <w:pPr>
        <w:jc w:val="both"/>
        <w:rPr>
          <w:rFonts w:eastAsia="Arial"/>
          <w:lang w:val="es-ES"/>
        </w:rPr>
      </w:pPr>
    </w:p>
    <w:p w14:paraId="70E1984E" w14:textId="28353B69" w:rsidR="47F5FE82" w:rsidRPr="00045C0A" w:rsidRDefault="47F5FE82" w:rsidP="47F5FE82">
      <w:pPr>
        <w:jc w:val="both"/>
        <w:rPr>
          <w:rFonts w:eastAsia="Arial"/>
          <w:i/>
          <w:lang w:val="es-ES"/>
        </w:rPr>
      </w:pPr>
      <w:r w:rsidRPr="00045C0A">
        <w:rPr>
          <w:rFonts w:eastAsia="Arial"/>
          <w:lang w:val="es-ES"/>
        </w:rPr>
        <w:t xml:space="preserve">El 22 de octubre de 2013 con Resolución No. 1062 la SDHT resolvió </w:t>
      </w:r>
      <w:r w:rsidRPr="00045C0A">
        <w:rPr>
          <w:rFonts w:eastAsia="Arial"/>
          <w:i/>
          <w:lang w:val="es-ES"/>
        </w:rPr>
        <w:t>“Aprobar el proyecto de vivienda “Puerta del Rey” que contempla la construcción de cuatrocientas veinte (420) unidades de vivienda de interés prioritario a población sujeto de Subsidio Distrital de Vivienda en Especie, presentado por la sociedad “Ágora Construcciones S.A. al Comité de Elegibilidad (…)”.</w:t>
      </w:r>
    </w:p>
    <w:p w14:paraId="0D80C431" w14:textId="77777777" w:rsidR="005C6441" w:rsidRPr="00045C0A" w:rsidRDefault="005C6441" w:rsidP="47F5FE82">
      <w:pPr>
        <w:jc w:val="both"/>
        <w:rPr>
          <w:rFonts w:eastAsia="Arial"/>
          <w:lang w:val="es-ES"/>
        </w:rPr>
      </w:pPr>
    </w:p>
    <w:p w14:paraId="56FFD08B" w14:textId="7015C057" w:rsidR="47F5FE82" w:rsidRPr="00045C0A" w:rsidRDefault="47F5FE82" w:rsidP="47F5FE82">
      <w:pPr>
        <w:jc w:val="both"/>
        <w:rPr>
          <w:rFonts w:eastAsia="Arial"/>
          <w:i/>
          <w:lang w:val="es-ES"/>
        </w:rPr>
      </w:pPr>
      <w:r w:rsidRPr="00045C0A">
        <w:rPr>
          <w:rFonts w:eastAsia="Arial"/>
          <w:lang w:val="es-ES"/>
        </w:rPr>
        <w:t xml:space="preserve">El 18 de marzo de 2014 la SDHT expidió la Resolución 107 mediante la cual se modificó parcialmente la Resolución 1062 de </w:t>
      </w:r>
      <w:r w:rsidRPr="00045C0A">
        <w:rPr>
          <w:rFonts w:eastAsia="Arial"/>
          <w:i/>
          <w:lang w:val="es-ES"/>
        </w:rPr>
        <w:t xml:space="preserve">2013 “(…) en el sentido de señalar que el proyecto aprobado por 420 unidades de vivienda se divide en cuatro etapas, así. Las tres primeras de 100 unidades cada una y una última de 120 unidades (…)”. </w:t>
      </w:r>
      <w:r w:rsidRPr="00045C0A">
        <w:rPr>
          <w:rFonts w:eastAsia="Arial"/>
          <w:lang w:val="es-ES"/>
        </w:rPr>
        <w:t>Así mismo, el 4 de diciembre de 2015, la SDHT expidió la Resolución 1435, mediante la cual modifico las Resoluciones 1062 de 2013 y 107 de 2014</w:t>
      </w:r>
      <w:r w:rsidRPr="00045C0A">
        <w:rPr>
          <w:rFonts w:eastAsia="Arial"/>
          <w:i/>
          <w:lang w:val="es-ES"/>
        </w:rPr>
        <w:t>, “(…) en el sentido de indicar que se desarrollará únicamente la primera etapa del proyecto de vivienda nueva “Puerta del rey” de un total de 100 unidades de vivienda de interés prioritario (…)”.</w:t>
      </w:r>
    </w:p>
    <w:p w14:paraId="100CE398" w14:textId="77777777" w:rsidR="005C6441" w:rsidRPr="00045C0A" w:rsidRDefault="005C6441" w:rsidP="47F5FE82">
      <w:pPr>
        <w:jc w:val="both"/>
        <w:rPr>
          <w:rFonts w:eastAsia="Arial"/>
          <w:lang w:val="es-ES"/>
        </w:rPr>
      </w:pPr>
    </w:p>
    <w:p w14:paraId="697947C8" w14:textId="66E8E7AE" w:rsidR="47F5FE82" w:rsidRPr="00045C0A" w:rsidRDefault="47F5FE82" w:rsidP="47F5FE82">
      <w:pPr>
        <w:jc w:val="both"/>
        <w:rPr>
          <w:rFonts w:eastAsia="Arial"/>
          <w:lang w:val="es-ES"/>
        </w:rPr>
      </w:pPr>
      <w:r w:rsidRPr="00045C0A">
        <w:rPr>
          <w:rFonts w:eastAsia="Arial"/>
          <w:lang w:val="es-ES"/>
        </w:rPr>
        <w:t>Con memorando No.3-2018-03064 del 25 de junio de 2018 la Subsecretaría de Gestión Financiera solicitó a la Subsecretaria Jurídica iniciar el procedimiento por presunto incumplimiento del proyecto de vivienda de interés prioritario “Puerta del Rey”</w:t>
      </w:r>
    </w:p>
    <w:p w14:paraId="6EC8D021" w14:textId="77777777" w:rsidR="005C6441" w:rsidRPr="00045C0A" w:rsidRDefault="005C6441" w:rsidP="47F5FE82">
      <w:pPr>
        <w:jc w:val="both"/>
        <w:rPr>
          <w:rFonts w:eastAsia="Arial"/>
          <w:lang w:val="es-ES"/>
        </w:rPr>
      </w:pPr>
    </w:p>
    <w:p w14:paraId="2FB80908" w14:textId="4E9CC1EF" w:rsidR="47F5FE82" w:rsidRPr="00045C0A" w:rsidRDefault="47F5FE82" w:rsidP="47F5FE82">
      <w:pPr>
        <w:jc w:val="both"/>
        <w:rPr>
          <w:rFonts w:eastAsia="Arial"/>
          <w:i/>
          <w:lang w:val="es-ES"/>
        </w:rPr>
      </w:pPr>
      <w:r w:rsidRPr="00045C0A">
        <w:rPr>
          <w:rFonts w:eastAsia="Arial"/>
          <w:lang w:val="es-ES"/>
        </w:rPr>
        <w:t xml:space="preserve">La Subsecretaría Jurídica de la SDHT expidió la Resolución No.241 de 2019 </w:t>
      </w:r>
      <w:r w:rsidRPr="00045C0A">
        <w:rPr>
          <w:rFonts w:eastAsia="Arial"/>
          <w:i/>
          <w:lang w:val="es-ES"/>
        </w:rPr>
        <w:t>“Por la cual se declara el siniestro de póliza de cumplimiento ante entidades estatales No.GU051885 expedida por la Compañía Aseguradora de Fianzas S.A. – Confianza”.</w:t>
      </w:r>
    </w:p>
    <w:p w14:paraId="2EB94E03" w14:textId="77777777" w:rsidR="005C6441" w:rsidRPr="00045C0A" w:rsidRDefault="005C6441" w:rsidP="47F5FE82">
      <w:pPr>
        <w:jc w:val="both"/>
        <w:rPr>
          <w:rFonts w:eastAsia="Arial"/>
          <w:lang w:val="es-ES"/>
        </w:rPr>
      </w:pPr>
    </w:p>
    <w:p w14:paraId="733237D4" w14:textId="7CC5C606" w:rsidR="47F5FE82" w:rsidRPr="00045C0A" w:rsidRDefault="47F5FE82" w:rsidP="47F5FE82">
      <w:pPr>
        <w:jc w:val="both"/>
        <w:rPr>
          <w:rFonts w:eastAsia="Arial"/>
          <w:i/>
          <w:lang w:val="es-ES"/>
        </w:rPr>
      </w:pPr>
      <w:r w:rsidRPr="00045C0A">
        <w:rPr>
          <w:rFonts w:eastAsia="Arial"/>
          <w:lang w:val="es-ES"/>
        </w:rPr>
        <w:t>La Sociedad Ágora Construcciones y la Compañía Aseguradora de Fianzas S.A. – CONFIANZA presentaron recursos de reposición con las comunicaciones Nos. 1-2019-26310 y 1-2019-22951 respectivamente.</w:t>
      </w:r>
      <w:r w:rsidR="00BE1A1E">
        <w:rPr>
          <w:rFonts w:eastAsia="Arial"/>
          <w:lang w:val="es-ES"/>
        </w:rPr>
        <w:t xml:space="preserve"> </w:t>
      </w:r>
      <w:r w:rsidRPr="00045C0A">
        <w:rPr>
          <w:rFonts w:eastAsia="Arial"/>
          <w:lang w:val="es-ES"/>
        </w:rPr>
        <w:t xml:space="preserve">La Subsecretaría Jurídica expide la Resolución No. 636 del 18 de octubre de 2019 </w:t>
      </w:r>
      <w:r w:rsidRPr="00045C0A">
        <w:rPr>
          <w:rFonts w:eastAsia="Arial"/>
          <w:i/>
          <w:lang w:val="es-ES"/>
        </w:rPr>
        <w:t>“Por la cual resuelve los recursos de reposición presentados por la sociedad AGORA CONSTRUCCIONES S.A. y la COMPAÑÍA ASEGURADORA DE FIANZAS S.A.- CONFIANZA”.</w:t>
      </w:r>
    </w:p>
    <w:p w14:paraId="2EA17E38" w14:textId="77777777" w:rsidR="005C6441" w:rsidRPr="00045C0A" w:rsidRDefault="005C6441" w:rsidP="47F5FE82">
      <w:pPr>
        <w:jc w:val="both"/>
        <w:rPr>
          <w:rFonts w:eastAsia="Arial"/>
          <w:lang w:val="es-ES"/>
        </w:rPr>
      </w:pPr>
    </w:p>
    <w:p w14:paraId="7F55D208" w14:textId="4A4AD488" w:rsidR="47F5FE82" w:rsidRPr="00045C0A" w:rsidRDefault="47F5FE82" w:rsidP="47F5FE82">
      <w:pPr>
        <w:jc w:val="both"/>
        <w:rPr>
          <w:rFonts w:eastAsia="Arial"/>
          <w:i/>
          <w:lang w:val="es-ES"/>
        </w:rPr>
      </w:pPr>
      <w:r w:rsidRPr="00045C0A">
        <w:rPr>
          <w:rFonts w:eastAsia="Arial"/>
          <w:lang w:val="es-ES"/>
        </w:rPr>
        <w:t xml:space="preserve">La COMPAÑÍA ASEGURADORA DE FIANZAS S.A.- CONFIANZA”. dando cumplimiento a lo ordenado en el Articulo 2. de la Resolución 636 de 2019 </w:t>
      </w:r>
      <w:r w:rsidRPr="00045C0A">
        <w:rPr>
          <w:rFonts w:eastAsia="Arial"/>
          <w:i/>
          <w:lang w:val="es-ES"/>
        </w:rPr>
        <w:t>“Ordenar a la COMPAÑÍA ASEGURADORA DE FIANZAS S.A.- CONFIANZA identificada con Nit No. 860.070.374-9 desembolsar NOVECIENTOS DIECINUEVE MILLONES SEISCIENTOS VEINTE MIL ($919.620.000) PESOS indexados más los</w:t>
      </w:r>
      <w:r w:rsidR="005C6441" w:rsidRPr="00045C0A">
        <w:rPr>
          <w:rFonts w:eastAsia="Arial"/>
          <w:i/>
          <w:lang w:val="es-ES"/>
        </w:rPr>
        <w:t xml:space="preserve"> </w:t>
      </w:r>
      <w:r w:rsidRPr="00045C0A">
        <w:rPr>
          <w:rFonts w:eastAsia="Arial"/>
          <w:i/>
          <w:lang w:val="es-ES"/>
        </w:rPr>
        <w:t>rendimientos financieros, a ordenes de la Tesorería Distrital en el término de treinta (30) días siguientes a la notificación de la presente resolución, con base en la sumatoria de los amparos constituidos en la póliza a siniestrar No. GU051885.”.</w:t>
      </w:r>
    </w:p>
    <w:p w14:paraId="6E8D6C8A" w14:textId="77777777" w:rsidR="005C6441" w:rsidRPr="00045C0A" w:rsidRDefault="005C6441" w:rsidP="47F5FE82">
      <w:pPr>
        <w:jc w:val="both"/>
        <w:rPr>
          <w:rFonts w:eastAsia="Arial"/>
          <w:i/>
          <w:lang w:val="es-ES"/>
        </w:rPr>
      </w:pPr>
    </w:p>
    <w:p w14:paraId="7BCA867C" w14:textId="11837CB5" w:rsidR="47F5FE82" w:rsidRPr="00045C0A" w:rsidRDefault="47F5FE82" w:rsidP="47F5FE82">
      <w:pPr>
        <w:jc w:val="both"/>
        <w:rPr>
          <w:rFonts w:eastAsia="Arial"/>
          <w:lang w:val="es-ES"/>
        </w:rPr>
      </w:pPr>
      <w:r w:rsidRPr="00045C0A">
        <w:rPr>
          <w:rFonts w:eastAsia="Arial"/>
          <w:lang w:val="es-ES"/>
        </w:rPr>
        <w:t>La COMPAÑÍA ASEGURADORA DE FIANZAS S.A.- CONFIANZA”</w:t>
      </w:r>
      <w:r w:rsidRPr="00045C0A">
        <w:rPr>
          <w:rFonts w:eastAsia="Arial"/>
          <w:i/>
          <w:lang w:val="es-ES"/>
        </w:rPr>
        <w:t xml:space="preserve">, </w:t>
      </w:r>
      <w:r w:rsidRPr="00045C0A">
        <w:rPr>
          <w:rFonts w:eastAsia="Arial"/>
          <w:lang w:val="es-ES"/>
        </w:rPr>
        <w:t>consignó a la Tesorería Distrital con Recibo de Código de Barras No. 000000111170279 de fecha 2020/09/29 la suma de MIL CIENTO CUARENTA Y DOS MILLONES TRESCIENTOS CUATRO MIL SETECIENTOS CINCUENTA Y UN PESOS MCTE ($1.142.304.751,00).</w:t>
      </w:r>
    </w:p>
    <w:p w14:paraId="3F53160B" w14:textId="77777777" w:rsidR="005C6441" w:rsidRPr="00045C0A" w:rsidRDefault="005C6441" w:rsidP="47F5FE82">
      <w:pPr>
        <w:jc w:val="both"/>
        <w:rPr>
          <w:rFonts w:eastAsia="Arial"/>
          <w:lang w:val="es-ES"/>
        </w:rPr>
      </w:pPr>
    </w:p>
    <w:p w14:paraId="2A125B8C" w14:textId="60AD1FA5" w:rsidR="47F5FE82" w:rsidRPr="00045C0A" w:rsidRDefault="47F5FE82" w:rsidP="47F5FE82">
      <w:pPr>
        <w:jc w:val="both"/>
        <w:rPr>
          <w:rFonts w:eastAsia="Arial"/>
          <w:i/>
          <w:lang w:val="es-ES"/>
        </w:rPr>
      </w:pPr>
      <w:r w:rsidRPr="00045C0A">
        <w:rPr>
          <w:rFonts w:eastAsia="Arial"/>
          <w:lang w:val="es-ES"/>
        </w:rPr>
        <w:t>La Subsecretar</w:t>
      </w:r>
      <w:r w:rsidR="00BE1A1E">
        <w:rPr>
          <w:rFonts w:eastAsia="Arial"/>
          <w:lang w:val="es-ES"/>
        </w:rPr>
        <w:t>í</w:t>
      </w:r>
      <w:r w:rsidRPr="00045C0A">
        <w:rPr>
          <w:rFonts w:eastAsia="Arial"/>
          <w:lang w:val="es-ES"/>
        </w:rPr>
        <w:t>a Jurídica con memorando No. 3-2020-04289 de fecha 19 de noviembre de 2020 remitió el recibo de código de barras No. 000000111170279 a la Subsecretar</w:t>
      </w:r>
      <w:r w:rsidR="00BE1A1E">
        <w:rPr>
          <w:rFonts w:eastAsia="Arial"/>
          <w:lang w:val="es-ES"/>
        </w:rPr>
        <w:t>í</w:t>
      </w:r>
      <w:r w:rsidRPr="00045C0A">
        <w:rPr>
          <w:rFonts w:eastAsia="Arial"/>
          <w:lang w:val="es-ES"/>
        </w:rPr>
        <w:t>a de Gestión Financiera. De igual forma Subsecretar</w:t>
      </w:r>
      <w:r w:rsidR="00BE1A1E">
        <w:rPr>
          <w:rFonts w:eastAsia="Arial"/>
          <w:lang w:val="es-ES"/>
        </w:rPr>
        <w:t>í</w:t>
      </w:r>
      <w:r w:rsidRPr="00045C0A">
        <w:rPr>
          <w:rFonts w:eastAsia="Arial"/>
          <w:lang w:val="es-ES"/>
        </w:rPr>
        <w:t>a de Gestión Financiera traslad</w:t>
      </w:r>
      <w:r w:rsidR="00BE1A1E">
        <w:rPr>
          <w:rFonts w:eastAsia="Arial"/>
          <w:lang w:val="es-ES"/>
        </w:rPr>
        <w:t>ó</w:t>
      </w:r>
      <w:r w:rsidRPr="00045C0A">
        <w:rPr>
          <w:rFonts w:eastAsia="Arial"/>
          <w:lang w:val="es-ES"/>
        </w:rPr>
        <w:t xml:space="preserve"> este documento a la Subdirección Financiera con memorando No. 3-2020-04403 del 26 de noviembre de 2020 solicitando dar aplicación al artículo 104 del Acuerdo Distrital 645 de 2016 “</w:t>
      </w:r>
      <w:r w:rsidRPr="00045C0A">
        <w:rPr>
          <w:rFonts w:eastAsia="Arial"/>
          <w:i/>
          <w:lang w:val="es-ES"/>
        </w:rPr>
        <w:t xml:space="preserve">Por el cual se adopta El Plan de Desarrollo Económico, Social, Ambiental y de Obras Públicas para Bogotá D.C. 2016 - 2020 "Bogotá Mejor Para Todos", </w:t>
      </w:r>
      <w:r w:rsidRPr="00045C0A">
        <w:rPr>
          <w:rFonts w:eastAsia="Arial"/>
          <w:lang w:val="es-ES"/>
        </w:rPr>
        <w:t xml:space="preserve">el cual se encuentra vigente a la fecha de conformidad con el Artículo 157 del Acuerdo 761 de 2020 </w:t>
      </w:r>
      <w:r w:rsidRPr="00045C0A">
        <w:rPr>
          <w:rFonts w:eastAsia="Arial"/>
          <w:i/>
          <w:lang w:val="es-ES"/>
        </w:rPr>
        <w:t>“Por medio del cual se adopta el Plan de Desarrollo Económico, Social, Ambiental y de obras públicas del Distrito Capital 2020-2024 “Un nuevo contrato social y ambiental para la Bogotá del Siglo XXI”</w:t>
      </w:r>
    </w:p>
    <w:p w14:paraId="51145B01" w14:textId="77777777" w:rsidR="005C6441" w:rsidRPr="00045C0A" w:rsidRDefault="005C6441" w:rsidP="47F5FE82">
      <w:pPr>
        <w:jc w:val="both"/>
        <w:rPr>
          <w:rFonts w:eastAsia="Arial"/>
          <w:lang w:val="es-ES"/>
        </w:rPr>
      </w:pPr>
    </w:p>
    <w:p w14:paraId="4A02B861" w14:textId="4E47A961" w:rsidR="47F5FE82" w:rsidRPr="00045C0A" w:rsidRDefault="47F5FE82" w:rsidP="47F5FE82">
      <w:pPr>
        <w:jc w:val="both"/>
        <w:rPr>
          <w:rFonts w:eastAsia="Arial"/>
          <w:lang w:val="es-ES"/>
        </w:rPr>
      </w:pPr>
      <w:r w:rsidRPr="00045C0A">
        <w:rPr>
          <w:rFonts w:eastAsia="Arial"/>
          <w:lang w:val="es-ES"/>
        </w:rPr>
        <w:t>La Subdirección de Recursos Públicos solicitó a la sociedad Acción Fiduciaria el reintegro a la Tesorería Distrital del saldo por valor de CIENTO CINCUENTA Y TRES MILLONES DOSCIENTOS SETENTA MIL PESOS M</w:t>
      </w:r>
      <w:r w:rsidR="00330535" w:rsidRPr="00045C0A">
        <w:rPr>
          <w:rFonts w:eastAsia="Arial"/>
          <w:lang w:val="es-ES"/>
        </w:rPr>
        <w:t>/</w:t>
      </w:r>
      <w:r w:rsidRPr="00045C0A">
        <w:rPr>
          <w:rFonts w:eastAsia="Arial"/>
          <w:lang w:val="es-ES"/>
        </w:rPr>
        <w:t>CTE</w:t>
      </w:r>
      <w:r w:rsidR="00330535" w:rsidRPr="00045C0A">
        <w:rPr>
          <w:rFonts w:eastAsia="Arial"/>
          <w:lang w:val="es-ES"/>
        </w:rPr>
        <w:t>.</w:t>
      </w:r>
      <w:r w:rsidRPr="00045C0A">
        <w:rPr>
          <w:rFonts w:eastAsia="Arial"/>
          <w:lang w:val="es-ES"/>
        </w:rPr>
        <w:t xml:space="preserve"> ($153.270.000) correspondiente al 10% de los recursos de los Subsidios con comunicaciones No. 2-2020-25526 de 14 de septiembre de 2020, No.2-2021-20475 de 29 de abril de 2021, No. 2-2021-62298 de 10 de noviembre de 2021, No.2-2022-27663 de 10 de mayo de 2022 y No.2-2022-48478 de 12 de agosto de 2022; siendo reintegrado este valor como se relaciona a continuación: </w:t>
      </w:r>
    </w:p>
    <w:p w14:paraId="029231E0" w14:textId="77777777" w:rsidR="005C6441" w:rsidRPr="00045C0A" w:rsidRDefault="005C6441" w:rsidP="47F5FE82">
      <w:pPr>
        <w:jc w:val="both"/>
        <w:rPr>
          <w:rFonts w:eastAsia="Arial"/>
          <w:lang w:val="es-ES"/>
        </w:rPr>
      </w:pPr>
    </w:p>
    <w:p w14:paraId="2D8BEADC" w14:textId="206C2C48" w:rsidR="47F5FE82" w:rsidRPr="00045C0A" w:rsidRDefault="47F5FE82">
      <w:pPr>
        <w:pStyle w:val="Prrafodelista"/>
        <w:numPr>
          <w:ilvl w:val="0"/>
          <w:numId w:val="40"/>
        </w:numPr>
        <w:jc w:val="both"/>
        <w:rPr>
          <w:rFonts w:eastAsia="Arial"/>
          <w:lang w:val="es-ES"/>
        </w:rPr>
      </w:pPr>
      <w:r w:rsidRPr="003E2FA1">
        <w:rPr>
          <w:lang w:val="es-ES"/>
        </w:rPr>
        <w:t>Recibo de Código de Barras No. 22990050216 de fecha 17 de junio de 2022 por valor de</w:t>
      </w:r>
      <w:r w:rsidR="00221FDC" w:rsidRPr="003E2FA1">
        <w:rPr>
          <w:lang w:val="es-ES"/>
        </w:rPr>
        <w:t xml:space="preserve"> </w:t>
      </w:r>
      <w:r w:rsidRPr="00045C0A">
        <w:rPr>
          <w:rFonts w:eastAsia="Arial"/>
          <w:lang w:val="es-ES"/>
        </w:rPr>
        <w:t>$147.174.423.</w:t>
      </w:r>
    </w:p>
    <w:p w14:paraId="420269CA" w14:textId="3ACEFF76" w:rsidR="47F5FE82" w:rsidRPr="00045C0A" w:rsidRDefault="47F5FE82">
      <w:pPr>
        <w:pStyle w:val="Prrafodelista"/>
        <w:numPr>
          <w:ilvl w:val="0"/>
          <w:numId w:val="40"/>
        </w:numPr>
        <w:jc w:val="both"/>
        <w:rPr>
          <w:rFonts w:eastAsia="Arial"/>
          <w:lang w:val="es-ES"/>
        </w:rPr>
      </w:pPr>
      <w:r w:rsidRPr="003E2FA1">
        <w:rPr>
          <w:lang w:val="es-ES"/>
        </w:rPr>
        <w:t>Recibo de Código de Barras No. 22990082200 de fecha 21 de septiembre de 2022 por valor de</w:t>
      </w:r>
      <w:r w:rsidR="00221FDC" w:rsidRPr="003E2FA1">
        <w:rPr>
          <w:lang w:val="es-ES"/>
        </w:rPr>
        <w:t xml:space="preserve"> </w:t>
      </w:r>
      <w:r w:rsidRPr="00045C0A">
        <w:rPr>
          <w:rFonts w:eastAsia="Arial"/>
          <w:lang w:val="es-ES"/>
        </w:rPr>
        <w:t xml:space="preserve">$6.095.577. </w:t>
      </w:r>
    </w:p>
    <w:p w14:paraId="70582757" w14:textId="77777777" w:rsidR="005C6441" w:rsidRPr="00045C0A" w:rsidRDefault="005C6441" w:rsidP="47F5FE82">
      <w:pPr>
        <w:jc w:val="both"/>
        <w:rPr>
          <w:rFonts w:eastAsia="Arial"/>
          <w:lang w:val="es-ES"/>
        </w:rPr>
      </w:pPr>
    </w:p>
    <w:p w14:paraId="0C249095" w14:textId="317E270D" w:rsidR="47F5FE82" w:rsidRPr="00045C0A" w:rsidRDefault="47F5FE82" w:rsidP="47F5FE82">
      <w:pPr>
        <w:jc w:val="both"/>
        <w:rPr>
          <w:rFonts w:eastAsia="Arial"/>
          <w:lang w:val="es-ES"/>
        </w:rPr>
      </w:pPr>
      <w:r w:rsidRPr="00045C0A">
        <w:rPr>
          <w:rFonts w:eastAsia="Arial"/>
          <w:lang w:val="es-ES"/>
        </w:rPr>
        <w:t>Con relación al saldo de CUATROCIENTOS CINCUENTA Y NUEVE MILLONES OCHOCIENTOS DIEZ</w:t>
      </w:r>
      <w:r w:rsidR="00221FDC" w:rsidRPr="00045C0A">
        <w:rPr>
          <w:rFonts w:eastAsia="Arial"/>
          <w:lang w:val="es-ES"/>
        </w:rPr>
        <w:t xml:space="preserve"> </w:t>
      </w:r>
      <w:r w:rsidRPr="00045C0A">
        <w:rPr>
          <w:rFonts w:eastAsia="Arial"/>
          <w:lang w:val="es-ES"/>
        </w:rPr>
        <w:t>MIL PESOS M</w:t>
      </w:r>
      <w:r w:rsidR="00330535" w:rsidRPr="00045C0A">
        <w:rPr>
          <w:rFonts w:eastAsia="Arial"/>
          <w:lang w:val="es-ES"/>
        </w:rPr>
        <w:t>/</w:t>
      </w:r>
      <w:r w:rsidRPr="00045C0A">
        <w:rPr>
          <w:rFonts w:eastAsia="Arial"/>
          <w:lang w:val="es-ES"/>
        </w:rPr>
        <w:t>CTE</w:t>
      </w:r>
      <w:r w:rsidR="00330535" w:rsidRPr="00045C0A">
        <w:rPr>
          <w:rFonts w:eastAsia="Arial"/>
          <w:lang w:val="es-ES"/>
        </w:rPr>
        <w:t>.</w:t>
      </w:r>
      <w:r w:rsidRPr="00045C0A">
        <w:rPr>
          <w:rFonts w:eastAsia="Arial"/>
          <w:lang w:val="es-ES"/>
        </w:rPr>
        <w:t xml:space="preserve"> ($459.810.000) que adeuda Ágora Construcciones, la Secretaría de Hacienda apertura el proceso de Cobro Coactivo No. 202205248100050072.</w:t>
      </w:r>
    </w:p>
    <w:p w14:paraId="123F6232" w14:textId="548E227C" w:rsidR="47F5FE82" w:rsidRPr="00045C0A" w:rsidRDefault="47F5FE82" w:rsidP="47F5FE82">
      <w:pPr>
        <w:jc w:val="both"/>
        <w:rPr>
          <w:rFonts w:eastAsia="Arial"/>
          <w:lang w:val="es-ES"/>
        </w:rPr>
      </w:pPr>
      <w:r w:rsidRPr="00045C0A">
        <w:rPr>
          <w:rFonts w:eastAsia="Arial"/>
          <w:lang w:val="es-ES"/>
        </w:rPr>
        <w:t xml:space="preserve"> </w:t>
      </w:r>
    </w:p>
    <w:p w14:paraId="63FCE859" w14:textId="4B25A1E5" w:rsidR="47F5FE82" w:rsidRPr="00045C0A" w:rsidRDefault="47F5FE82" w:rsidP="000754C9">
      <w:pPr>
        <w:rPr>
          <w:rFonts w:eastAsia="Arial"/>
          <w:b/>
          <w:bCs/>
          <w:lang w:val="es-ES"/>
        </w:rPr>
      </w:pPr>
      <w:bookmarkStart w:id="1409" w:name="_Toc125624254"/>
      <w:r w:rsidRPr="00045C0A">
        <w:rPr>
          <w:rFonts w:eastAsia="Arial"/>
          <w:b/>
          <w:bCs/>
          <w:lang w:val="es-ES"/>
        </w:rPr>
        <w:t>1.1.2</w:t>
      </w:r>
      <w:r w:rsidRPr="00045C0A">
        <w:rPr>
          <w:b/>
          <w:bCs/>
          <w:lang w:val="es-ES"/>
        </w:rPr>
        <w:t xml:space="preserve">      </w:t>
      </w:r>
      <w:r w:rsidRPr="00045C0A">
        <w:rPr>
          <w:rFonts w:eastAsia="Arial"/>
          <w:b/>
          <w:bCs/>
          <w:lang w:val="es-ES"/>
        </w:rPr>
        <w:t>Mirador del Virrey I</w:t>
      </w:r>
      <w:bookmarkEnd w:id="1409"/>
    </w:p>
    <w:p w14:paraId="7DC09E23" w14:textId="77777777" w:rsidR="00BE1A1E" w:rsidRPr="003E2FA1" w:rsidRDefault="00BE1A1E" w:rsidP="000754C9">
      <w:pPr>
        <w:rPr>
          <w:rFonts w:eastAsia="Arial"/>
          <w:lang w:val="es-ES"/>
        </w:rPr>
      </w:pPr>
    </w:p>
    <w:p w14:paraId="5BB46777" w14:textId="6CA3E8E9" w:rsidR="47F5FE82" w:rsidRPr="00045C0A" w:rsidRDefault="47F5FE82" w:rsidP="47F5FE82">
      <w:pPr>
        <w:jc w:val="both"/>
        <w:rPr>
          <w:rFonts w:eastAsia="Arial"/>
          <w:lang w:val="es-ES"/>
        </w:rPr>
      </w:pPr>
      <w:r w:rsidRPr="00045C0A">
        <w:rPr>
          <w:rFonts w:eastAsia="Arial"/>
          <w:lang w:val="es-ES"/>
        </w:rPr>
        <w:t>El 30 de septiembre de 2015, el Comité de Elegibilidad de la SDHT, de acuerdo con el Acta No.8 de 2015 aprobó el proyecto “Mirador del Virrey I” para la aplicación de 160 Subsidios Distritales de Vivienda por valor de DOS MIL SEISCIENTOS OCHENTA MILLONES CUATROCIENTOS NOVENTA Y SEIS MIL PESOS M</w:t>
      </w:r>
      <w:r w:rsidR="00330535" w:rsidRPr="00045C0A">
        <w:rPr>
          <w:rFonts w:eastAsia="Arial"/>
          <w:lang w:val="es-ES"/>
        </w:rPr>
        <w:t>/</w:t>
      </w:r>
      <w:r w:rsidRPr="00045C0A">
        <w:rPr>
          <w:rFonts w:eastAsia="Arial"/>
          <w:lang w:val="es-ES"/>
        </w:rPr>
        <w:t>CTE</w:t>
      </w:r>
      <w:r w:rsidR="00330535" w:rsidRPr="00045C0A">
        <w:rPr>
          <w:rFonts w:eastAsia="Arial"/>
          <w:lang w:val="es-ES"/>
        </w:rPr>
        <w:t>.</w:t>
      </w:r>
      <w:r w:rsidRPr="00045C0A">
        <w:rPr>
          <w:rFonts w:eastAsia="Arial"/>
          <w:lang w:val="es-ES"/>
        </w:rPr>
        <w:t xml:space="preserve"> ($2.680.496.000,00). </w:t>
      </w:r>
    </w:p>
    <w:p w14:paraId="60A37700" w14:textId="77777777" w:rsidR="00330535" w:rsidRPr="00045C0A" w:rsidRDefault="00330535" w:rsidP="47F5FE82">
      <w:pPr>
        <w:jc w:val="both"/>
        <w:rPr>
          <w:rFonts w:eastAsia="Arial"/>
          <w:lang w:val="es-ES"/>
        </w:rPr>
      </w:pPr>
    </w:p>
    <w:p w14:paraId="2080E464" w14:textId="38EC8E21" w:rsidR="47F5FE82" w:rsidRPr="00045C0A" w:rsidRDefault="47F5FE82" w:rsidP="47F5FE82">
      <w:pPr>
        <w:jc w:val="both"/>
        <w:rPr>
          <w:rFonts w:eastAsia="Arial"/>
          <w:i/>
          <w:lang w:val="es-ES"/>
        </w:rPr>
      </w:pPr>
      <w:r w:rsidRPr="00045C0A">
        <w:rPr>
          <w:rFonts w:eastAsia="Arial"/>
          <w:lang w:val="es-ES"/>
        </w:rPr>
        <w:t>Con Resolución No. 1136 del 30 de septiembre de 2015 el Subsecretario de Gestión Financiera resolvió “</w:t>
      </w:r>
      <w:r w:rsidRPr="00045C0A">
        <w:rPr>
          <w:rFonts w:eastAsia="Arial"/>
          <w:i/>
          <w:lang w:val="es-ES"/>
        </w:rPr>
        <w:t>Generar 160 Subsidios Distritales de Vivienda en Especie para ser aplicados en el proyecto de vivienda “Mirador del Virrey I” presentado por la “Constructora Forteza LTDA” aprobado previamente por el comité de elegibilidad de la secretaria del hábitat (…).</w:t>
      </w:r>
    </w:p>
    <w:p w14:paraId="661548E0" w14:textId="77777777" w:rsidR="00330535" w:rsidRPr="00045C0A" w:rsidRDefault="00330535" w:rsidP="47F5FE82">
      <w:pPr>
        <w:jc w:val="both"/>
        <w:rPr>
          <w:rFonts w:eastAsia="Arial"/>
          <w:i/>
          <w:lang w:val="es-ES"/>
        </w:rPr>
      </w:pPr>
    </w:p>
    <w:p w14:paraId="3CA02B77" w14:textId="7DD1F171" w:rsidR="47F5FE82" w:rsidRPr="00045C0A" w:rsidRDefault="47F5FE82" w:rsidP="47F5FE82">
      <w:pPr>
        <w:jc w:val="both"/>
        <w:rPr>
          <w:rFonts w:eastAsia="Arial"/>
          <w:lang w:val="es-ES"/>
        </w:rPr>
      </w:pPr>
      <w:r w:rsidRPr="00045C0A">
        <w:rPr>
          <w:rFonts w:eastAsia="Arial"/>
          <w:i/>
          <w:lang w:val="es-ES"/>
        </w:rPr>
        <w:t xml:space="preserve"> </w:t>
      </w:r>
      <w:r w:rsidRPr="00045C0A">
        <w:rPr>
          <w:rFonts w:eastAsia="Arial"/>
          <w:lang w:val="es-ES"/>
        </w:rPr>
        <w:t>La Subsecretar</w:t>
      </w:r>
      <w:r w:rsidR="00BE1A1E">
        <w:rPr>
          <w:rFonts w:eastAsia="Arial"/>
          <w:lang w:val="es-ES"/>
        </w:rPr>
        <w:t>í</w:t>
      </w:r>
      <w:r w:rsidRPr="00045C0A">
        <w:rPr>
          <w:rFonts w:eastAsia="Arial"/>
          <w:lang w:val="es-ES"/>
        </w:rPr>
        <w:t>a de Gestión Financiera con memorando No. 3-2019-01268 del 25 de febrero de 2019 solicitó a la Subsecretar</w:t>
      </w:r>
      <w:r w:rsidR="00BE1A1E">
        <w:rPr>
          <w:rFonts w:eastAsia="Arial"/>
          <w:lang w:val="es-ES"/>
        </w:rPr>
        <w:t>í</w:t>
      </w:r>
      <w:r w:rsidRPr="00045C0A">
        <w:rPr>
          <w:rFonts w:eastAsia="Arial"/>
          <w:lang w:val="es-ES"/>
        </w:rPr>
        <w:t xml:space="preserve">a Jurídica iniciar el procedimiento por presunto incumplimiento del proyecto de vivienda nueva de interés prioritario “Mirador del Virrey I”. </w:t>
      </w:r>
    </w:p>
    <w:p w14:paraId="29D68D8F" w14:textId="65A940B8" w:rsidR="47F5FE82" w:rsidRPr="00045C0A" w:rsidRDefault="47F5FE82" w:rsidP="47F5FE82">
      <w:pPr>
        <w:jc w:val="both"/>
        <w:rPr>
          <w:rFonts w:eastAsia="Arial"/>
          <w:i/>
          <w:lang w:val="es-ES"/>
        </w:rPr>
      </w:pPr>
      <w:r w:rsidRPr="00045C0A">
        <w:rPr>
          <w:rFonts w:eastAsia="Arial"/>
          <w:lang w:val="es-ES"/>
        </w:rPr>
        <w:t>La Subsecretaria Jurídica el 14 de septiembre de 2020 expidió la Resolución No. 285 “</w:t>
      </w:r>
      <w:r w:rsidRPr="00045C0A">
        <w:rPr>
          <w:rFonts w:eastAsia="Arial"/>
          <w:i/>
          <w:lang w:val="es-ES"/>
        </w:rPr>
        <w:t xml:space="preserve">Por la cual se declara el incumplimiento de las obligaciones adquiridas en el proyecto “Mirador del Virrey I” por parte de la sociedad M+D S.A.S y Constructora Forteza Ltda., </w:t>
      </w:r>
      <w:r w:rsidR="00C1754A" w:rsidRPr="00045C0A">
        <w:rPr>
          <w:rFonts w:eastAsia="Arial"/>
          <w:i/>
          <w:lang w:val="es-ES"/>
        </w:rPr>
        <w:t>y,</w:t>
      </w:r>
      <w:r w:rsidRPr="00045C0A">
        <w:rPr>
          <w:rFonts w:eastAsia="Arial"/>
          <w:i/>
          <w:lang w:val="es-ES"/>
        </w:rPr>
        <w:t xml:space="preserve"> en consecuencia, la ocurrencia del siniestro del seguro de cumplimiento a favor de entidades estatales n. “GU11423 expedida por la compañía Aseguradora de Fianzas S.A., “CONFIANZA””. </w:t>
      </w:r>
    </w:p>
    <w:p w14:paraId="2924C5DC" w14:textId="77777777" w:rsidR="00330535" w:rsidRPr="00045C0A" w:rsidRDefault="00330535" w:rsidP="47F5FE82">
      <w:pPr>
        <w:jc w:val="both"/>
        <w:rPr>
          <w:rFonts w:eastAsia="Arial"/>
          <w:i/>
          <w:lang w:val="es-ES"/>
        </w:rPr>
      </w:pPr>
    </w:p>
    <w:p w14:paraId="48B0D044" w14:textId="03B857C0" w:rsidR="47F5FE82" w:rsidRPr="00045C0A" w:rsidRDefault="47F5FE82" w:rsidP="47F5FE82">
      <w:pPr>
        <w:jc w:val="both"/>
        <w:rPr>
          <w:rFonts w:eastAsia="Arial"/>
          <w:lang w:val="es-ES"/>
        </w:rPr>
      </w:pPr>
      <w:r w:rsidRPr="00045C0A">
        <w:rPr>
          <w:rFonts w:eastAsia="Arial"/>
          <w:lang w:val="es-ES"/>
        </w:rPr>
        <w:t xml:space="preserve">La Compañía Aseguradora de Fianzas S.A. – CONFIANZA mediante comunicación No.1-2020-25294 del 29 de septiembre de 2020 y M+D constructora S.A.S. con radicado No.1-2020-26597 del 7 de octubre de 2020 interpusieron recurso de reposición la contra la Resolución No.285 de 14 de septiembre de 2020 de la Subsecretaria Jurídica. </w:t>
      </w:r>
    </w:p>
    <w:p w14:paraId="520B0324" w14:textId="77777777" w:rsidR="00330535" w:rsidRPr="00045C0A" w:rsidRDefault="00330535" w:rsidP="47F5FE82">
      <w:pPr>
        <w:jc w:val="both"/>
        <w:rPr>
          <w:rFonts w:eastAsia="Arial"/>
          <w:lang w:val="es-ES"/>
        </w:rPr>
      </w:pPr>
    </w:p>
    <w:p w14:paraId="3C725BD3" w14:textId="7E8CB76C" w:rsidR="00330535" w:rsidRPr="00045C0A" w:rsidRDefault="47F5FE82" w:rsidP="47F5FE82">
      <w:pPr>
        <w:jc w:val="both"/>
        <w:rPr>
          <w:rFonts w:eastAsia="Arial"/>
          <w:i/>
          <w:lang w:val="es-ES"/>
        </w:rPr>
      </w:pPr>
      <w:r w:rsidRPr="00045C0A">
        <w:rPr>
          <w:rFonts w:eastAsia="Arial"/>
          <w:lang w:val="es-ES"/>
        </w:rPr>
        <w:t>La Subsecretar</w:t>
      </w:r>
      <w:r w:rsidR="00BE1A1E">
        <w:rPr>
          <w:rFonts w:eastAsia="Arial"/>
          <w:lang w:val="es-ES"/>
        </w:rPr>
        <w:t>í</w:t>
      </w:r>
      <w:r w:rsidRPr="00045C0A">
        <w:rPr>
          <w:rFonts w:eastAsia="Arial"/>
          <w:lang w:val="es-ES"/>
        </w:rPr>
        <w:t>a Jurídica expidió la Resolución No.339 del 16 de octubre de 2020 “</w:t>
      </w:r>
      <w:r w:rsidRPr="00045C0A">
        <w:rPr>
          <w:rFonts w:eastAsia="Arial"/>
          <w:i/>
          <w:lang w:val="es-ES"/>
        </w:rPr>
        <w:t>Por la cual se resuelven los recursos de reposición presentados por la Aseguradora de Fianzas S.A. “CONFIAR”, M+D</w:t>
      </w:r>
      <w:r w:rsidR="00330535" w:rsidRPr="00045C0A">
        <w:rPr>
          <w:rFonts w:eastAsia="Arial"/>
          <w:i/>
          <w:lang w:val="es-ES"/>
        </w:rPr>
        <w:t xml:space="preserve"> </w:t>
      </w:r>
      <w:r w:rsidRPr="00045C0A">
        <w:rPr>
          <w:rFonts w:eastAsia="Arial"/>
          <w:i/>
          <w:lang w:val="es-ES"/>
        </w:rPr>
        <w:t xml:space="preserve">S.A.S. y Constructora Forteza Ltda., contra la Resolución 285 del 14 de septiembre de 2020 “Por la cual se declara el incumplimiento de las obligaciones adquiridas en el proyecto “Mirador del Virrey I” por parte de la sociedad M+D S.A.S y Constructora Forteza Ltda., </w:t>
      </w:r>
      <w:r w:rsidR="00C1754A" w:rsidRPr="00045C0A">
        <w:rPr>
          <w:rFonts w:eastAsia="Arial"/>
          <w:i/>
          <w:lang w:val="es-ES"/>
        </w:rPr>
        <w:t>y,</w:t>
      </w:r>
      <w:r w:rsidRPr="00045C0A">
        <w:rPr>
          <w:rFonts w:eastAsia="Arial"/>
          <w:i/>
          <w:lang w:val="es-ES"/>
        </w:rPr>
        <w:t xml:space="preserve"> en consecuencia, la ocurrencia del siniestro del seguro de cumplimiento a favor de entidades estatales n. “GU11423 expedida por la comp</w:t>
      </w:r>
      <w:r w:rsidR="00E63984" w:rsidRPr="00045C0A">
        <w:rPr>
          <w:rFonts w:eastAsia="Arial"/>
          <w:i/>
          <w:lang w:val="es-ES"/>
        </w:rPr>
        <w:t>a</w:t>
      </w:r>
      <w:r w:rsidRPr="00045C0A">
        <w:rPr>
          <w:rFonts w:eastAsia="Arial"/>
          <w:i/>
          <w:lang w:val="es-ES"/>
        </w:rPr>
        <w:t>ñía Aseguradora de Fianzas S.A., “CONFIANZA”</w:t>
      </w:r>
      <w:r w:rsidR="00330535" w:rsidRPr="00045C0A">
        <w:rPr>
          <w:rFonts w:eastAsia="Arial"/>
          <w:i/>
          <w:lang w:val="es-ES"/>
        </w:rPr>
        <w:t>.</w:t>
      </w:r>
    </w:p>
    <w:p w14:paraId="056FBBFC" w14:textId="7765AB55" w:rsidR="47F5FE82" w:rsidRPr="00045C0A" w:rsidRDefault="47F5FE82" w:rsidP="47F5FE82">
      <w:pPr>
        <w:jc w:val="both"/>
        <w:rPr>
          <w:rFonts w:eastAsia="Arial"/>
          <w:i/>
          <w:lang w:val="es-ES"/>
        </w:rPr>
      </w:pPr>
    </w:p>
    <w:p w14:paraId="6E081161" w14:textId="126ADAE3" w:rsidR="47F5FE82" w:rsidRPr="00045C0A" w:rsidRDefault="47F5FE82" w:rsidP="47F5FE82">
      <w:pPr>
        <w:jc w:val="both"/>
        <w:rPr>
          <w:rFonts w:eastAsia="Arial"/>
          <w:lang w:val="es-ES"/>
        </w:rPr>
      </w:pPr>
      <w:r w:rsidRPr="00045C0A">
        <w:rPr>
          <w:rFonts w:eastAsia="Arial"/>
          <w:lang w:val="es-ES"/>
        </w:rPr>
        <w:t>La Asegurado de Fianzas S.A. con Recibos de Código de Barras Nos. 20990020410 y 20990020413 por valor de $804.148.800 y $1.340.248.000 respectivamente, reintegr</w:t>
      </w:r>
      <w:r w:rsidR="00BE1A1E" w:rsidRPr="00BE1A1E">
        <w:rPr>
          <w:rFonts w:eastAsia="Arial"/>
          <w:lang w:val="es-ES"/>
        </w:rPr>
        <w:t>ó</w:t>
      </w:r>
      <w:r w:rsidRPr="00045C0A">
        <w:rPr>
          <w:rFonts w:eastAsia="Arial"/>
          <w:lang w:val="es-ES"/>
        </w:rPr>
        <w:t xml:space="preserve"> a la Tesorería Distrital el 22 de diciembre de 2020 el total de DOS MIL CIENTO CUARENTA Y CUATO MILLONES TRESCIENTOS</w:t>
      </w:r>
      <w:r w:rsidR="00E63984" w:rsidRPr="00045C0A">
        <w:rPr>
          <w:rFonts w:eastAsia="Arial"/>
          <w:lang w:val="es-ES"/>
        </w:rPr>
        <w:t xml:space="preserve"> </w:t>
      </w:r>
      <w:r w:rsidRPr="00045C0A">
        <w:rPr>
          <w:rFonts w:eastAsia="Arial"/>
          <w:lang w:val="es-ES"/>
        </w:rPr>
        <w:t xml:space="preserve">NOVENTA Y SEIS MIL OCHOCIENTOS PESOS MCTE ($2.144.396.800) por concepto de siniestro de anticipo y cumplimiento. </w:t>
      </w:r>
    </w:p>
    <w:p w14:paraId="44E48A93" w14:textId="77777777" w:rsidR="00330535" w:rsidRPr="00045C0A" w:rsidRDefault="00330535" w:rsidP="47F5FE82">
      <w:pPr>
        <w:jc w:val="both"/>
        <w:rPr>
          <w:rFonts w:eastAsia="Arial"/>
          <w:lang w:val="es-ES"/>
        </w:rPr>
      </w:pPr>
    </w:p>
    <w:p w14:paraId="67BECC4F" w14:textId="2BBD122B" w:rsidR="47F5FE82" w:rsidRPr="00045C0A" w:rsidRDefault="47F5FE82" w:rsidP="47F5FE82">
      <w:pPr>
        <w:jc w:val="both"/>
        <w:rPr>
          <w:rFonts w:eastAsia="Arial"/>
          <w:lang w:val="es-ES"/>
        </w:rPr>
      </w:pPr>
      <w:r w:rsidRPr="00045C0A">
        <w:rPr>
          <w:rFonts w:eastAsia="Arial"/>
          <w:lang w:val="es-ES"/>
        </w:rPr>
        <w:t xml:space="preserve">La Subsecretaría de Gestión Financiera expidió la Resolución No. 953 de 31 de diciembre de 2021 </w:t>
      </w:r>
      <w:r w:rsidRPr="00045C0A">
        <w:rPr>
          <w:rFonts w:eastAsia="Arial"/>
          <w:i/>
          <w:lang w:val="es-ES"/>
        </w:rPr>
        <w:t xml:space="preserve">“Por medio la cual se realiza la liquidación de los recursos a reintegrar por parte de las sociedades Constructora Forteza Ltda. </w:t>
      </w:r>
      <w:r w:rsidR="00BA05CA" w:rsidRPr="00045C0A">
        <w:rPr>
          <w:rFonts w:eastAsia="Arial"/>
          <w:i/>
          <w:lang w:val="es-ES"/>
        </w:rPr>
        <w:t>Y</w:t>
      </w:r>
      <w:r w:rsidRPr="00045C0A">
        <w:rPr>
          <w:rFonts w:eastAsia="Arial"/>
          <w:i/>
          <w:lang w:val="es-ES"/>
        </w:rPr>
        <w:t xml:space="preserve"> M+D Constructora S.A.S. en cumplimiento de lo ordenado en las Resoluciones 285 de 2020 y 467 de 2020”; </w:t>
      </w:r>
      <w:r w:rsidRPr="00045C0A">
        <w:rPr>
          <w:rFonts w:eastAsia="Arial"/>
          <w:lang w:val="es-ES"/>
        </w:rPr>
        <w:t>dentro de la cual ordena:</w:t>
      </w:r>
    </w:p>
    <w:p w14:paraId="325DFDE4" w14:textId="68F0DDD9" w:rsidR="47F5FE82" w:rsidRPr="00045C0A" w:rsidRDefault="47F5FE82" w:rsidP="47F5FE82">
      <w:pPr>
        <w:jc w:val="both"/>
        <w:rPr>
          <w:rFonts w:eastAsia="Arial"/>
          <w:lang w:val="es-ES"/>
        </w:rPr>
      </w:pPr>
      <w:r w:rsidRPr="00045C0A">
        <w:rPr>
          <w:rFonts w:eastAsia="Arial"/>
          <w:lang w:val="es-ES"/>
        </w:rPr>
        <w:t xml:space="preserve"> </w:t>
      </w:r>
    </w:p>
    <w:p w14:paraId="08B7127A" w14:textId="285BE572" w:rsidR="47F5FE82" w:rsidRDefault="47F5FE82" w:rsidP="47F5FE82">
      <w:pPr>
        <w:jc w:val="both"/>
        <w:rPr>
          <w:rFonts w:eastAsia="Arial"/>
          <w:lang w:val="es-ES"/>
        </w:rPr>
      </w:pPr>
      <w:r w:rsidRPr="00045C0A">
        <w:rPr>
          <w:rFonts w:eastAsia="Arial"/>
          <w:lang w:val="es-ES"/>
        </w:rPr>
        <w:t xml:space="preserve">Articulo No.2. Ordenar a la sociedad Acción Fiduciaria S.A. desembolsar el saldo que se encuentre en el Encargo Fiduciario del proyecto Mirador del Virrey I a </w:t>
      </w:r>
      <w:r w:rsidR="00BE1A1E" w:rsidRPr="00BE1A1E">
        <w:rPr>
          <w:rFonts w:eastAsia="Arial"/>
          <w:lang w:val="es-ES"/>
        </w:rPr>
        <w:t>ó</w:t>
      </w:r>
      <w:r w:rsidRPr="00045C0A">
        <w:rPr>
          <w:rFonts w:eastAsia="Arial"/>
          <w:lang w:val="es-ES"/>
        </w:rPr>
        <w:t>rdenes de la Tesorería Distrital la suma de DOSCIENTOS SESENTA Y OCHO MILLONES CUARENTA Y NUEVE MIL SEISCIENTOS PESOS</w:t>
      </w:r>
      <w:r w:rsidR="00A50C55" w:rsidRPr="00045C0A">
        <w:rPr>
          <w:rFonts w:eastAsia="Arial"/>
          <w:lang w:val="es-ES"/>
        </w:rPr>
        <w:t xml:space="preserve"> </w:t>
      </w:r>
      <w:r w:rsidRPr="00045C0A">
        <w:rPr>
          <w:rFonts w:eastAsia="Arial"/>
          <w:lang w:val="es-ES"/>
        </w:rPr>
        <w:t>M</w:t>
      </w:r>
      <w:r w:rsidR="00BA05CA" w:rsidRPr="00045C0A">
        <w:rPr>
          <w:rFonts w:eastAsia="Arial"/>
          <w:lang w:val="es-ES"/>
        </w:rPr>
        <w:t>/</w:t>
      </w:r>
      <w:r w:rsidRPr="00045C0A">
        <w:rPr>
          <w:rFonts w:eastAsia="Arial"/>
          <w:lang w:val="es-ES"/>
        </w:rPr>
        <w:t>CTE</w:t>
      </w:r>
      <w:r w:rsidR="00BA05CA" w:rsidRPr="00045C0A">
        <w:rPr>
          <w:rFonts w:eastAsia="Arial"/>
          <w:lang w:val="es-ES"/>
        </w:rPr>
        <w:t>.</w:t>
      </w:r>
      <w:r w:rsidRPr="00045C0A">
        <w:rPr>
          <w:rFonts w:eastAsia="Arial"/>
          <w:lang w:val="es-ES"/>
        </w:rPr>
        <w:t xml:space="preserve"> ($268.049.600); reintegro que se realizó con Recibo de Código de Barras No. 22990001427 de fecha 20 de enero de 2022. </w:t>
      </w:r>
    </w:p>
    <w:p w14:paraId="0565F2C8" w14:textId="77777777" w:rsidR="00BE1A1E" w:rsidRPr="00045C0A" w:rsidRDefault="00BE1A1E" w:rsidP="47F5FE82">
      <w:pPr>
        <w:jc w:val="both"/>
        <w:rPr>
          <w:rFonts w:eastAsia="Arial"/>
          <w:lang w:val="es-ES"/>
        </w:rPr>
      </w:pPr>
    </w:p>
    <w:p w14:paraId="3705F5FB" w14:textId="4F6BC950" w:rsidR="47F5FE82" w:rsidRDefault="47F5FE82" w:rsidP="47F5FE82">
      <w:pPr>
        <w:jc w:val="both"/>
        <w:rPr>
          <w:rFonts w:eastAsia="Arial"/>
          <w:lang w:val="es-ES"/>
        </w:rPr>
      </w:pPr>
      <w:r w:rsidRPr="00045C0A">
        <w:rPr>
          <w:rFonts w:eastAsia="Arial"/>
          <w:lang w:val="es-ES"/>
        </w:rPr>
        <w:t>Art</w:t>
      </w:r>
      <w:r w:rsidR="00BA05CA" w:rsidRPr="00045C0A">
        <w:rPr>
          <w:rFonts w:eastAsia="Arial"/>
          <w:lang w:val="es-ES"/>
        </w:rPr>
        <w:t>í</w:t>
      </w:r>
      <w:r w:rsidRPr="00045C0A">
        <w:rPr>
          <w:rFonts w:eastAsia="Arial"/>
          <w:lang w:val="es-ES"/>
        </w:rPr>
        <w:t>culo No.5. Ordenar a las sociedades Constructora Forteza Ltda. y M+D Constructora S.A.S. allegar los documentos requeridos para legalizar los 40 Subsidios Distritales de Vivienda por valor de SEISCIENTOS SETENTA MILLONES CIENTO VEINTICUATRO MIL PESOS M</w:t>
      </w:r>
      <w:r w:rsidR="00BA05CA" w:rsidRPr="00045C0A">
        <w:rPr>
          <w:rFonts w:eastAsia="Arial"/>
          <w:lang w:val="es-ES"/>
        </w:rPr>
        <w:t>/</w:t>
      </w:r>
      <w:r w:rsidRPr="00045C0A">
        <w:rPr>
          <w:rFonts w:eastAsia="Arial"/>
          <w:lang w:val="es-ES"/>
        </w:rPr>
        <w:t>CTE</w:t>
      </w:r>
      <w:r w:rsidR="00BA05CA" w:rsidRPr="00045C0A">
        <w:rPr>
          <w:rFonts w:eastAsia="Arial"/>
          <w:lang w:val="es-ES"/>
        </w:rPr>
        <w:t>.</w:t>
      </w:r>
      <w:r w:rsidRPr="00045C0A">
        <w:rPr>
          <w:rFonts w:eastAsia="Arial"/>
          <w:lang w:val="es-ES"/>
        </w:rPr>
        <w:t xml:space="preserve"> ($670.124.000); dando</w:t>
      </w:r>
      <w:r w:rsidR="00946730" w:rsidRPr="00045C0A">
        <w:rPr>
          <w:rFonts w:eastAsia="Arial"/>
          <w:lang w:val="es-ES"/>
        </w:rPr>
        <w:t xml:space="preserve"> </w:t>
      </w:r>
      <w:r w:rsidRPr="00045C0A">
        <w:rPr>
          <w:rFonts w:eastAsia="Arial"/>
          <w:lang w:val="es-ES"/>
        </w:rPr>
        <w:t>cumplimiento a este art</w:t>
      </w:r>
      <w:r w:rsidR="00BE1A1E" w:rsidRPr="00045C0A">
        <w:rPr>
          <w:rFonts w:eastAsia="Arial"/>
          <w:lang w:val="es-ES"/>
        </w:rPr>
        <w:t>í</w:t>
      </w:r>
      <w:r w:rsidRPr="00045C0A">
        <w:rPr>
          <w:rFonts w:eastAsia="Arial"/>
          <w:lang w:val="es-ES"/>
        </w:rPr>
        <w:t>culo la constructora radic</w:t>
      </w:r>
      <w:r w:rsidR="00BA05CA" w:rsidRPr="00045C0A">
        <w:rPr>
          <w:rFonts w:eastAsia="Arial"/>
          <w:lang w:val="es-ES"/>
        </w:rPr>
        <w:t>ó</w:t>
      </w:r>
      <w:r w:rsidRPr="00045C0A">
        <w:rPr>
          <w:rFonts w:eastAsia="Arial"/>
          <w:lang w:val="es-ES"/>
        </w:rPr>
        <w:t xml:space="preserve"> documentos de 39 SDVE de los cuales a 31 de diciembre de 2022 se legalizaron 32 SDVE por valor de $536.099.200</w:t>
      </w:r>
      <w:r w:rsidR="00BA05CA" w:rsidRPr="00045C0A">
        <w:rPr>
          <w:rFonts w:eastAsia="Arial"/>
          <w:lang w:val="es-ES"/>
        </w:rPr>
        <w:t xml:space="preserve"> PESOS M/CTE</w:t>
      </w:r>
      <w:r w:rsidRPr="00045C0A">
        <w:rPr>
          <w:rFonts w:eastAsia="Arial"/>
          <w:lang w:val="es-ES"/>
        </w:rPr>
        <w:t>; de los 7 SDVE pendientes por legalizar por valor de $117.271.700, se solicitó ajustes a la Constructora y del SDVE asignado a la Señora DORIS STELLA ACUÑA identificada con Cédula de Ciudadanía No. 51.813.904 se dio perdida ejecutoría con resolución No. 364 de junio de 2022.</w:t>
      </w:r>
    </w:p>
    <w:p w14:paraId="634B544A" w14:textId="1B172CCE" w:rsidR="00BE1A1E" w:rsidRDefault="00BE1A1E" w:rsidP="47F5FE82">
      <w:pPr>
        <w:jc w:val="both"/>
        <w:rPr>
          <w:rFonts w:eastAsia="Arial"/>
          <w:lang w:val="es-ES"/>
        </w:rPr>
      </w:pPr>
    </w:p>
    <w:p w14:paraId="631E9F2B" w14:textId="270A3B7C" w:rsidR="00BE1A1E" w:rsidDel="00AA53D3" w:rsidRDefault="00BE1A1E" w:rsidP="47F5FE82">
      <w:pPr>
        <w:jc w:val="both"/>
        <w:rPr>
          <w:del w:id="1410" w:author="Yeisson Fernando Ortiz Sabogal" w:date="2023-02-14T13:39:00Z"/>
          <w:rFonts w:eastAsia="Arial"/>
          <w:lang w:val="es-ES"/>
        </w:rPr>
      </w:pPr>
    </w:p>
    <w:p w14:paraId="6D7B02F1" w14:textId="10382F45" w:rsidR="00BE1A1E" w:rsidRPr="00045C0A" w:rsidDel="00AA53D3" w:rsidRDefault="00BE1A1E" w:rsidP="47F5FE82">
      <w:pPr>
        <w:jc w:val="both"/>
        <w:rPr>
          <w:del w:id="1411" w:author="Yeisson Fernando Ortiz Sabogal" w:date="2023-02-14T13:39:00Z"/>
          <w:rFonts w:eastAsia="Arial"/>
          <w:lang w:val="es-ES"/>
        </w:rPr>
      </w:pPr>
    </w:p>
    <w:p w14:paraId="0FA853A9" w14:textId="3B1E948F" w:rsidR="47F5FE82" w:rsidRPr="00F0465F" w:rsidDel="00AA53D3" w:rsidRDefault="47F5FE82" w:rsidP="47F5FE82">
      <w:pPr>
        <w:jc w:val="both"/>
        <w:rPr>
          <w:del w:id="1412" w:author="Yeisson Fernando Ortiz Sabogal" w:date="2023-02-14T13:39:00Z"/>
          <w:rFonts w:ascii="Arial" w:eastAsia="Arial" w:hAnsi="Arial" w:cs="Arial"/>
          <w:sz w:val="21"/>
          <w:szCs w:val="21"/>
          <w:lang w:val="es-ES"/>
        </w:rPr>
      </w:pPr>
      <w:del w:id="1413" w:author="Yeisson Fernando Ortiz Sabogal" w:date="2023-02-14T13:39:00Z">
        <w:r w:rsidRPr="00F0465F" w:rsidDel="00AA53D3">
          <w:rPr>
            <w:rFonts w:ascii="Arial" w:eastAsia="Arial" w:hAnsi="Arial" w:cs="Arial"/>
            <w:sz w:val="21"/>
            <w:szCs w:val="21"/>
            <w:lang w:val="es-ES"/>
          </w:rPr>
          <w:delText xml:space="preserve"> </w:delText>
        </w:r>
      </w:del>
    </w:p>
    <w:p w14:paraId="654CF1A1" w14:textId="264521F6" w:rsidR="47F5FE82" w:rsidRPr="00045C0A" w:rsidRDefault="47F5FE82">
      <w:pPr>
        <w:jc w:val="both"/>
        <w:rPr>
          <w:rFonts w:eastAsia="Arial"/>
          <w:b/>
          <w:bCs/>
          <w:lang w:val="es-ES"/>
        </w:rPr>
        <w:pPrChange w:id="1414" w:author="Yeisson Fernando Ortiz Sabogal" w:date="2023-02-14T13:39:00Z">
          <w:pPr/>
        </w:pPrChange>
      </w:pPr>
      <w:bookmarkStart w:id="1415" w:name="_Toc125624255"/>
      <w:r w:rsidRPr="00F0465F">
        <w:rPr>
          <w:rFonts w:eastAsia="Arial"/>
          <w:lang w:val="es-ES"/>
        </w:rPr>
        <w:t>1.1.3</w:t>
      </w:r>
      <w:r w:rsidRPr="00F0465F">
        <w:rPr>
          <w:sz w:val="14"/>
          <w:szCs w:val="14"/>
          <w:lang w:val="es-ES"/>
        </w:rPr>
        <w:t xml:space="preserve">      </w:t>
      </w:r>
      <w:r w:rsidRPr="00045C0A">
        <w:rPr>
          <w:rFonts w:eastAsia="Arial"/>
          <w:b/>
          <w:bCs/>
          <w:lang w:val="es-ES"/>
        </w:rPr>
        <w:t>Torres de San Rafael II</w:t>
      </w:r>
      <w:bookmarkEnd w:id="1415"/>
    </w:p>
    <w:p w14:paraId="4534A778" w14:textId="77777777" w:rsidR="0010375A" w:rsidRPr="00F0465F" w:rsidRDefault="0010375A" w:rsidP="00743107">
      <w:pPr>
        <w:rPr>
          <w:rFonts w:eastAsia="Arial"/>
          <w:lang w:val="es-ES"/>
        </w:rPr>
      </w:pPr>
    </w:p>
    <w:p w14:paraId="115C8FD1" w14:textId="6C20802A" w:rsidR="47F5FE82" w:rsidRPr="00045C0A" w:rsidRDefault="47F5FE82" w:rsidP="47F5FE82">
      <w:pPr>
        <w:jc w:val="both"/>
        <w:rPr>
          <w:rFonts w:eastAsia="Arial"/>
          <w:lang w:val="es-ES"/>
        </w:rPr>
      </w:pPr>
      <w:r w:rsidRPr="00045C0A">
        <w:rPr>
          <w:rFonts w:eastAsia="Arial"/>
          <w:lang w:val="es-ES"/>
        </w:rPr>
        <w:t>El 6 de noviembre de 2015, el Comité de Elegibilidad de la SDHT, de acuerdo con el Acta No. 11 de 2015 verificó los requisitos establecidos en el Reglamento Operativo para la viabilidad del proyecto “Torres de San Rafael II”, para la aplicación de 190 Subsidios Distritales de Vivienda por valor de TRES MIL CIENTO OCHENTA Y TRES MILLONES OCHENTA Y NUEVE MIL PESOS M</w:t>
      </w:r>
      <w:r w:rsidR="00BA05CA" w:rsidRPr="00045C0A">
        <w:rPr>
          <w:rFonts w:eastAsia="Arial"/>
          <w:lang w:val="es-ES"/>
        </w:rPr>
        <w:t>/</w:t>
      </w:r>
      <w:r w:rsidRPr="00045C0A">
        <w:rPr>
          <w:rFonts w:eastAsia="Arial"/>
          <w:lang w:val="es-ES"/>
        </w:rPr>
        <w:t>CTE</w:t>
      </w:r>
      <w:r w:rsidR="00BA05CA" w:rsidRPr="00045C0A">
        <w:rPr>
          <w:rFonts w:eastAsia="Arial"/>
          <w:lang w:val="es-ES"/>
        </w:rPr>
        <w:t>.</w:t>
      </w:r>
      <w:r w:rsidRPr="00045C0A">
        <w:rPr>
          <w:rFonts w:eastAsia="Arial"/>
          <w:lang w:val="es-ES"/>
        </w:rPr>
        <w:t xml:space="preserve"> ($3.183.089.000,00).</w:t>
      </w:r>
    </w:p>
    <w:p w14:paraId="35E1ACBE" w14:textId="77777777" w:rsidR="00BA05CA" w:rsidRPr="00045C0A" w:rsidRDefault="00BA05CA" w:rsidP="47F5FE82">
      <w:pPr>
        <w:jc w:val="both"/>
        <w:rPr>
          <w:rFonts w:eastAsia="Arial"/>
          <w:lang w:val="es-ES"/>
        </w:rPr>
      </w:pPr>
    </w:p>
    <w:p w14:paraId="1090D6C8" w14:textId="0838A784" w:rsidR="47F5FE82" w:rsidRPr="00045C0A" w:rsidRDefault="47F5FE82" w:rsidP="47F5FE82">
      <w:pPr>
        <w:jc w:val="both"/>
        <w:rPr>
          <w:rFonts w:eastAsia="Arial"/>
          <w:i/>
          <w:lang w:val="es-ES"/>
        </w:rPr>
      </w:pPr>
      <w:r w:rsidRPr="00045C0A">
        <w:rPr>
          <w:rFonts w:eastAsia="Arial"/>
          <w:lang w:val="es-ES"/>
        </w:rPr>
        <w:t>La Subsecretar</w:t>
      </w:r>
      <w:r w:rsidR="00BE1A1E">
        <w:rPr>
          <w:rFonts w:eastAsia="Arial"/>
          <w:lang w:val="es-ES"/>
        </w:rPr>
        <w:t>í</w:t>
      </w:r>
      <w:r w:rsidRPr="00045C0A">
        <w:rPr>
          <w:rFonts w:eastAsia="Arial"/>
          <w:lang w:val="es-ES"/>
        </w:rPr>
        <w:t xml:space="preserve">a de Gestión Financiera por medio de la Resolución No.1305 de 2015 resolvió </w:t>
      </w:r>
      <w:r w:rsidRPr="00045C0A">
        <w:rPr>
          <w:rFonts w:eastAsia="Arial"/>
          <w:i/>
          <w:lang w:val="es-ES"/>
        </w:rPr>
        <w:t xml:space="preserve">“Generar 190 Subsidios Distritales de Vivienda en Especie para ser aplicados en el proyecto de vivienda “Torres de San Rafael II” presentado por la “Constructora Forteza Ltda.”, “+MD S.A.S.” y “Cooperativa Nacional de Transportadores COPENAL” aprobado previamente por el Comité de Elegibilidad de la Secretaría Distrital del Hábitat.” </w:t>
      </w:r>
    </w:p>
    <w:p w14:paraId="7BA533BA" w14:textId="77777777" w:rsidR="00BA05CA" w:rsidRPr="00045C0A" w:rsidRDefault="00BA05CA" w:rsidP="47F5FE82">
      <w:pPr>
        <w:jc w:val="both"/>
        <w:rPr>
          <w:rFonts w:eastAsia="Arial"/>
          <w:i/>
          <w:lang w:val="es-ES"/>
        </w:rPr>
      </w:pPr>
    </w:p>
    <w:p w14:paraId="222E6C4A" w14:textId="007F35DE" w:rsidR="47F5FE82" w:rsidRPr="00045C0A" w:rsidRDefault="47F5FE82" w:rsidP="47F5FE82">
      <w:pPr>
        <w:jc w:val="both"/>
        <w:rPr>
          <w:rFonts w:eastAsia="Arial"/>
          <w:lang w:val="es-ES"/>
        </w:rPr>
      </w:pPr>
      <w:r w:rsidRPr="00045C0A">
        <w:rPr>
          <w:rFonts w:eastAsia="Arial"/>
          <w:lang w:val="es-ES"/>
        </w:rPr>
        <w:t>La Subsecretar</w:t>
      </w:r>
      <w:r w:rsidR="00BE1A1E">
        <w:rPr>
          <w:rFonts w:eastAsia="Arial"/>
          <w:lang w:val="es-ES"/>
        </w:rPr>
        <w:t>í</w:t>
      </w:r>
      <w:r w:rsidRPr="00045C0A">
        <w:rPr>
          <w:rFonts w:eastAsia="Arial"/>
          <w:lang w:val="es-ES"/>
        </w:rPr>
        <w:t>a de Gestión Financiera con memorando No.3-2019-01820 del 5 de marzo de 2019 solicitó a la Subsecretaria Jurídica iniciar el procedimiento por presunto incumplimiento del proyecto de vivienda de interés prioritario “Torres de San Rafael II” argumentado el incumplimiento en el cronograma establecido para la entrega de las190 unidades de vivienda.</w:t>
      </w:r>
    </w:p>
    <w:p w14:paraId="36F25A8E" w14:textId="40B15949" w:rsidR="47F5FE82" w:rsidRPr="00045C0A" w:rsidRDefault="47F5FE82" w:rsidP="47F5FE82">
      <w:pPr>
        <w:jc w:val="both"/>
        <w:rPr>
          <w:rFonts w:eastAsia="Arial"/>
          <w:lang w:val="es-ES"/>
        </w:rPr>
      </w:pPr>
      <w:r w:rsidRPr="00045C0A">
        <w:rPr>
          <w:rFonts w:eastAsia="Arial"/>
          <w:lang w:val="es-ES"/>
        </w:rPr>
        <w:t xml:space="preserve"> </w:t>
      </w:r>
    </w:p>
    <w:p w14:paraId="2011F650" w14:textId="2B4240FE" w:rsidR="47F5FE82" w:rsidRPr="00045C0A" w:rsidRDefault="47F5FE82" w:rsidP="47F5FE82">
      <w:pPr>
        <w:jc w:val="both"/>
        <w:rPr>
          <w:rFonts w:eastAsia="Arial"/>
          <w:i/>
          <w:lang w:val="es-ES"/>
        </w:rPr>
      </w:pPr>
      <w:r w:rsidRPr="00045C0A">
        <w:rPr>
          <w:rFonts w:eastAsia="Arial"/>
          <w:lang w:val="es-ES"/>
        </w:rPr>
        <w:t>Se declara el incumplimiento al proyecto por parte de la Subsecretar</w:t>
      </w:r>
      <w:r w:rsidR="00BE1A1E">
        <w:rPr>
          <w:rFonts w:eastAsia="Arial"/>
          <w:lang w:val="es-ES"/>
        </w:rPr>
        <w:t>í</w:t>
      </w:r>
      <w:r w:rsidRPr="00045C0A">
        <w:rPr>
          <w:rFonts w:eastAsia="Arial"/>
          <w:lang w:val="es-ES"/>
        </w:rPr>
        <w:t xml:space="preserve">a Jurídica con resolución No.467 del 9 de noviembre de 2020 </w:t>
      </w:r>
      <w:r w:rsidRPr="00045C0A">
        <w:rPr>
          <w:rFonts w:eastAsia="Arial"/>
          <w:i/>
          <w:lang w:val="es-ES"/>
        </w:rPr>
        <w:t xml:space="preserve">“Por la cual se declara el incumplimiento de las obligaciones adquiridas en el proyecto “TORRES DE SAN RAFAEL II” por parte de las sociedades M+D S.A.S. y Constructora Forteza Ltda., </w:t>
      </w:r>
      <w:r w:rsidR="0014766E" w:rsidRPr="00045C0A">
        <w:rPr>
          <w:rFonts w:eastAsia="Arial"/>
          <w:i/>
          <w:lang w:val="es-ES"/>
        </w:rPr>
        <w:t>y,</w:t>
      </w:r>
      <w:r w:rsidRPr="00045C0A">
        <w:rPr>
          <w:rFonts w:eastAsia="Arial"/>
          <w:i/>
          <w:lang w:val="es-ES"/>
        </w:rPr>
        <w:t xml:space="preserve"> en consecuencia, la ocurrencia del siniestro del seguro de cumplimiento a favor de entidades estatales n. GU115052 expedida por la compañía Aseguradora de fianzas S.A. “CONFIANZA”. </w:t>
      </w:r>
    </w:p>
    <w:p w14:paraId="1ABC3BF5" w14:textId="77777777" w:rsidR="00BA05CA" w:rsidRPr="00045C0A" w:rsidRDefault="00BA05CA" w:rsidP="47F5FE82">
      <w:pPr>
        <w:jc w:val="both"/>
        <w:rPr>
          <w:rFonts w:eastAsia="Arial"/>
          <w:i/>
          <w:lang w:val="es-ES"/>
        </w:rPr>
      </w:pPr>
    </w:p>
    <w:p w14:paraId="5DFC654A" w14:textId="1B356700" w:rsidR="47F5FE82" w:rsidRPr="00045C0A" w:rsidRDefault="47F5FE82" w:rsidP="47F5FE82">
      <w:pPr>
        <w:jc w:val="both"/>
        <w:rPr>
          <w:rFonts w:eastAsia="Arial"/>
          <w:lang w:val="es-ES"/>
        </w:rPr>
      </w:pPr>
      <w:r w:rsidRPr="00045C0A">
        <w:rPr>
          <w:rFonts w:eastAsia="Arial"/>
          <w:lang w:val="es-ES"/>
        </w:rPr>
        <w:t>La Asegurado de Fianzas S.A. con Recibos de Código de Barras Nos. 20990003677 y 20990003679 por valor de $1.591.544.500 y $954.926.700 respectivamente, reintegro a la Tesorería Distrital el 28 de enero de 2021 el total de DOS MIL QUINIENTOS CUARENTA Y SEIS MILLONES SETECIENTOS</w:t>
      </w:r>
      <w:r w:rsidR="0068189A" w:rsidRPr="00045C0A">
        <w:rPr>
          <w:rFonts w:eastAsia="Arial"/>
          <w:lang w:val="es-ES"/>
        </w:rPr>
        <w:t xml:space="preserve"> </w:t>
      </w:r>
      <w:r w:rsidRPr="00045C0A">
        <w:rPr>
          <w:rFonts w:eastAsia="Arial"/>
          <w:lang w:val="es-ES"/>
        </w:rPr>
        <w:t>CUARENTA Y UN MIL DOSCIENTOS PESOS M</w:t>
      </w:r>
      <w:r w:rsidR="00BA05CA" w:rsidRPr="00045C0A">
        <w:rPr>
          <w:rFonts w:eastAsia="Arial"/>
          <w:lang w:val="es-ES"/>
        </w:rPr>
        <w:t>/</w:t>
      </w:r>
      <w:r w:rsidRPr="00045C0A">
        <w:rPr>
          <w:rFonts w:eastAsia="Arial"/>
          <w:lang w:val="es-ES"/>
        </w:rPr>
        <w:t>CTE</w:t>
      </w:r>
      <w:r w:rsidR="00BA05CA" w:rsidRPr="00045C0A">
        <w:rPr>
          <w:rFonts w:eastAsia="Arial"/>
          <w:lang w:val="es-ES"/>
        </w:rPr>
        <w:t>.</w:t>
      </w:r>
      <w:r w:rsidRPr="00045C0A">
        <w:rPr>
          <w:rFonts w:eastAsia="Arial"/>
          <w:lang w:val="es-ES"/>
        </w:rPr>
        <w:t xml:space="preserve"> ($2.546.741.200) por concepto de siniestro de anticipo y cumplimiento. </w:t>
      </w:r>
    </w:p>
    <w:p w14:paraId="6667EF8C" w14:textId="77777777" w:rsidR="00BA05CA" w:rsidRPr="00045C0A" w:rsidRDefault="00BA05CA" w:rsidP="47F5FE82">
      <w:pPr>
        <w:jc w:val="both"/>
        <w:rPr>
          <w:rFonts w:eastAsia="Arial"/>
          <w:lang w:val="es-ES"/>
        </w:rPr>
      </w:pPr>
    </w:p>
    <w:p w14:paraId="58F8F254" w14:textId="5C7F7AAA" w:rsidR="47F5FE82" w:rsidRPr="00045C0A" w:rsidRDefault="47F5FE82" w:rsidP="47F5FE82">
      <w:pPr>
        <w:jc w:val="both"/>
        <w:rPr>
          <w:rFonts w:eastAsia="Arial"/>
          <w:lang w:val="es-ES"/>
        </w:rPr>
      </w:pPr>
      <w:r w:rsidRPr="00045C0A">
        <w:rPr>
          <w:rFonts w:eastAsia="Arial"/>
          <w:lang w:val="es-ES"/>
        </w:rPr>
        <w:t xml:space="preserve">La Subsecretaría de Gestión Financiera expidió la Resolución No. 953 de 31 de diciembre de 2021 </w:t>
      </w:r>
      <w:r w:rsidRPr="00045C0A">
        <w:rPr>
          <w:rFonts w:eastAsia="Arial"/>
          <w:i/>
          <w:lang w:val="es-ES"/>
        </w:rPr>
        <w:t xml:space="preserve">“Por medio la cual se realiza la liquidación de los recursos a reintegrar por parte de las sociedades Constructora Forteza Ltda. y M+D Constructora S.A.S. en cumplimiento de lo ordenado en las Resoluciones 285 de 2020 y 467 de 2020”; </w:t>
      </w:r>
      <w:r w:rsidRPr="00045C0A">
        <w:rPr>
          <w:rFonts w:eastAsia="Arial"/>
          <w:lang w:val="es-ES"/>
        </w:rPr>
        <w:t>dentro de la cual ordena:</w:t>
      </w:r>
      <w:r w:rsidR="00BE1A1E">
        <w:rPr>
          <w:rFonts w:eastAsia="Arial"/>
          <w:lang w:val="es-ES"/>
        </w:rPr>
        <w:t xml:space="preserve"> </w:t>
      </w:r>
      <w:r w:rsidRPr="00045C0A">
        <w:rPr>
          <w:rFonts w:eastAsia="Arial"/>
          <w:lang w:val="es-ES"/>
        </w:rPr>
        <w:t>Art</w:t>
      </w:r>
      <w:r w:rsidR="00BE1A1E">
        <w:rPr>
          <w:rFonts w:eastAsia="Arial"/>
          <w:lang w:val="es-ES"/>
        </w:rPr>
        <w:t>í</w:t>
      </w:r>
      <w:r w:rsidRPr="00045C0A">
        <w:rPr>
          <w:rFonts w:eastAsia="Arial"/>
          <w:lang w:val="es-ES"/>
        </w:rPr>
        <w:t xml:space="preserve">culo No.4. Ordenar a la sociedad Acción Fiduciaria S.A. desembolsar a </w:t>
      </w:r>
      <w:r w:rsidR="00BE1A1E">
        <w:rPr>
          <w:rFonts w:eastAsia="Arial"/>
          <w:lang w:val="es-ES"/>
        </w:rPr>
        <w:t>ó</w:t>
      </w:r>
      <w:r w:rsidRPr="00045C0A">
        <w:rPr>
          <w:rFonts w:eastAsia="Arial"/>
          <w:lang w:val="es-ES"/>
        </w:rPr>
        <w:t>rdenes de la Tesorería Distrital el 10% de los SDVE no girados a las sociedades constructoras, saldo que se encuentra en el Encargo Fiduciario del proyecto Torres de San Rafael II por la suma de TRESCIENTOS DIECIOCHO MILLONES TRESCIENTOS OCHO MIL NOVECIENTOS PESOS M</w:t>
      </w:r>
      <w:r w:rsidR="00BA05CA" w:rsidRPr="00045C0A">
        <w:rPr>
          <w:rFonts w:eastAsia="Arial"/>
          <w:lang w:val="es-ES"/>
        </w:rPr>
        <w:t>/</w:t>
      </w:r>
      <w:r w:rsidRPr="00045C0A">
        <w:rPr>
          <w:rFonts w:eastAsia="Arial"/>
          <w:lang w:val="es-ES"/>
        </w:rPr>
        <w:t>CTE</w:t>
      </w:r>
      <w:r w:rsidR="00BA05CA" w:rsidRPr="00045C0A">
        <w:rPr>
          <w:rFonts w:eastAsia="Arial"/>
          <w:lang w:val="es-ES"/>
        </w:rPr>
        <w:t>.</w:t>
      </w:r>
      <w:r w:rsidRPr="00045C0A">
        <w:rPr>
          <w:rFonts w:eastAsia="Arial"/>
          <w:lang w:val="es-ES"/>
        </w:rPr>
        <w:t xml:space="preserve"> ($318.308.900).  Reintegro</w:t>
      </w:r>
      <w:r w:rsidR="00C3140F" w:rsidRPr="00045C0A">
        <w:rPr>
          <w:rFonts w:eastAsia="Arial"/>
          <w:lang w:val="es-ES"/>
        </w:rPr>
        <w:t xml:space="preserve"> </w:t>
      </w:r>
      <w:r w:rsidRPr="00045C0A">
        <w:rPr>
          <w:rFonts w:eastAsia="Arial"/>
          <w:lang w:val="es-ES"/>
        </w:rPr>
        <w:t xml:space="preserve">que se realizó con Recibo de Código de Barras No. 22990001431 de fecha 20 de enero de 2022. </w:t>
      </w:r>
    </w:p>
    <w:p w14:paraId="5613FFC0" w14:textId="77777777" w:rsidR="00BA05CA" w:rsidRPr="00045C0A" w:rsidRDefault="00BA05CA" w:rsidP="47F5FE82">
      <w:pPr>
        <w:jc w:val="both"/>
        <w:rPr>
          <w:rFonts w:eastAsia="Arial"/>
          <w:lang w:val="es-ES"/>
        </w:rPr>
      </w:pPr>
    </w:p>
    <w:p w14:paraId="5587F691" w14:textId="43D1F4E9" w:rsidR="47F5FE82" w:rsidRPr="00045C0A" w:rsidRDefault="47F5FE82" w:rsidP="47F5FE82">
      <w:pPr>
        <w:jc w:val="both"/>
        <w:rPr>
          <w:rFonts w:eastAsia="Arial"/>
          <w:lang w:val="es-ES"/>
        </w:rPr>
      </w:pPr>
      <w:r w:rsidRPr="00045C0A">
        <w:rPr>
          <w:rFonts w:eastAsia="Arial"/>
          <w:lang w:val="es-ES"/>
        </w:rPr>
        <w:t>Articulo No.6. Ordenar a las sociedades Constructora Forteza Ltda. y M+D Constructora S.A.S. allegar los documentos necesarios para legalizar los 8 Subsidios Distritales de Vivienda por valor de CIENTO TREINTA Y CUATRO MILLONES VEINTICUATRO MIL OCHOCIENTOS PESOS M</w:t>
      </w:r>
      <w:r w:rsidR="00BA05CA" w:rsidRPr="00045C0A">
        <w:rPr>
          <w:rFonts w:eastAsia="Arial"/>
          <w:lang w:val="es-ES"/>
        </w:rPr>
        <w:t>/</w:t>
      </w:r>
      <w:r w:rsidRPr="00045C0A">
        <w:rPr>
          <w:rFonts w:eastAsia="Arial"/>
          <w:lang w:val="es-ES"/>
        </w:rPr>
        <w:t>CTE</w:t>
      </w:r>
      <w:r w:rsidR="00BA05CA" w:rsidRPr="00045C0A">
        <w:rPr>
          <w:rFonts w:eastAsia="Arial"/>
          <w:lang w:val="es-ES"/>
        </w:rPr>
        <w:t>.</w:t>
      </w:r>
      <w:r w:rsidRPr="00045C0A">
        <w:rPr>
          <w:rFonts w:eastAsia="Arial"/>
          <w:lang w:val="es-ES"/>
        </w:rPr>
        <w:t xml:space="preserve"> ($134.024.800). </w:t>
      </w:r>
    </w:p>
    <w:p w14:paraId="44056C47" w14:textId="77777777" w:rsidR="00BA05CA" w:rsidRPr="00045C0A" w:rsidRDefault="00BA05CA" w:rsidP="47F5FE82">
      <w:pPr>
        <w:jc w:val="both"/>
        <w:rPr>
          <w:rFonts w:eastAsia="Arial"/>
          <w:lang w:val="es-ES"/>
        </w:rPr>
      </w:pPr>
    </w:p>
    <w:p w14:paraId="136D7276" w14:textId="019B933B" w:rsidR="47F5FE82" w:rsidRPr="00045C0A" w:rsidRDefault="00BE1A1E" w:rsidP="47F5FE82">
      <w:pPr>
        <w:jc w:val="both"/>
        <w:rPr>
          <w:rFonts w:eastAsia="Arial"/>
          <w:lang w:val="es-ES"/>
        </w:rPr>
      </w:pPr>
      <w:r>
        <w:rPr>
          <w:rFonts w:eastAsia="Arial"/>
          <w:lang w:val="es-ES"/>
        </w:rPr>
        <w:t xml:space="preserve">En </w:t>
      </w:r>
      <w:r w:rsidR="47F5FE82" w:rsidRPr="00045C0A">
        <w:rPr>
          <w:rFonts w:eastAsia="Arial"/>
          <w:lang w:val="es-ES"/>
        </w:rPr>
        <w:t>cumplimiento a este art</w:t>
      </w:r>
      <w:r>
        <w:rPr>
          <w:rFonts w:eastAsia="Arial"/>
          <w:lang w:val="es-ES"/>
        </w:rPr>
        <w:t>í</w:t>
      </w:r>
      <w:r w:rsidR="47F5FE82" w:rsidRPr="00045C0A">
        <w:rPr>
          <w:rFonts w:eastAsia="Arial"/>
          <w:lang w:val="es-ES"/>
        </w:rPr>
        <w:t>culo la constructora radico documentos de tres (3) SDVE por valor de</w:t>
      </w:r>
      <w:r w:rsidR="00C3140F" w:rsidRPr="00045C0A">
        <w:rPr>
          <w:rFonts w:eastAsia="Arial"/>
          <w:lang w:val="es-ES"/>
        </w:rPr>
        <w:t xml:space="preserve"> </w:t>
      </w:r>
      <w:r w:rsidR="47F5FE82" w:rsidRPr="00045C0A">
        <w:rPr>
          <w:rFonts w:eastAsia="Arial"/>
          <w:lang w:val="es-ES"/>
        </w:rPr>
        <w:t>$50.259.300 quedando legalizados a corte de 31 de diciembre de 2022; de los cinco (5) SDVE restantes se debe realizar p</w:t>
      </w:r>
      <w:r>
        <w:rPr>
          <w:rFonts w:eastAsia="Arial"/>
          <w:lang w:val="es-ES"/>
        </w:rPr>
        <w:t>é</w:t>
      </w:r>
      <w:r w:rsidR="47F5FE82" w:rsidRPr="00045C0A">
        <w:rPr>
          <w:rFonts w:eastAsia="Arial"/>
          <w:lang w:val="es-ES"/>
        </w:rPr>
        <w:t xml:space="preserve">rdida </w:t>
      </w:r>
      <w:r>
        <w:rPr>
          <w:rFonts w:eastAsia="Arial"/>
          <w:lang w:val="es-ES"/>
        </w:rPr>
        <w:t xml:space="preserve">de </w:t>
      </w:r>
      <w:r w:rsidR="47F5FE82" w:rsidRPr="00045C0A">
        <w:rPr>
          <w:rFonts w:eastAsia="Arial"/>
          <w:lang w:val="es-ES"/>
        </w:rPr>
        <w:t xml:space="preserve">ejecutoria teniendo en cuenta que los hogares no recibieron las viviendas. </w:t>
      </w:r>
    </w:p>
    <w:p w14:paraId="3BE7BC29" w14:textId="77777777" w:rsidR="00BA05CA" w:rsidRPr="00045C0A" w:rsidRDefault="00BA05CA" w:rsidP="47F5FE82">
      <w:pPr>
        <w:jc w:val="both"/>
        <w:rPr>
          <w:rFonts w:eastAsia="Arial"/>
          <w:lang w:val="es-ES"/>
        </w:rPr>
      </w:pPr>
    </w:p>
    <w:p w14:paraId="1DAD43FC" w14:textId="6DC2451F" w:rsidR="47F5FE82" w:rsidRPr="00045C0A" w:rsidRDefault="47F5FE82" w:rsidP="47F5FE82">
      <w:pPr>
        <w:jc w:val="both"/>
        <w:rPr>
          <w:rFonts w:eastAsia="Arial"/>
          <w:lang w:val="es-ES"/>
        </w:rPr>
      </w:pPr>
      <w:r w:rsidRPr="00045C0A">
        <w:rPr>
          <w:rFonts w:eastAsia="Arial"/>
          <w:lang w:val="es-ES"/>
        </w:rPr>
        <w:t>Por otra parte, con relación a lo ordenado en el Art</w:t>
      </w:r>
      <w:r w:rsidR="00BE1A1E">
        <w:rPr>
          <w:rFonts w:eastAsia="Arial"/>
          <w:lang w:val="es-ES"/>
        </w:rPr>
        <w:t>í</w:t>
      </w:r>
      <w:r w:rsidRPr="00045C0A">
        <w:rPr>
          <w:rFonts w:eastAsia="Arial"/>
          <w:lang w:val="es-ES"/>
        </w:rPr>
        <w:t>culo 7</w:t>
      </w:r>
      <w:r w:rsidR="00BE1A1E">
        <w:rPr>
          <w:rFonts w:eastAsia="Arial"/>
          <w:lang w:val="es-ES"/>
        </w:rPr>
        <w:t>°</w:t>
      </w:r>
      <w:r w:rsidRPr="00045C0A">
        <w:rPr>
          <w:rFonts w:eastAsia="Arial"/>
          <w:lang w:val="es-ES"/>
        </w:rPr>
        <w:t xml:space="preserve"> y sus parágrafos 1 y 2 de la Resolución 953 de 2021 la Constructora debe reintegrar a la Secretaría de Hacienda la suma de SETECIENTOS SETENTA Y OCHO MILLONES NOVECIENTOS NOVENTA Y SEIS MIL QUINIENTOS SETENTA Y TRES</w:t>
      </w:r>
      <w:r w:rsidR="00C3140F" w:rsidRPr="00045C0A">
        <w:rPr>
          <w:rFonts w:eastAsia="Arial"/>
          <w:lang w:val="es-ES"/>
        </w:rPr>
        <w:t xml:space="preserve"> </w:t>
      </w:r>
      <w:r w:rsidRPr="00045C0A">
        <w:rPr>
          <w:rFonts w:eastAsia="Arial"/>
          <w:lang w:val="es-ES"/>
        </w:rPr>
        <w:t>PESOS M</w:t>
      </w:r>
      <w:r w:rsidR="00BA05CA" w:rsidRPr="00045C0A">
        <w:rPr>
          <w:rFonts w:eastAsia="Arial"/>
          <w:lang w:val="es-ES"/>
        </w:rPr>
        <w:t>/</w:t>
      </w:r>
      <w:r w:rsidRPr="00045C0A">
        <w:rPr>
          <w:rFonts w:eastAsia="Arial"/>
          <w:lang w:val="es-ES"/>
        </w:rPr>
        <w:t>CTE</w:t>
      </w:r>
      <w:r w:rsidR="00BA05CA" w:rsidRPr="00045C0A">
        <w:rPr>
          <w:rFonts w:eastAsia="Arial"/>
          <w:lang w:val="es-ES"/>
        </w:rPr>
        <w:t>.</w:t>
      </w:r>
      <w:r w:rsidRPr="00045C0A">
        <w:rPr>
          <w:rFonts w:eastAsia="Arial"/>
          <w:lang w:val="es-ES"/>
        </w:rPr>
        <w:t xml:space="preserve"> ($778.996.573) valor indexado a diciembre de 2022, correspondiente a los SDVE que no cumplieron para proceso de legalización; para este fin la Subdirección de Recursos Públicos </w:t>
      </w:r>
      <w:r w:rsidR="00C45CD6" w:rsidRPr="00045C0A">
        <w:rPr>
          <w:rFonts w:eastAsia="Arial"/>
          <w:lang w:val="es-ES"/>
        </w:rPr>
        <w:t>está</w:t>
      </w:r>
      <w:r w:rsidRPr="00045C0A">
        <w:rPr>
          <w:rFonts w:eastAsia="Arial"/>
          <w:lang w:val="es-ES"/>
        </w:rPr>
        <w:t xml:space="preserve"> tramitando proceso persuasivo a la Constructora M+D.</w:t>
      </w:r>
    </w:p>
    <w:p w14:paraId="21119E13" w14:textId="261E09E9" w:rsidR="47F5FE82" w:rsidRPr="00045C0A" w:rsidRDefault="47F5FE82" w:rsidP="47F5FE82">
      <w:pPr>
        <w:jc w:val="both"/>
        <w:rPr>
          <w:rFonts w:eastAsia="Arial"/>
          <w:lang w:val="es-ES"/>
        </w:rPr>
      </w:pPr>
      <w:r w:rsidRPr="00045C0A">
        <w:rPr>
          <w:rFonts w:eastAsia="Arial"/>
          <w:lang w:val="es-ES"/>
        </w:rPr>
        <w:t xml:space="preserve"> </w:t>
      </w:r>
    </w:p>
    <w:p w14:paraId="71C74FFC" w14:textId="6635F3DC" w:rsidR="47F5FE82" w:rsidRPr="00045C0A" w:rsidRDefault="47F5FE82" w:rsidP="00C45CD6">
      <w:pPr>
        <w:rPr>
          <w:rFonts w:eastAsia="Arial"/>
          <w:b/>
          <w:bCs/>
          <w:lang w:val="es-ES"/>
        </w:rPr>
      </w:pPr>
      <w:bookmarkStart w:id="1416" w:name="_Toc125624256"/>
      <w:r w:rsidRPr="00045C0A">
        <w:rPr>
          <w:rFonts w:eastAsia="Arial"/>
          <w:b/>
          <w:bCs/>
          <w:lang w:val="es-ES"/>
        </w:rPr>
        <w:t>1.2</w:t>
      </w:r>
      <w:r w:rsidRPr="00045C0A">
        <w:rPr>
          <w:b/>
          <w:bCs/>
          <w:lang w:val="es-ES"/>
        </w:rPr>
        <w:t xml:space="preserve">       </w:t>
      </w:r>
      <w:r w:rsidRPr="00045C0A">
        <w:rPr>
          <w:rFonts w:eastAsia="Arial"/>
          <w:b/>
          <w:bCs/>
          <w:lang w:val="es-ES"/>
        </w:rPr>
        <w:t>Proyectos en posible incumplimiento</w:t>
      </w:r>
      <w:bookmarkEnd w:id="1416"/>
    </w:p>
    <w:p w14:paraId="3ED929D8" w14:textId="20BBCE1F" w:rsidR="0010375A" w:rsidRDefault="0010375A" w:rsidP="00C45CD6">
      <w:pPr>
        <w:rPr>
          <w:rFonts w:eastAsia="Arial"/>
          <w:lang w:val="es-ES"/>
        </w:rPr>
      </w:pPr>
    </w:p>
    <w:p w14:paraId="5FDF40B8" w14:textId="55EF72CD" w:rsidR="0010375A" w:rsidRDefault="0010375A" w:rsidP="00045C0A">
      <w:pPr>
        <w:rPr>
          <w:rFonts w:eastAsia="Arial"/>
          <w:lang w:val="es-ES"/>
        </w:rPr>
      </w:pPr>
      <w:r>
        <w:rPr>
          <w:rFonts w:eastAsia="Arial"/>
          <w:lang w:val="es-ES"/>
        </w:rPr>
        <w:t>Tabla N° 28 relación de proyectos en posible incumplimiento</w:t>
      </w:r>
    </w:p>
    <w:tbl>
      <w:tblPr>
        <w:tblW w:w="5340" w:type="dxa"/>
        <w:tblCellMar>
          <w:left w:w="70" w:type="dxa"/>
          <w:right w:w="70" w:type="dxa"/>
        </w:tblCellMar>
        <w:tblLook w:val="04A0" w:firstRow="1" w:lastRow="0" w:firstColumn="1" w:lastColumn="0" w:noHBand="0" w:noVBand="1"/>
      </w:tblPr>
      <w:tblGrid>
        <w:gridCol w:w="3280"/>
        <w:gridCol w:w="2060"/>
      </w:tblGrid>
      <w:tr w:rsidR="00E55486" w14:paraId="6B708213" w14:textId="77777777" w:rsidTr="00E55486">
        <w:trPr>
          <w:trHeight w:val="705"/>
        </w:trPr>
        <w:tc>
          <w:tcPr>
            <w:tcW w:w="3280" w:type="dxa"/>
            <w:tcBorders>
              <w:top w:val="nil"/>
              <w:left w:val="nil"/>
              <w:bottom w:val="nil"/>
              <w:right w:val="nil"/>
            </w:tcBorders>
            <w:shd w:val="clear" w:color="auto" w:fill="auto"/>
            <w:vAlign w:val="center"/>
            <w:hideMark/>
          </w:tcPr>
          <w:p w14:paraId="367D0D39" w14:textId="77777777" w:rsidR="00E55486" w:rsidRPr="00045C0A" w:rsidRDefault="00E55486" w:rsidP="00045C0A">
            <w:pPr>
              <w:rPr>
                <w:b/>
                <w:bCs/>
                <w:color w:val="000000"/>
              </w:rPr>
            </w:pPr>
            <w:r w:rsidRPr="00045C0A">
              <w:rPr>
                <w:rFonts w:eastAsia="Arial"/>
                <w:b/>
                <w:bCs/>
                <w:color w:val="000000"/>
                <w:lang w:val="es-CO"/>
              </w:rPr>
              <w:t>1.2.1 El Verderón Etapa I.</w:t>
            </w:r>
          </w:p>
        </w:tc>
        <w:tc>
          <w:tcPr>
            <w:tcW w:w="2060" w:type="dxa"/>
            <w:tcBorders>
              <w:top w:val="nil"/>
              <w:left w:val="nil"/>
              <w:bottom w:val="nil"/>
              <w:right w:val="nil"/>
            </w:tcBorders>
            <w:shd w:val="clear" w:color="auto" w:fill="auto"/>
            <w:vAlign w:val="center"/>
            <w:hideMark/>
          </w:tcPr>
          <w:p w14:paraId="76711646" w14:textId="77777777" w:rsidR="00E55486" w:rsidRPr="00045C0A" w:rsidRDefault="00E55486">
            <w:pPr>
              <w:jc w:val="center"/>
              <w:rPr>
                <w:color w:val="000000"/>
              </w:rPr>
            </w:pPr>
          </w:p>
        </w:tc>
      </w:tr>
      <w:tr w:rsidR="00E55486" w14:paraId="586870F6" w14:textId="77777777" w:rsidTr="00E55486">
        <w:trPr>
          <w:trHeight w:val="510"/>
        </w:trPr>
        <w:tc>
          <w:tcPr>
            <w:tcW w:w="3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AFC7A" w14:textId="77777777" w:rsidR="00E55486" w:rsidRPr="00045C0A" w:rsidRDefault="00E55486">
            <w:pPr>
              <w:jc w:val="center"/>
              <w:rPr>
                <w:color w:val="000000"/>
              </w:rPr>
            </w:pPr>
            <w:r w:rsidRPr="00045C0A">
              <w:rPr>
                <w:rFonts w:eastAsia="Arial"/>
                <w:color w:val="000000"/>
                <w:lang w:val="es-CO"/>
              </w:rPr>
              <w:t>Numero de SDVE:</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2FF4AB9D" w14:textId="77777777" w:rsidR="00E55486" w:rsidRPr="00045C0A" w:rsidRDefault="00E55486">
            <w:pPr>
              <w:jc w:val="center"/>
              <w:rPr>
                <w:color w:val="000000"/>
              </w:rPr>
            </w:pPr>
            <w:r w:rsidRPr="00045C0A">
              <w:rPr>
                <w:rFonts w:eastAsia="Arial"/>
                <w:color w:val="000000"/>
                <w:lang w:val="es-CO"/>
              </w:rPr>
              <w:t>79</w:t>
            </w:r>
          </w:p>
        </w:tc>
      </w:tr>
      <w:tr w:rsidR="00E55486" w14:paraId="096C62A1" w14:textId="77777777" w:rsidTr="00E55486">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9C27FC9" w14:textId="77777777" w:rsidR="00E55486" w:rsidRPr="00045C0A" w:rsidRDefault="00E55486">
            <w:pPr>
              <w:jc w:val="center"/>
              <w:rPr>
                <w:color w:val="000000"/>
              </w:rPr>
            </w:pPr>
            <w:r w:rsidRPr="00045C0A">
              <w:rPr>
                <w:rFonts w:eastAsia="Arial"/>
                <w:color w:val="000000"/>
                <w:lang w:val="es-CO"/>
              </w:rPr>
              <w:t>Valor total del proyecto:</w:t>
            </w:r>
          </w:p>
        </w:tc>
        <w:tc>
          <w:tcPr>
            <w:tcW w:w="2060" w:type="dxa"/>
            <w:tcBorders>
              <w:top w:val="nil"/>
              <w:left w:val="nil"/>
              <w:bottom w:val="single" w:sz="4" w:space="0" w:color="auto"/>
              <w:right w:val="single" w:sz="4" w:space="0" w:color="auto"/>
            </w:tcBorders>
            <w:shd w:val="clear" w:color="auto" w:fill="auto"/>
            <w:vAlign w:val="center"/>
            <w:hideMark/>
          </w:tcPr>
          <w:p w14:paraId="75AD0381" w14:textId="77777777" w:rsidR="00E55486" w:rsidRPr="00045C0A" w:rsidRDefault="00E55486">
            <w:pPr>
              <w:jc w:val="center"/>
              <w:rPr>
                <w:color w:val="000000"/>
              </w:rPr>
            </w:pPr>
            <w:r w:rsidRPr="00045C0A">
              <w:rPr>
                <w:rFonts w:eastAsia="Arial"/>
                <w:color w:val="000000"/>
                <w:lang w:val="es-CO"/>
              </w:rPr>
              <w:t>$1.363.367.720</w:t>
            </w:r>
          </w:p>
        </w:tc>
      </w:tr>
      <w:tr w:rsidR="00E55486" w14:paraId="66729046" w14:textId="77777777" w:rsidTr="00E55486">
        <w:trPr>
          <w:trHeight w:val="36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E106A38" w14:textId="77777777" w:rsidR="00E55486" w:rsidRPr="00045C0A" w:rsidRDefault="00E55486">
            <w:pPr>
              <w:jc w:val="center"/>
              <w:rPr>
                <w:color w:val="000000"/>
              </w:rPr>
            </w:pPr>
            <w:r w:rsidRPr="00045C0A">
              <w:rPr>
                <w:rFonts w:eastAsia="Arial"/>
                <w:color w:val="000000"/>
                <w:lang w:val="es-CO"/>
              </w:rPr>
              <w:t>Valor pendiente por legalizar:</w:t>
            </w:r>
          </w:p>
        </w:tc>
        <w:tc>
          <w:tcPr>
            <w:tcW w:w="2060" w:type="dxa"/>
            <w:tcBorders>
              <w:top w:val="nil"/>
              <w:left w:val="nil"/>
              <w:bottom w:val="single" w:sz="4" w:space="0" w:color="auto"/>
              <w:right w:val="single" w:sz="4" w:space="0" w:color="auto"/>
            </w:tcBorders>
            <w:shd w:val="clear" w:color="auto" w:fill="auto"/>
            <w:vAlign w:val="center"/>
            <w:hideMark/>
          </w:tcPr>
          <w:p w14:paraId="76C7B4DE" w14:textId="77777777" w:rsidR="00E55486" w:rsidRPr="00045C0A" w:rsidRDefault="00E55486">
            <w:pPr>
              <w:jc w:val="center"/>
              <w:rPr>
                <w:color w:val="000000"/>
              </w:rPr>
            </w:pPr>
            <w:r w:rsidRPr="00045C0A">
              <w:rPr>
                <w:rFonts w:eastAsia="Arial"/>
                <w:color w:val="000000"/>
                <w:lang w:val="es-CO"/>
              </w:rPr>
              <w:t>$1.363.367.720</w:t>
            </w:r>
          </w:p>
        </w:tc>
      </w:tr>
    </w:tbl>
    <w:p w14:paraId="000CC603" w14:textId="50E29EC9" w:rsidR="47F5FE82" w:rsidRPr="00F0465F" w:rsidRDefault="47F5FE82" w:rsidP="47F5FE82">
      <w:pPr>
        <w:jc w:val="both"/>
        <w:rPr>
          <w:rFonts w:ascii="Arial" w:eastAsia="Arial" w:hAnsi="Arial" w:cs="Arial"/>
          <w:b/>
          <w:sz w:val="22"/>
          <w:szCs w:val="22"/>
          <w:lang w:val="es-ES"/>
        </w:rPr>
      </w:pPr>
    </w:p>
    <w:p w14:paraId="28B3DFD8" w14:textId="0F6CD5BB" w:rsidR="47F5FE82" w:rsidRPr="00045C0A" w:rsidRDefault="47F5FE82" w:rsidP="00E55486">
      <w:pPr>
        <w:jc w:val="both"/>
        <w:rPr>
          <w:rFonts w:eastAsia="Arial"/>
          <w:lang w:val="es-ES"/>
        </w:rPr>
      </w:pPr>
      <w:r w:rsidRPr="00045C0A">
        <w:rPr>
          <w:rFonts w:eastAsia="Arial"/>
          <w:lang w:val="es-ES"/>
        </w:rPr>
        <w:t>Con memorando No.3-2019-03933 de fecha 7 de junio de 2019 la Subsecretar</w:t>
      </w:r>
      <w:r w:rsidR="00E55486">
        <w:rPr>
          <w:rFonts w:eastAsia="Arial"/>
          <w:lang w:val="es-ES"/>
        </w:rPr>
        <w:t>í</w:t>
      </w:r>
      <w:r w:rsidRPr="00045C0A">
        <w:rPr>
          <w:rFonts w:eastAsia="Arial"/>
          <w:lang w:val="es-ES"/>
        </w:rPr>
        <w:t>a de Gestión Financiera solicitó inicio de procedimiento por presunto incumplimiento a la Subsecretaria Jurídica.</w:t>
      </w:r>
    </w:p>
    <w:p w14:paraId="780E7707" w14:textId="77777777" w:rsidR="00BA05CA" w:rsidRPr="00045C0A" w:rsidRDefault="00BA05CA" w:rsidP="00E55486">
      <w:pPr>
        <w:jc w:val="both"/>
        <w:rPr>
          <w:rFonts w:eastAsia="Arial"/>
          <w:lang w:val="es-ES"/>
        </w:rPr>
      </w:pPr>
    </w:p>
    <w:p w14:paraId="09B60F91" w14:textId="6F3959BA" w:rsidR="47F5FE82" w:rsidRPr="00045C0A" w:rsidRDefault="47F5FE82" w:rsidP="00045C0A">
      <w:pPr>
        <w:jc w:val="both"/>
        <w:rPr>
          <w:rFonts w:eastAsia="Arial"/>
          <w:b/>
          <w:bCs/>
          <w:lang w:val="es-ES"/>
        </w:rPr>
      </w:pPr>
      <w:r w:rsidRPr="00045C0A">
        <w:rPr>
          <w:rFonts w:eastAsia="Arial"/>
          <w:b/>
          <w:bCs/>
          <w:lang w:val="es-ES"/>
        </w:rPr>
        <w:t>1.3</w:t>
      </w:r>
      <w:r w:rsidRPr="00045C0A">
        <w:rPr>
          <w:b/>
          <w:bCs/>
          <w:lang w:val="es-ES"/>
        </w:rPr>
        <w:t xml:space="preserve">       </w:t>
      </w:r>
      <w:r w:rsidRPr="00045C0A">
        <w:rPr>
          <w:rFonts w:eastAsia="Arial"/>
          <w:b/>
          <w:bCs/>
          <w:lang w:val="es-ES"/>
        </w:rPr>
        <w:t xml:space="preserve">Proyecto de Vivienda Nueva “SAN MIGUEL II” - Acuerdo </w:t>
      </w:r>
    </w:p>
    <w:p w14:paraId="06341994" w14:textId="77777777" w:rsidR="00BA05CA" w:rsidRPr="00045C0A" w:rsidRDefault="00BA05CA" w:rsidP="00045C0A">
      <w:pPr>
        <w:jc w:val="both"/>
        <w:rPr>
          <w:rFonts w:eastAsia="Arial"/>
          <w:b/>
          <w:lang w:val="es-ES"/>
        </w:rPr>
      </w:pPr>
    </w:p>
    <w:p w14:paraId="7EED6EB6" w14:textId="2186861C" w:rsidR="47F5FE82" w:rsidRPr="00045C0A" w:rsidRDefault="47F5FE82" w:rsidP="00E55486">
      <w:pPr>
        <w:jc w:val="both"/>
        <w:rPr>
          <w:rFonts w:eastAsia="Arial"/>
          <w:i/>
          <w:lang w:val="es-ES"/>
        </w:rPr>
      </w:pPr>
      <w:r w:rsidRPr="00045C0A">
        <w:rPr>
          <w:rFonts w:eastAsia="Arial"/>
          <w:lang w:val="es-ES"/>
        </w:rPr>
        <w:t xml:space="preserve">La Secretaría Distrital del Hábitat y la Sociedad M+D Constructora S.A.S suscribieron el día 29 de marzo de 2021 un “ACUERDO” en relación con el proyecto de vivienda nueva “SAN MIGUEL II” el cual fue aprobado en comité de elegibilidad con Acta No.1 de 27 de marzo de 2021. </w:t>
      </w:r>
      <w:r w:rsidR="00E55486">
        <w:rPr>
          <w:rFonts w:eastAsia="Arial"/>
          <w:lang w:val="es-ES"/>
        </w:rPr>
        <w:t xml:space="preserve"> </w:t>
      </w:r>
      <w:r w:rsidRPr="00045C0A">
        <w:rPr>
          <w:rFonts w:eastAsia="Arial"/>
          <w:lang w:val="es-ES"/>
        </w:rPr>
        <w:t xml:space="preserve">En el cual Acuerdan: </w:t>
      </w:r>
      <w:r w:rsidRPr="00045C0A">
        <w:rPr>
          <w:rFonts w:eastAsia="Arial"/>
          <w:i/>
          <w:lang w:val="es-ES"/>
        </w:rPr>
        <w:t>“(…) PRIMERO: La Sociedad M+D Constructora S.A.S identificada con Nit 900.675.805-3 entregará a la S</w:t>
      </w:r>
      <w:r w:rsidR="001F6340" w:rsidRPr="00045C0A">
        <w:rPr>
          <w:rFonts w:eastAsia="Arial"/>
          <w:i/>
          <w:lang w:val="es-ES"/>
        </w:rPr>
        <w:t>e</w:t>
      </w:r>
      <w:r w:rsidRPr="00045C0A">
        <w:rPr>
          <w:rFonts w:eastAsia="Arial"/>
          <w:i/>
          <w:lang w:val="es-ES"/>
        </w:rPr>
        <w:t xml:space="preserve">cretaría Distrital del Hábitat cincuenta (50) unidades habitacionales para efectuar la correspondiente legalización de los recursos del SDVE en el proyecto "SAN MIGUEL" de esa constructora, de acuerdo con lo dispuesto en la Resolución 844 de 2014 y las normas que la modifiquen. Para la entrega de es- tas viviendas, la sociedad M+D Constructora S.A.S. presentará un cronograma máximo el 7 de abril de 2021, el cual será objeto de revisión y aprobación por parte de la Subdirección de Recursos Públicos de la SDHT, conforme a las consideraciones de este acuerdo. </w:t>
      </w:r>
    </w:p>
    <w:p w14:paraId="109FE94E" w14:textId="77777777" w:rsidR="00B072C8" w:rsidRPr="00045C0A" w:rsidRDefault="00B072C8" w:rsidP="00E55486">
      <w:pPr>
        <w:jc w:val="both"/>
        <w:rPr>
          <w:rFonts w:eastAsia="Arial"/>
          <w:i/>
          <w:lang w:val="es-ES"/>
        </w:rPr>
      </w:pPr>
    </w:p>
    <w:p w14:paraId="05F11A9E" w14:textId="0410A355" w:rsidR="47F5FE82" w:rsidRPr="00045C0A" w:rsidRDefault="47F5FE82" w:rsidP="00E55486">
      <w:pPr>
        <w:jc w:val="both"/>
        <w:rPr>
          <w:rFonts w:eastAsia="Arial"/>
          <w:i/>
          <w:lang w:val="es-ES"/>
        </w:rPr>
      </w:pPr>
      <w:r w:rsidRPr="00045C0A">
        <w:rPr>
          <w:rFonts w:eastAsia="Arial"/>
          <w:i/>
          <w:lang w:val="es-ES"/>
        </w:rPr>
        <w:t xml:space="preserve">SEGUNDO: La sociedad M+D Constructora S.A.S identificada con Nit 900.675.805-3, reintegrará a la Secretaría Distrital del Hábitat el valor de Mil Doscientos Cuarenta y Ocho Millones Ciento Cinco Mil Novecientos Cincuenta Pesos ($1.248.105.950) valor que será indexado a la fecha en la que se realice el reintegro cuyo plazo no supera el 31 de octubre de 2021.  </w:t>
      </w:r>
    </w:p>
    <w:p w14:paraId="0D56B346" w14:textId="77777777" w:rsidR="00B072C8" w:rsidRPr="00045C0A" w:rsidRDefault="00B072C8" w:rsidP="00E55486">
      <w:pPr>
        <w:jc w:val="both"/>
        <w:rPr>
          <w:rFonts w:eastAsia="Arial"/>
          <w:i/>
          <w:lang w:val="es-ES"/>
        </w:rPr>
      </w:pPr>
    </w:p>
    <w:p w14:paraId="1D72F2BB" w14:textId="32CF14CA" w:rsidR="47F5FE82" w:rsidRPr="00045C0A" w:rsidRDefault="47F5FE82" w:rsidP="00E55486">
      <w:pPr>
        <w:jc w:val="both"/>
        <w:rPr>
          <w:rFonts w:eastAsia="Arial"/>
          <w:i/>
          <w:lang w:val="es-ES"/>
        </w:rPr>
      </w:pPr>
      <w:r w:rsidRPr="00045C0A">
        <w:rPr>
          <w:rFonts w:eastAsia="Arial"/>
          <w:lang w:val="es-ES"/>
        </w:rPr>
        <w:t xml:space="preserve">(…) </w:t>
      </w:r>
      <w:r w:rsidRPr="00045C0A">
        <w:rPr>
          <w:rFonts w:eastAsia="Arial"/>
          <w:i/>
          <w:lang w:val="es-ES"/>
        </w:rPr>
        <w:t xml:space="preserve">QUINTO: La Subsecretaría de Gestión Financiera autoriza el cierre y el reembolso al Tesoro Distrital de los recursos junto con los rendimientos financieros que se encuentran en el encargo fiduciario a cargo de la Sociedad Fiduciaria Central S.A. con un plazo máximo a la aprobación de las garantías emitidas por parte de la compañía Aseguradora Solidaria de Colombia. (…)” </w:t>
      </w:r>
    </w:p>
    <w:p w14:paraId="4D5D61B9" w14:textId="77777777" w:rsidR="00B072C8" w:rsidRPr="00045C0A" w:rsidRDefault="00B072C8" w:rsidP="00E55486">
      <w:pPr>
        <w:jc w:val="both"/>
        <w:rPr>
          <w:rFonts w:eastAsia="Arial"/>
          <w:i/>
          <w:lang w:val="es-ES"/>
        </w:rPr>
      </w:pPr>
    </w:p>
    <w:p w14:paraId="70CC2D98" w14:textId="2756F213" w:rsidR="47F5FE82" w:rsidRPr="00045C0A" w:rsidRDefault="00E55486" w:rsidP="00E55486">
      <w:pPr>
        <w:jc w:val="both"/>
        <w:rPr>
          <w:rFonts w:eastAsia="Arial"/>
          <w:lang w:val="es-ES"/>
        </w:rPr>
      </w:pPr>
      <w:r>
        <w:rPr>
          <w:rFonts w:eastAsia="Arial"/>
          <w:lang w:val="es-ES"/>
        </w:rPr>
        <w:t>En</w:t>
      </w:r>
      <w:r w:rsidR="47F5FE82" w:rsidRPr="00E55486">
        <w:rPr>
          <w:rFonts w:eastAsia="Arial"/>
          <w:lang w:val="es-ES"/>
        </w:rPr>
        <w:t xml:space="preserve"> cumplimiento al acuerdo QUINTO, la Sociedad Fiduciaria Central S.A. mediante correo electrónico del del 9 de agosto de 2021 remitió copia de los recibos No.21990052164 por valor de SEISCIENTOS NOVENTA Y CINCO MILLONES DOSCIENTOS CINCUENTA Y TRES MIL ONCE PESOS M</w:t>
      </w:r>
      <w:r w:rsidR="00B072C8" w:rsidRPr="00E55486">
        <w:rPr>
          <w:rFonts w:eastAsia="Arial"/>
          <w:lang w:val="es-ES"/>
        </w:rPr>
        <w:t>/</w:t>
      </w:r>
      <w:r w:rsidR="47F5FE82" w:rsidRPr="00E55486">
        <w:rPr>
          <w:rFonts w:eastAsia="Arial"/>
          <w:lang w:val="es-ES"/>
        </w:rPr>
        <w:t>CTE</w:t>
      </w:r>
      <w:r w:rsidR="00B072C8" w:rsidRPr="00E55486">
        <w:rPr>
          <w:rFonts w:eastAsia="Arial"/>
          <w:lang w:val="es-ES"/>
        </w:rPr>
        <w:t>.</w:t>
      </w:r>
      <w:r w:rsidR="47F5FE82" w:rsidRPr="00E55486">
        <w:rPr>
          <w:rFonts w:eastAsia="Arial"/>
          <w:lang w:val="es-ES"/>
        </w:rPr>
        <w:t xml:space="preserve"> ($695.253.011) y No.21990052166 por valor de SEISCIENTOS TREINTA Y NUEVE PESOS M</w:t>
      </w:r>
      <w:r w:rsidR="00B072C8" w:rsidRPr="00E55486">
        <w:rPr>
          <w:rFonts w:eastAsia="Arial"/>
          <w:lang w:val="es-ES"/>
        </w:rPr>
        <w:t>/</w:t>
      </w:r>
      <w:r w:rsidR="47F5FE82" w:rsidRPr="00E55486">
        <w:rPr>
          <w:rFonts w:eastAsia="Arial"/>
          <w:lang w:val="es-ES"/>
        </w:rPr>
        <w:t>CTE</w:t>
      </w:r>
      <w:r w:rsidR="00B072C8" w:rsidRPr="00E55486">
        <w:rPr>
          <w:rFonts w:eastAsia="Arial"/>
          <w:lang w:val="es-ES"/>
        </w:rPr>
        <w:t>.</w:t>
      </w:r>
      <w:r w:rsidR="47F5FE82" w:rsidRPr="00E55486">
        <w:rPr>
          <w:rFonts w:eastAsia="Arial"/>
          <w:lang w:val="es-ES"/>
        </w:rPr>
        <w:t xml:space="preserve"> ($639) para un total de SEISCIENTOS NOVENTA Y CINCO MILLONES DOSCIENTOS CINCUENTA Y</w:t>
      </w:r>
      <w:r>
        <w:rPr>
          <w:rFonts w:eastAsia="Arial"/>
          <w:lang w:val="es-ES"/>
        </w:rPr>
        <w:t xml:space="preserve"> </w:t>
      </w:r>
      <w:r w:rsidR="47F5FE82" w:rsidRPr="00E55486">
        <w:rPr>
          <w:rFonts w:eastAsia="Arial"/>
          <w:lang w:val="es-ES"/>
        </w:rPr>
        <w:t>TRES MIL SEISCIENTOS CINCUENTA PESOS M</w:t>
      </w:r>
      <w:r w:rsidR="00B072C8" w:rsidRPr="00E55486">
        <w:rPr>
          <w:rFonts w:eastAsia="Arial"/>
          <w:lang w:val="es-ES"/>
        </w:rPr>
        <w:t>/</w:t>
      </w:r>
      <w:r w:rsidR="47F5FE82" w:rsidRPr="00E55486">
        <w:rPr>
          <w:rFonts w:eastAsia="Arial"/>
          <w:lang w:val="es-ES"/>
        </w:rPr>
        <w:t>CTE</w:t>
      </w:r>
      <w:r w:rsidR="00B072C8" w:rsidRPr="00E55486">
        <w:rPr>
          <w:rFonts w:eastAsia="Arial"/>
          <w:lang w:val="es-ES"/>
        </w:rPr>
        <w:t>.</w:t>
      </w:r>
      <w:r w:rsidR="47F5FE82" w:rsidRPr="00E55486">
        <w:rPr>
          <w:rFonts w:eastAsia="Arial"/>
          <w:lang w:val="es-ES"/>
        </w:rPr>
        <w:t xml:space="preserve"> ($695.253.650) por concepto de reintegro del veinticinco (25%) del valor de los ciento sesenta y seis (166) Subsidios Distritales de Vivienda.</w:t>
      </w:r>
      <w:r w:rsidR="47F5FE82" w:rsidRPr="00045C0A">
        <w:rPr>
          <w:rFonts w:eastAsia="Arial"/>
          <w:lang w:val="es-ES"/>
        </w:rPr>
        <w:t xml:space="preserve"> </w:t>
      </w:r>
    </w:p>
    <w:p w14:paraId="09069A28" w14:textId="77777777" w:rsidR="00B072C8" w:rsidRPr="00045C0A" w:rsidRDefault="00B072C8" w:rsidP="00E55486">
      <w:pPr>
        <w:jc w:val="both"/>
        <w:rPr>
          <w:rFonts w:eastAsia="Arial"/>
          <w:lang w:val="es-ES"/>
        </w:rPr>
      </w:pPr>
    </w:p>
    <w:p w14:paraId="20D8D65F" w14:textId="060C71ED" w:rsidR="47F5FE82" w:rsidRPr="00E55486" w:rsidRDefault="47F5FE82" w:rsidP="00E55486">
      <w:pPr>
        <w:jc w:val="both"/>
        <w:rPr>
          <w:rFonts w:eastAsia="Arial"/>
          <w:lang w:val="es-ES"/>
        </w:rPr>
      </w:pPr>
      <w:r w:rsidRPr="00E55486">
        <w:rPr>
          <w:rFonts w:eastAsia="Arial"/>
          <w:lang w:val="es-ES"/>
        </w:rPr>
        <w:t>Así mismo, remitieron los recibos No.</w:t>
      </w:r>
      <w:r w:rsidR="00B072C8" w:rsidRPr="00E55486">
        <w:rPr>
          <w:rFonts w:eastAsia="Arial"/>
          <w:lang w:val="es-ES"/>
        </w:rPr>
        <w:t xml:space="preserve"> </w:t>
      </w:r>
      <w:r w:rsidRPr="00E55486">
        <w:rPr>
          <w:rFonts w:eastAsia="Arial"/>
          <w:lang w:val="es-ES"/>
        </w:rPr>
        <w:t>21990029634 por valor de DOSCIENTOS CINCUENTA Y SIETE MILLONES SEISCIENTOS VEINTIDOS MIL QUINIENTOS TRES PESOS M</w:t>
      </w:r>
      <w:r w:rsidR="00B072C8" w:rsidRPr="00E55486">
        <w:rPr>
          <w:rFonts w:eastAsia="Arial"/>
          <w:lang w:val="es-ES"/>
        </w:rPr>
        <w:t>/</w:t>
      </w:r>
      <w:r w:rsidRPr="00E55486">
        <w:rPr>
          <w:rFonts w:eastAsia="Arial"/>
          <w:lang w:val="es-ES"/>
        </w:rPr>
        <w:t>CTE</w:t>
      </w:r>
      <w:r w:rsidR="00B072C8" w:rsidRPr="00E55486">
        <w:rPr>
          <w:rFonts w:eastAsia="Arial"/>
          <w:lang w:val="es-ES"/>
        </w:rPr>
        <w:t>.</w:t>
      </w:r>
      <w:r w:rsidRPr="00E55486">
        <w:rPr>
          <w:rFonts w:eastAsia="Arial"/>
          <w:lang w:val="es-ES"/>
        </w:rPr>
        <w:t xml:space="preserve"> ($257.622.503) y recibo No.21990047662 por valor de CIENTO CINCUENTA Y NUEVE MIL NOVECIENTOS CUARENTA PESOS M</w:t>
      </w:r>
      <w:r w:rsidR="00B072C8" w:rsidRPr="00E55486">
        <w:rPr>
          <w:rFonts w:eastAsia="Arial"/>
          <w:lang w:val="es-ES"/>
        </w:rPr>
        <w:t>/</w:t>
      </w:r>
      <w:r w:rsidRPr="00E55486">
        <w:rPr>
          <w:rFonts w:eastAsia="Arial"/>
          <w:lang w:val="es-ES"/>
        </w:rPr>
        <w:t>CTE</w:t>
      </w:r>
      <w:r w:rsidR="00B072C8" w:rsidRPr="00E55486">
        <w:rPr>
          <w:rFonts w:eastAsia="Arial"/>
          <w:lang w:val="es-ES"/>
        </w:rPr>
        <w:t>.</w:t>
      </w:r>
      <w:r w:rsidRPr="00E55486">
        <w:rPr>
          <w:rFonts w:eastAsia="Arial"/>
          <w:lang w:val="es-ES"/>
        </w:rPr>
        <w:t xml:space="preserve"> ($159.940) para un total de DOSCIENTOS CINCUENTA Y SIETE MILLONES SETECIENTOS </w:t>
      </w:r>
      <w:r w:rsidR="002D1229" w:rsidRPr="00E55486">
        <w:rPr>
          <w:rFonts w:eastAsia="Arial"/>
          <w:lang w:val="es-ES"/>
        </w:rPr>
        <w:t xml:space="preserve">OCHENTA </w:t>
      </w:r>
      <w:r w:rsidR="00833006" w:rsidRPr="00E55486">
        <w:rPr>
          <w:rFonts w:eastAsia="Arial"/>
          <w:lang w:val="es-ES"/>
        </w:rPr>
        <w:t>Y DOS</w:t>
      </w:r>
      <w:r w:rsidRPr="00E55486">
        <w:rPr>
          <w:rFonts w:eastAsia="Arial"/>
          <w:lang w:val="es-ES"/>
        </w:rPr>
        <w:t xml:space="preserve"> MIL CUATROCIENTOS CUARENTA Y  TRES  PESOS  M</w:t>
      </w:r>
      <w:r w:rsidR="00B072C8" w:rsidRPr="00E55486">
        <w:rPr>
          <w:rFonts w:eastAsia="Arial"/>
          <w:lang w:val="es-ES"/>
        </w:rPr>
        <w:t>/</w:t>
      </w:r>
      <w:r w:rsidRPr="00E55486">
        <w:rPr>
          <w:rFonts w:eastAsia="Arial"/>
          <w:lang w:val="es-ES"/>
        </w:rPr>
        <w:t>CTE</w:t>
      </w:r>
      <w:r w:rsidR="00B072C8" w:rsidRPr="00E55486">
        <w:rPr>
          <w:rFonts w:eastAsia="Arial"/>
          <w:lang w:val="es-ES"/>
        </w:rPr>
        <w:t>.</w:t>
      </w:r>
    </w:p>
    <w:p w14:paraId="1CCA5894" w14:textId="65EAB6B5" w:rsidR="47F5FE82" w:rsidRPr="00E55486" w:rsidRDefault="47F5FE82" w:rsidP="00E55486">
      <w:pPr>
        <w:jc w:val="both"/>
        <w:rPr>
          <w:rFonts w:eastAsia="Arial"/>
          <w:lang w:val="es-ES"/>
        </w:rPr>
      </w:pPr>
      <w:r w:rsidRPr="00E55486">
        <w:rPr>
          <w:rFonts w:eastAsia="Arial"/>
          <w:lang w:val="es-ES"/>
        </w:rPr>
        <w:t>($257.782.443) por concepto de rendimientos financieros generados en el Encargo Fiduciario No. 1525002000412-6.</w:t>
      </w:r>
    </w:p>
    <w:p w14:paraId="45101213" w14:textId="03FE66CD" w:rsidR="47F5FE82" w:rsidRPr="00E55486" w:rsidRDefault="47F5FE82" w:rsidP="00E55486">
      <w:pPr>
        <w:jc w:val="both"/>
        <w:rPr>
          <w:rFonts w:eastAsia="Arial"/>
          <w:lang w:val="es-ES"/>
        </w:rPr>
      </w:pPr>
      <w:r w:rsidRPr="00E55486">
        <w:rPr>
          <w:rFonts w:eastAsia="Arial"/>
          <w:lang w:val="es-ES"/>
        </w:rPr>
        <w:t xml:space="preserve"> </w:t>
      </w:r>
    </w:p>
    <w:p w14:paraId="0832FB04" w14:textId="36AC5362" w:rsidR="47F5FE82" w:rsidRPr="00E55486" w:rsidRDefault="47F5FE82" w:rsidP="00E55486">
      <w:pPr>
        <w:jc w:val="both"/>
        <w:rPr>
          <w:rFonts w:eastAsia="Arial"/>
          <w:lang w:val="es-ES"/>
        </w:rPr>
      </w:pPr>
      <w:r w:rsidRPr="00E55486">
        <w:rPr>
          <w:rFonts w:eastAsia="Arial"/>
          <w:lang w:val="es-ES"/>
        </w:rPr>
        <w:t>Así mismo, la Constructora debe reintegrar a la Tesorería Distrital la suma de MIL DOSCIENTOS CUARENTA Y OCHO MILLONES CIENTO CINCO MIL NOVECINTOS CINCUENTA PESOS M</w:t>
      </w:r>
      <w:r w:rsidR="00B072C8" w:rsidRPr="00E55486">
        <w:rPr>
          <w:rFonts w:eastAsia="Arial"/>
          <w:lang w:val="es-ES"/>
        </w:rPr>
        <w:t>/</w:t>
      </w:r>
      <w:r w:rsidRPr="00E55486">
        <w:rPr>
          <w:rFonts w:eastAsia="Arial"/>
          <w:lang w:val="es-ES"/>
        </w:rPr>
        <w:t>CTE</w:t>
      </w:r>
      <w:r w:rsidR="00B072C8" w:rsidRPr="00E55486">
        <w:rPr>
          <w:rFonts w:eastAsia="Arial"/>
          <w:lang w:val="es-ES"/>
        </w:rPr>
        <w:t xml:space="preserve">. </w:t>
      </w:r>
      <w:r w:rsidR="00C11164" w:rsidRPr="00E55486">
        <w:rPr>
          <w:rFonts w:eastAsia="Arial"/>
          <w:lang w:val="es-ES"/>
        </w:rPr>
        <w:t xml:space="preserve"> </w:t>
      </w:r>
      <w:r w:rsidRPr="00E55486">
        <w:rPr>
          <w:rFonts w:eastAsia="Arial"/>
          <w:lang w:val="es-ES"/>
        </w:rPr>
        <w:t>($1.248.105.950) indexados a la fecha de consignación, recursos que reintegro como se relaciona a continuación por valor total de MIL SEISCIENTOS CUARENTA Y SIETE MILLONES QUINIENTOS OCHENTA Y SEIS MIL OCHENTA Y CINCO PESOS M</w:t>
      </w:r>
      <w:r w:rsidR="005303DA" w:rsidRPr="00E55486">
        <w:rPr>
          <w:rFonts w:eastAsia="Arial"/>
          <w:lang w:val="es-ES"/>
        </w:rPr>
        <w:t>/</w:t>
      </w:r>
      <w:r w:rsidRPr="00E55486">
        <w:rPr>
          <w:rFonts w:eastAsia="Arial"/>
          <w:lang w:val="es-ES"/>
        </w:rPr>
        <w:t>CTE</w:t>
      </w:r>
      <w:r w:rsidR="005303DA" w:rsidRPr="00E55486">
        <w:rPr>
          <w:rFonts w:eastAsia="Arial"/>
          <w:lang w:val="es-ES"/>
        </w:rPr>
        <w:t>.</w:t>
      </w:r>
      <w:r w:rsidRPr="00E55486">
        <w:rPr>
          <w:rFonts w:eastAsia="Arial"/>
          <w:lang w:val="es-ES"/>
        </w:rPr>
        <w:t xml:space="preserve"> ($1.647.586.085). </w:t>
      </w:r>
    </w:p>
    <w:p w14:paraId="4EDF7928" w14:textId="77777777" w:rsidR="00B072C8" w:rsidRPr="00E55486" w:rsidRDefault="00B072C8" w:rsidP="00E55486">
      <w:pPr>
        <w:jc w:val="both"/>
        <w:rPr>
          <w:rFonts w:eastAsia="Arial"/>
          <w:lang w:val="es-ES"/>
        </w:rPr>
      </w:pPr>
    </w:p>
    <w:p w14:paraId="33BA1B7A" w14:textId="3F5F538F" w:rsidR="47F5FE82" w:rsidRPr="00E55486" w:rsidRDefault="47F5FE82" w:rsidP="00E55486">
      <w:pPr>
        <w:pStyle w:val="Prrafodelista"/>
        <w:numPr>
          <w:ilvl w:val="0"/>
          <w:numId w:val="39"/>
        </w:numPr>
        <w:jc w:val="both"/>
        <w:rPr>
          <w:rFonts w:eastAsia="Arial"/>
          <w:lang w:val="es-ES"/>
        </w:rPr>
      </w:pPr>
      <w:r w:rsidRPr="00E55486">
        <w:rPr>
          <w:lang w:val="es-ES"/>
        </w:rPr>
        <w:t>Recibo de Código de Barras No. 22990041937 $1.092.000.000 de fecha 23/05/2022</w:t>
      </w:r>
    </w:p>
    <w:p w14:paraId="67A639DF" w14:textId="1CF1A56D" w:rsidR="47F5FE82" w:rsidRPr="00E55486" w:rsidRDefault="47F5FE82" w:rsidP="00E55486">
      <w:pPr>
        <w:pStyle w:val="Prrafodelista"/>
        <w:numPr>
          <w:ilvl w:val="0"/>
          <w:numId w:val="39"/>
        </w:numPr>
        <w:jc w:val="both"/>
        <w:rPr>
          <w:lang w:val="es-ES"/>
        </w:rPr>
      </w:pPr>
      <w:r w:rsidRPr="00E55486">
        <w:rPr>
          <w:lang w:val="es-ES"/>
        </w:rPr>
        <w:t xml:space="preserve">Recibo de Código de Barras No. 22990043490 </w:t>
      </w:r>
      <w:r w:rsidR="00A8094B" w:rsidRPr="00E55486">
        <w:rPr>
          <w:lang w:val="es-ES"/>
        </w:rPr>
        <w:t>$ 88.000.000</w:t>
      </w:r>
      <w:r w:rsidRPr="00E55486">
        <w:rPr>
          <w:lang w:val="es-ES"/>
        </w:rPr>
        <w:t xml:space="preserve"> de fecha 31/05/2022</w:t>
      </w:r>
    </w:p>
    <w:p w14:paraId="07B8EBA0" w14:textId="07141FA3" w:rsidR="47F5FE82" w:rsidRPr="00E55486" w:rsidRDefault="47F5FE82" w:rsidP="00E55486">
      <w:pPr>
        <w:pStyle w:val="Prrafodelista"/>
        <w:numPr>
          <w:ilvl w:val="0"/>
          <w:numId w:val="39"/>
        </w:numPr>
        <w:jc w:val="both"/>
        <w:rPr>
          <w:lang w:val="es-ES"/>
        </w:rPr>
      </w:pPr>
      <w:r w:rsidRPr="00E55486">
        <w:rPr>
          <w:lang w:val="es-ES"/>
        </w:rPr>
        <w:t>Recibo de Código de Barras No. 22990044493 $104.000.000 de fecha 2/06/2022</w:t>
      </w:r>
    </w:p>
    <w:p w14:paraId="578ADBEB" w14:textId="7595C2E1" w:rsidR="47F5FE82" w:rsidRPr="00E55486" w:rsidRDefault="47F5FE82" w:rsidP="00E55486">
      <w:pPr>
        <w:pStyle w:val="Prrafodelista"/>
        <w:numPr>
          <w:ilvl w:val="0"/>
          <w:numId w:val="39"/>
        </w:numPr>
        <w:jc w:val="both"/>
        <w:rPr>
          <w:lang w:val="es-ES"/>
        </w:rPr>
      </w:pPr>
      <w:r w:rsidRPr="00E55486">
        <w:rPr>
          <w:lang w:val="es-ES"/>
        </w:rPr>
        <w:t>Recibo de Código de Barras No. 22990046781 $54.000.000 de fecha 8/06/2022</w:t>
      </w:r>
    </w:p>
    <w:p w14:paraId="387B56A9" w14:textId="684E7733" w:rsidR="47F5FE82" w:rsidRPr="00E55486" w:rsidRDefault="47F5FE82" w:rsidP="00E55486">
      <w:pPr>
        <w:pStyle w:val="Prrafodelista"/>
        <w:numPr>
          <w:ilvl w:val="0"/>
          <w:numId w:val="39"/>
        </w:numPr>
        <w:jc w:val="both"/>
        <w:rPr>
          <w:lang w:val="es-ES"/>
        </w:rPr>
      </w:pPr>
      <w:r w:rsidRPr="00E55486">
        <w:rPr>
          <w:lang w:val="es-ES"/>
        </w:rPr>
        <w:t>Recibo de Código de Barras No. 22990059057 $113.800.000 de fecha 15/07/2022</w:t>
      </w:r>
    </w:p>
    <w:p w14:paraId="6AB91574" w14:textId="01A15D0C" w:rsidR="47F5FE82" w:rsidRPr="00E55486" w:rsidRDefault="47F5FE82" w:rsidP="00E55486">
      <w:pPr>
        <w:pStyle w:val="Prrafodelista"/>
        <w:numPr>
          <w:ilvl w:val="0"/>
          <w:numId w:val="39"/>
        </w:numPr>
        <w:jc w:val="both"/>
        <w:rPr>
          <w:rFonts w:eastAsia="Arial"/>
          <w:lang w:val="es-ES"/>
        </w:rPr>
      </w:pPr>
      <w:r w:rsidRPr="00E55486">
        <w:rPr>
          <w:lang w:val="es-ES"/>
        </w:rPr>
        <w:t>Recibo de Código de Barras No. 22990069630 $195.786.085 de fecha 16/08/2022</w:t>
      </w:r>
      <w:r w:rsidRPr="00E55486">
        <w:rPr>
          <w:rFonts w:eastAsia="Arial"/>
          <w:lang w:val="es-ES"/>
        </w:rPr>
        <w:t xml:space="preserve"> </w:t>
      </w:r>
    </w:p>
    <w:p w14:paraId="6A40F1D4" w14:textId="77777777" w:rsidR="00B072C8" w:rsidRPr="00E55486" w:rsidRDefault="00B072C8" w:rsidP="00E55486">
      <w:pPr>
        <w:jc w:val="both"/>
        <w:rPr>
          <w:rFonts w:eastAsia="Arial"/>
          <w:lang w:val="es-ES"/>
        </w:rPr>
      </w:pPr>
    </w:p>
    <w:p w14:paraId="1CBF28AE" w14:textId="16D1372F" w:rsidR="47F5FE82" w:rsidRPr="00E55486" w:rsidRDefault="47F5FE82" w:rsidP="00E55486">
      <w:pPr>
        <w:jc w:val="both"/>
        <w:rPr>
          <w:rFonts w:eastAsia="Arial"/>
          <w:lang w:val="es-ES"/>
        </w:rPr>
      </w:pPr>
      <w:r w:rsidRPr="00E55486">
        <w:rPr>
          <w:rFonts w:eastAsia="Arial"/>
          <w:lang w:val="es-ES"/>
        </w:rPr>
        <w:t>Teniendo en cuenta que de las cincuenta (50) unidades del proyecto quedaban pendiente por asignar siete (7) SDVE, debido a que los hogares suministrados por la SDHT no cumplían el cierre financiero o los requisitos de asignación, la Subsecretaría de Gestión Financiera – Subdirección de Recursos Públicos presentó a comité de elegibilidad de fecha 3 de junio de 2022 la exclusión de las siete (7) unidades mencionadas; exclusión que fue aprobada con Acta No.</w:t>
      </w:r>
      <w:r w:rsidR="005303DA" w:rsidRPr="00E55486">
        <w:rPr>
          <w:rFonts w:eastAsia="Arial"/>
          <w:lang w:val="es-ES"/>
        </w:rPr>
        <w:t xml:space="preserve"> </w:t>
      </w:r>
      <w:r w:rsidRPr="00E55486">
        <w:rPr>
          <w:rFonts w:eastAsia="Arial"/>
          <w:lang w:val="es-ES"/>
        </w:rPr>
        <w:t xml:space="preserve">002 de 2022. </w:t>
      </w:r>
    </w:p>
    <w:p w14:paraId="0DF662B6" w14:textId="77777777" w:rsidR="005303DA" w:rsidRPr="00E55486" w:rsidRDefault="005303DA" w:rsidP="00E55486">
      <w:pPr>
        <w:jc w:val="both"/>
        <w:rPr>
          <w:rFonts w:eastAsia="Arial"/>
          <w:lang w:val="es-ES"/>
        </w:rPr>
      </w:pPr>
    </w:p>
    <w:p w14:paraId="03C07C43" w14:textId="0C07A581" w:rsidR="47F5FE82" w:rsidRPr="00E55486" w:rsidRDefault="47F5FE82" w:rsidP="00E55486">
      <w:pPr>
        <w:jc w:val="both"/>
        <w:rPr>
          <w:rFonts w:eastAsia="Arial"/>
          <w:lang w:val="es-ES"/>
        </w:rPr>
      </w:pPr>
      <w:r w:rsidRPr="00E55486">
        <w:rPr>
          <w:rFonts w:eastAsia="Arial"/>
          <w:lang w:val="es-ES"/>
        </w:rPr>
        <w:t>Por lo anterior, la sociedad M+D Constructora S.A.S reintegro a la Tesorería Distrital con Recibo de C</w:t>
      </w:r>
      <w:r w:rsidR="00A8094B" w:rsidRPr="00E55486">
        <w:rPr>
          <w:rFonts w:eastAsia="Arial"/>
          <w:lang w:val="es-ES"/>
        </w:rPr>
        <w:t>ó</w:t>
      </w:r>
      <w:r w:rsidRPr="00E55486">
        <w:rPr>
          <w:rFonts w:eastAsia="Arial"/>
          <w:lang w:val="es-ES"/>
        </w:rPr>
        <w:t>digo de Barras No. 22990094394 de fecha 31 de octubre de 2022 el 100% del valor de los siete (7) SDVE indexados cuyo valor corresponde a CIENTO SESENTA MILLONES SETECIENTOS DIEZ Y NUEVE MIL NOVECI</w:t>
      </w:r>
      <w:r w:rsidR="005303DA" w:rsidRPr="00E55486">
        <w:rPr>
          <w:rFonts w:eastAsia="Arial"/>
          <w:lang w:val="es-ES"/>
        </w:rPr>
        <w:t>E</w:t>
      </w:r>
      <w:r w:rsidRPr="00E55486">
        <w:rPr>
          <w:rFonts w:eastAsia="Arial"/>
          <w:lang w:val="es-ES"/>
        </w:rPr>
        <w:t>NTOS OCHENTA Y TRES PESOS M</w:t>
      </w:r>
      <w:r w:rsidR="005303DA" w:rsidRPr="00E55486">
        <w:rPr>
          <w:rFonts w:eastAsia="Arial"/>
          <w:lang w:val="es-ES"/>
        </w:rPr>
        <w:t>/</w:t>
      </w:r>
      <w:r w:rsidRPr="00E55486">
        <w:rPr>
          <w:rFonts w:eastAsia="Arial"/>
          <w:lang w:val="es-ES"/>
        </w:rPr>
        <w:t>CTE</w:t>
      </w:r>
      <w:r w:rsidR="005303DA" w:rsidRPr="00E55486">
        <w:rPr>
          <w:rFonts w:eastAsia="Arial"/>
          <w:lang w:val="es-ES"/>
        </w:rPr>
        <w:t>.</w:t>
      </w:r>
      <w:r w:rsidRPr="00E55486">
        <w:rPr>
          <w:rFonts w:eastAsia="Arial"/>
          <w:lang w:val="es-ES"/>
        </w:rPr>
        <w:t xml:space="preserve"> ($160.719.983).</w:t>
      </w:r>
    </w:p>
    <w:p w14:paraId="449E6E4B" w14:textId="58840D05" w:rsidR="008C3355" w:rsidRPr="00045C0A" w:rsidRDefault="47F5FE82" w:rsidP="00E55486">
      <w:pPr>
        <w:jc w:val="both"/>
        <w:rPr>
          <w:rFonts w:eastAsia="Arial"/>
          <w:b/>
          <w:bCs/>
          <w:lang w:val="es-ES"/>
        </w:rPr>
      </w:pPr>
      <w:r w:rsidRPr="00E55486">
        <w:rPr>
          <w:rFonts w:eastAsia="Arial"/>
          <w:lang w:val="es-ES"/>
        </w:rPr>
        <w:t xml:space="preserve"> </w:t>
      </w:r>
      <w:bookmarkStart w:id="1417" w:name="_Toc125624257"/>
    </w:p>
    <w:p w14:paraId="246F0B04" w14:textId="2B44281D" w:rsidR="47F5FE82" w:rsidRPr="00045C0A" w:rsidRDefault="47F5FE82" w:rsidP="008C3355">
      <w:pPr>
        <w:jc w:val="both"/>
        <w:rPr>
          <w:rFonts w:eastAsia="Arial"/>
          <w:b/>
          <w:bCs/>
          <w:lang w:val="es-ES"/>
        </w:rPr>
      </w:pPr>
      <w:r w:rsidRPr="00045C0A">
        <w:rPr>
          <w:rFonts w:eastAsia="Arial"/>
          <w:b/>
          <w:bCs/>
          <w:lang w:val="es-ES"/>
        </w:rPr>
        <w:t>1.4       Proyectos en Ejecución con Disminución de Unidades</w:t>
      </w:r>
      <w:bookmarkEnd w:id="1417"/>
    </w:p>
    <w:p w14:paraId="652598D7" w14:textId="0C38FBA3" w:rsidR="47F5FE82" w:rsidRPr="00045C0A" w:rsidRDefault="47F5FE82" w:rsidP="47F5FE82">
      <w:pPr>
        <w:jc w:val="both"/>
        <w:rPr>
          <w:rFonts w:eastAsia="Arial"/>
          <w:b/>
          <w:bCs/>
          <w:lang w:val="es-ES"/>
        </w:rPr>
      </w:pPr>
      <w:r w:rsidRPr="00045C0A">
        <w:rPr>
          <w:rFonts w:eastAsia="Arial"/>
          <w:b/>
          <w:bCs/>
          <w:lang w:val="es-ES"/>
        </w:rPr>
        <w:t xml:space="preserve"> </w:t>
      </w:r>
    </w:p>
    <w:p w14:paraId="39221068" w14:textId="5FE57A7E" w:rsidR="47F5FE82" w:rsidRPr="00045C0A" w:rsidRDefault="47F5FE82" w:rsidP="0068189A">
      <w:pPr>
        <w:rPr>
          <w:rFonts w:eastAsia="Arial"/>
          <w:b/>
          <w:bCs/>
          <w:lang w:val="es-ES"/>
        </w:rPr>
      </w:pPr>
      <w:bookmarkStart w:id="1418" w:name="_Toc125624258"/>
      <w:r w:rsidRPr="00045C0A">
        <w:rPr>
          <w:rFonts w:eastAsia="Arial"/>
          <w:b/>
          <w:bCs/>
          <w:lang w:val="es-ES"/>
        </w:rPr>
        <w:t>1.4.1      Reservas de Campo Verde</w:t>
      </w:r>
      <w:bookmarkEnd w:id="1418"/>
      <w:r w:rsidRPr="00045C0A">
        <w:rPr>
          <w:rFonts w:eastAsia="Arial"/>
          <w:b/>
          <w:bCs/>
          <w:lang w:val="es-ES"/>
        </w:rPr>
        <w:t xml:space="preserve"> </w:t>
      </w:r>
    </w:p>
    <w:p w14:paraId="3DF3D221" w14:textId="77777777" w:rsidR="005303DA" w:rsidRPr="00045C0A" w:rsidRDefault="005303DA" w:rsidP="47F5FE82">
      <w:pPr>
        <w:jc w:val="both"/>
        <w:rPr>
          <w:rFonts w:eastAsia="Arial"/>
          <w:b/>
          <w:bCs/>
          <w:lang w:val="es-ES"/>
        </w:rPr>
      </w:pPr>
    </w:p>
    <w:p w14:paraId="23F544BC" w14:textId="6A481E8F" w:rsidR="005303DA" w:rsidRDefault="47F5FE82" w:rsidP="47F5FE82">
      <w:pPr>
        <w:jc w:val="both"/>
        <w:rPr>
          <w:rFonts w:eastAsia="Arial"/>
          <w:lang w:val="es-ES"/>
        </w:rPr>
      </w:pPr>
      <w:r w:rsidRPr="00F0465F">
        <w:rPr>
          <w:rFonts w:eastAsia="Arial"/>
          <w:lang w:val="es-ES"/>
        </w:rPr>
        <w:t>Con Resolución No.1208 de fecha 18 de diciembre de 2013 se aprueba el proyecto de vivienda nueva “Reservas de Campo Verde” en el cual se contempla la construcción de quinientas cuatro (504) unidades de vivienda aprobadas en comité de elegibilidad de fecha 13 de diciembre de 2013 con Acta No.13; subsidios que fueron indexados a SMLMV de vigencia 2015 mediante Resolución 267 de 31 de marzo de 2015 para un total del OCHO MIL CUATROCIENTOS CUARENTA Y TRES MILLONES QUINIENTOS SESENTA Y DOS MIL CUATROCIENTOS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($8.443.562.400).</w:t>
      </w:r>
    </w:p>
    <w:p w14:paraId="055B3DDA" w14:textId="006B0040" w:rsidR="47F5FE82" w:rsidRPr="00F0465F" w:rsidRDefault="47F5FE82" w:rsidP="47F5FE82">
      <w:pPr>
        <w:jc w:val="both"/>
        <w:rPr>
          <w:rFonts w:eastAsia="Arial"/>
          <w:lang w:val="es-ES"/>
        </w:rPr>
      </w:pPr>
      <w:r w:rsidRPr="00F0465F">
        <w:rPr>
          <w:rFonts w:eastAsia="Arial"/>
          <w:lang w:val="es-ES"/>
        </w:rPr>
        <w:t xml:space="preserve"> </w:t>
      </w:r>
    </w:p>
    <w:p w14:paraId="4A050E50" w14:textId="2D4555CC" w:rsidR="47F5FE82" w:rsidRPr="00F0465F" w:rsidRDefault="47F5FE82" w:rsidP="47F5FE82">
      <w:pPr>
        <w:jc w:val="both"/>
        <w:rPr>
          <w:rFonts w:eastAsia="Arial"/>
          <w:lang w:val="es-ES"/>
        </w:rPr>
      </w:pPr>
      <w:r w:rsidRPr="00F0465F">
        <w:rPr>
          <w:rFonts w:eastAsia="Arial"/>
          <w:lang w:val="es-ES"/>
        </w:rPr>
        <w:t>Teniendo en cuenta que no fue posible vincular la totalidad de los hogares, la Subsecretaría de Gestión Financiera – Subdirección de Recursos Públicos presentó en comité de elegibilidad de fecha 3 de junio de 2022 la disminución de dos (2) unidades las cuales fueron aprobadas mediante Acta No.002; que- dando el proyecto en quinientas dos (502) unidades por valor de OCHO MIL CUATROCIENTOS DIEZ MILLONES CINCUENTA Y SEIS MIL DOSCIENTOS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($8.410.056.200).</w:t>
      </w:r>
    </w:p>
    <w:p w14:paraId="5123EABD" w14:textId="33875DAB" w:rsidR="47F5FE82" w:rsidRPr="00F0465F" w:rsidRDefault="47F5FE82" w:rsidP="47F5FE82">
      <w:pPr>
        <w:jc w:val="both"/>
        <w:rPr>
          <w:rFonts w:eastAsia="Arial"/>
          <w:lang w:val="es-ES"/>
        </w:rPr>
      </w:pPr>
      <w:r w:rsidRPr="00F0465F">
        <w:rPr>
          <w:rFonts w:eastAsia="Arial"/>
          <w:lang w:val="es-ES"/>
        </w:rPr>
        <w:t xml:space="preserve"> </w:t>
      </w:r>
    </w:p>
    <w:p w14:paraId="74F2DE2E" w14:textId="6BC93833" w:rsidR="47F5FE82" w:rsidRPr="00F0465F" w:rsidRDefault="47F5FE82" w:rsidP="47F5FE82">
      <w:pPr>
        <w:jc w:val="both"/>
        <w:rPr>
          <w:rFonts w:eastAsia="Arial"/>
          <w:lang w:val="es-ES"/>
        </w:rPr>
      </w:pPr>
      <w:r w:rsidRPr="00F0465F">
        <w:rPr>
          <w:rFonts w:eastAsia="Arial"/>
          <w:lang w:val="es-ES"/>
        </w:rPr>
        <w:t>De acuerdo con lo anterior, Construcciones MARVAL S.A.S., reintegr</w:t>
      </w:r>
      <w:r w:rsidR="005303DA">
        <w:rPr>
          <w:rFonts w:eastAsia="Arial"/>
          <w:lang w:val="es-ES"/>
        </w:rPr>
        <w:t>ó</w:t>
      </w:r>
      <w:r w:rsidRPr="00F0465F">
        <w:rPr>
          <w:rFonts w:eastAsia="Arial"/>
          <w:lang w:val="es-ES"/>
        </w:rPr>
        <w:t xml:space="preserve"> los recursos correspondientes al 90% de los dos (2) SDVE indexados, por valor de CUARENTA Y CINCO MILLONES SETENTA Y CUATRO MIL TREINTA Y UN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($45.074.031); valor que fue consignado a la Tesorería Distrital con recibo de código de barras No.22990099067 con fecha de timbre 16 de noviembre de 2022.</w:t>
      </w:r>
    </w:p>
    <w:p w14:paraId="20152C16" w14:textId="39875987" w:rsidR="47F5FE82" w:rsidRDefault="47F5FE82" w:rsidP="47F5FE82">
      <w:pPr>
        <w:jc w:val="both"/>
        <w:rPr>
          <w:ins w:id="1419" w:author="Yeisson Fernando Ortiz Sabogal" w:date="2023-02-14T13:39:00Z"/>
          <w:rFonts w:eastAsia="Arial"/>
          <w:lang w:val="es-ES"/>
        </w:rPr>
      </w:pPr>
      <w:r w:rsidRPr="00F0465F">
        <w:rPr>
          <w:rFonts w:eastAsia="Arial"/>
          <w:lang w:val="es-ES"/>
        </w:rPr>
        <w:t xml:space="preserve"> </w:t>
      </w:r>
    </w:p>
    <w:p w14:paraId="18826DC8" w14:textId="043B8B38" w:rsidR="002948B0" w:rsidRDefault="002948B0" w:rsidP="47F5FE82">
      <w:pPr>
        <w:jc w:val="both"/>
        <w:rPr>
          <w:ins w:id="1420" w:author="Yeisson Fernando Ortiz Sabogal" w:date="2023-02-14T13:39:00Z"/>
          <w:rFonts w:eastAsia="Arial"/>
          <w:lang w:val="es-ES"/>
        </w:rPr>
      </w:pPr>
    </w:p>
    <w:p w14:paraId="7B589E9C" w14:textId="6220CE8C" w:rsidR="002948B0" w:rsidRDefault="002948B0" w:rsidP="47F5FE82">
      <w:pPr>
        <w:jc w:val="both"/>
        <w:rPr>
          <w:ins w:id="1421" w:author="Yeisson Fernando Ortiz Sabogal" w:date="2023-02-14T13:39:00Z"/>
          <w:rFonts w:eastAsia="Arial"/>
          <w:lang w:val="es-ES"/>
        </w:rPr>
      </w:pPr>
    </w:p>
    <w:p w14:paraId="1FA0AD79" w14:textId="77777777" w:rsidR="002948B0" w:rsidRPr="00F0465F" w:rsidRDefault="002948B0" w:rsidP="47F5FE82">
      <w:pPr>
        <w:jc w:val="both"/>
        <w:rPr>
          <w:rFonts w:eastAsia="Arial"/>
          <w:lang w:val="es-ES"/>
        </w:rPr>
      </w:pPr>
    </w:p>
    <w:p w14:paraId="476573E4" w14:textId="4B46C65B" w:rsidR="47F5FE82" w:rsidRPr="00045C0A" w:rsidRDefault="47F5FE82" w:rsidP="00BE66EE">
      <w:pPr>
        <w:rPr>
          <w:rFonts w:eastAsia="Arial"/>
          <w:b/>
          <w:bCs/>
          <w:lang w:val="es-ES"/>
        </w:rPr>
      </w:pPr>
      <w:bookmarkStart w:id="1422" w:name="_Toc125624259"/>
      <w:r w:rsidRPr="00045C0A">
        <w:rPr>
          <w:rFonts w:eastAsia="Arial"/>
          <w:b/>
          <w:bCs/>
          <w:lang w:val="es-ES"/>
        </w:rPr>
        <w:t>1.4.2      Senderos de Campo Verde</w:t>
      </w:r>
      <w:bookmarkEnd w:id="1422"/>
    </w:p>
    <w:p w14:paraId="6722E76E" w14:textId="2A1ACFBF" w:rsidR="47F5FE82" w:rsidRPr="00F0465F" w:rsidRDefault="47F5FE82" w:rsidP="47F5FE82">
      <w:pPr>
        <w:jc w:val="both"/>
        <w:rPr>
          <w:rFonts w:eastAsia="Arial"/>
          <w:lang w:val="es-ES"/>
        </w:rPr>
      </w:pPr>
      <w:r w:rsidRPr="00F0465F">
        <w:rPr>
          <w:rFonts w:eastAsia="Arial"/>
          <w:lang w:val="es-ES"/>
        </w:rPr>
        <w:t xml:space="preserve"> </w:t>
      </w:r>
    </w:p>
    <w:p w14:paraId="1E657FF4" w14:textId="217DFE15" w:rsidR="47F5FE82" w:rsidRDefault="47F5FE82" w:rsidP="47F5FE82">
      <w:pPr>
        <w:jc w:val="both"/>
        <w:rPr>
          <w:rFonts w:eastAsia="Arial"/>
          <w:lang w:val="es-ES"/>
        </w:rPr>
      </w:pPr>
      <w:r w:rsidRPr="00F0465F">
        <w:rPr>
          <w:rFonts w:eastAsia="Arial"/>
          <w:lang w:val="es-ES"/>
        </w:rPr>
        <w:t xml:space="preserve">Con Resolución No.1207 de fecha 18 de diciembre de 2013 se aprueba el proyecto de vivienda nueva “Senderos de Campo Verde” en el cual se contempla la construcción de </w:t>
      </w:r>
      <w:r w:rsidR="005303DA" w:rsidRPr="00F0465F">
        <w:rPr>
          <w:rFonts w:eastAsia="Arial"/>
          <w:lang w:val="es-ES"/>
        </w:rPr>
        <w:t xml:space="preserve">OCHOCIENTAS OCHENTA Y OCHO </w:t>
      </w:r>
      <w:r w:rsidRPr="00F0465F">
        <w:rPr>
          <w:rFonts w:eastAsia="Arial"/>
          <w:lang w:val="es-ES"/>
        </w:rPr>
        <w:t>(888) unidades de vivienda aprobadas en</w:t>
      </w:r>
      <w:r w:rsidR="005303DA" w:rsidRPr="00F0465F">
        <w:rPr>
          <w:rFonts w:eastAsia="Arial"/>
          <w:lang w:val="es-ES"/>
        </w:rPr>
        <w:t xml:space="preserve"> Comité </w:t>
      </w:r>
      <w:r w:rsidR="005303DA">
        <w:rPr>
          <w:rFonts w:eastAsia="Arial"/>
          <w:lang w:val="es-ES"/>
        </w:rPr>
        <w:t>d</w:t>
      </w:r>
      <w:r w:rsidR="005303DA" w:rsidRPr="00F0465F">
        <w:rPr>
          <w:rFonts w:eastAsia="Arial"/>
          <w:lang w:val="es-ES"/>
        </w:rPr>
        <w:t xml:space="preserve">e Elegibilidad </w:t>
      </w:r>
      <w:r w:rsidRPr="00F0465F">
        <w:rPr>
          <w:rFonts w:eastAsia="Arial"/>
          <w:lang w:val="es-ES"/>
        </w:rPr>
        <w:t>de fecha 17 de diciembre de 2013 con Acta No.14; subsidios que fueron indexados a SMLMV de vigencia 2015 mediante Resolución 267 de 31 de marzo de 2015 para un total de CATORCE MIL OCHOCIENTOS SETENTA Y SEIS MILLONES SETECIENTOS CINCUENTA Y DOS MIL OCHOCIENTOS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($14.876.752.800). </w:t>
      </w:r>
    </w:p>
    <w:p w14:paraId="4793E114" w14:textId="77777777" w:rsidR="005303DA" w:rsidRPr="00F0465F" w:rsidRDefault="005303DA" w:rsidP="47F5FE82">
      <w:pPr>
        <w:jc w:val="both"/>
        <w:rPr>
          <w:rFonts w:eastAsia="Arial"/>
          <w:lang w:val="es-ES"/>
        </w:rPr>
      </w:pPr>
    </w:p>
    <w:p w14:paraId="725EDBAD" w14:textId="1CD15C9A" w:rsidR="47F5FE82" w:rsidRDefault="47F5FE82" w:rsidP="47F5FE82">
      <w:pPr>
        <w:jc w:val="both"/>
        <w:rPr>
          <w:rFonts w:eastAsia="Arial"/>
          <w:lang w:val="es-ES"/>
        </w:rPr>
      </w:pPr>
      <w:r w:rsidRPr="00F0465F">
        <w:rPr>
          <w:rFonts w:eastAsia="Arial"/>
          <w:lang w:val="es-ES"/>
        </w:rPr>
        <w:t xml:space="preserve">Teniendo en cuenta que no fue posible vincular la totalidad de los hogares, la Subsecretaría de Gestión Financiera – Subdirección de Recursos Públicos presentó en </w:t>
      </w:r>
      <w:r w:rsidR="00C11164">
        <w:rPr>
          <w:rFonts w:eastAsia="Arial"/>
          <w:lang w:val="es-ES"/>
        </w:rPr>
        <w:t>C</w:t>
      </w:r>
      <w:r w:rsidRPr="00F0465F">
        <w:rPr>
          <w:rFonts w:eastAsia="Arial"/>
          <w:lang w:val="es-ES"/>
        </w:rPr>
        <w:t xml:space="preserve">omité de </w:t>
      </w:r>
      <w:r w:rsidR="00C11164">
        <w:rPr>
          <w:rFonts w:eastAsia="Arial"/>
          <w:lang w:val="es-ES"/>
        </w:rPr>
        <w:t>E</w:t>
      </w:r>
      <w:r w:rsidRPr="00F0465F">
        <w:rPr>
          <w:rFonts w:eastAsia="Arial"/>
          <w:lang w:val="es-ES"/>
        </w:rPr>
        <w:t>legibilidad de fecha 3 de junio de 2022 la disminución de cuatro (4) unidades las cuales fueron aprobadas mediante Acta No.002; quedando el proyecto en ochocientas ochenta y cuatro (884) unidades por valor de CATORCE MIL OCHOCIENTOS NUEVE MILLONES SETECIENTOS CUARENTA MIL CUATROCIENTOS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($14.809.740.400)</w:t>
      </w:r>
      <w:r w:rsidR="005303DA">
        <w:rPr>
          <w:rFonts w:eastAsia="Arial"/>
          <w:lang w:val="es-ES"/>
        </w:rPr>
        <w:t>.</w:t>
      </w:r>
    </w:p>
    <w:p w14:paraId="2AB1C69A" w14:textId="77777777" w:rsidR="005303DA" w:rsidRPr="00F0465F" w:rsidRDefault="005303DA" w:rsidP="47F5FE82">
      <w:pPr>
        <w:jc w:val="both"/>
        <w:rPr>
          <w:rFonts w:eastAsia="Arial"/>
          <w:lang w:val="es-ES"/>
        </w:rPr>
      </w:pPr>
    </w:p>
    <w:p w14:paraId="07B4B1D3" w14:textId="26DA50CB" w:rsidR="47F5FE82" w:rsidRPr="00F0465F" w:rsidRDefault="47F5FE82" w:rsidP="47F5FE82">
      <w:pPr>
        <w:jc w:val="both"/>
        <w:rPr>
          <w:rFonts w:eastAsia="Arial"/>
          <w:lang w:val="es-ES"/>
        </w:rPr>
      </w:pPr>
      <w:r w:rsidRPr="00F0465F">
        <w:rPr>
          <w:rFonts w:eastAsia="Arial"/>
          <w:lang w:val="es-ES"/>
        </w:rPr>
        <w:t>De acuerdo con lo anterior, Construcciones MARVAL S.A.S., reintegro los recursos correspondientes al 90% de los cuatro (4) SDVE indexados, por valor de NOVENTA MILLONES CIENTO VEINTIUN MIL QUINIENTOS TRES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($90.121.503); valor que fue consignado a la Tesorería Distrital con recibo de código de barras No. 22990099074 con fecha de timbre 16 de noviembre de 2022.</w:t>
      </w:r>
    </w:p>
    <w:p w14:paraId="19B214C4" w14:textId="5D9C3DB8" w:rsidR="47F5FE82" w:rsidRPr="00F0465F" w:rsidRDefault="47F5FE82" w:rsidP="47F5FE82">
      <w:pPr>
        <w:jc w:val="both"/>
        <w:rPr>
          <w:rFonts w:eastAsia="Arial"/>
          <w:lang w:val="es-ES"/>
        </w:rPr>
      </w:pPr>
      <w:r w:rsidRPr="00F0465F">
        <w:rPr>
          <w:rFonts w:eastAsia="Arial"/>
          <w:lang w:val="es-ES"/>
        </w:rPr>
        <w:t xml:space="preserve"> </w:t>
      </w:r>
    </w:p>
    <w:p w14:paraId="0385A0AB" w14:textId="70C370CA" w:rsidR="47F5FE82" w:rsidRPr="00045C0A" w:rsidRDefault="47F5FE82" w:rsidP="00BE66EE">
      <w:pPr>
        <w:rPr>
          <w:rFonts w:eastAsia="Arial"/>
          <w:b/>
          <w:bCs/>
          <w:lang w:val="es-ES"/>
        </w:rPr>
      </w:pPr>
      <w:bookmarkStart w:id="1423" w:name="_Toc125624260"/>
      <w:r w:rsidRPr="00045C0A">
        <w:rPr>
          <w:rFonts w:eastAsia="Arial"/>
          <w:b/>
          <w:bCs/>
          <w:lang w:val="es-ES"/>
        </w:rPr>
        <w:t>1.4.3      Cerasus</w:t>
      </w:r>
      <w:bookmarkEnd w:id="1423"/>
    </w:p>
    <w:p w14:paraId="7B4A6BCB" w14:textId="74EF54F9" w:rsidR="47F5FE82" w:rsidRPr="00F0465F" w:rsidRDefault="47F5FE82" w:rsidP="47F5FE82">
      <w:pPr>
        <w:jc w:val="both"/>
        <w:rPr>
          <w:rFonts w:eastAsia="Arial"/>
          <w:lang w:val="es-ES"/>
        </w:rPr>
      </w:pPr>
      <w:r w:rsidRPr="00F0465F">
        <w:rPr>
          <w:rFonts w:eastAsia="Arial"/>
          <w:lang w:val="es-ES"/>
        </w:rPr>
        <w:t xml:space="preserve"> </w:t>
      </w:r>
    </w:p>
    <w:p w14:paraId="09A6A683" w14:textId="0CF28685" w:rsidR="00E55486" w:rsidRPr="00F0465F" w:rsidRDefault="47F5FE82" w:rsidP="47F5FE82">
      <w:pPr>
        <w:jc w:val="both"/>
        <w:rPr>
          <w:rFonts w:eastAsia="Arial"/>
          <w:lang w:val="es-ES"/>
        </w:rPr>
      </w:pPr>
      <w:r w:rsidRPr="00F0465F">
        <w:rPr>
          <w:rFonts w:eastAsia="Arial"/>
          <w:lang w:val="es-ES"/>
        </w:rPr>
        <w:t xml:space="preserve">En </w:t>
      </w:r>
      <w:r w:rsidR="005303DA" w:rsidRPr="00F0465F">
        <w:rPr>
          <w:rFonts w:eastAsia="Arial"/>
          <w:lang w:val="es-ES"/>
        </w:rPr>
        <w:t xml:space="preserve">Comité </w:t>
      </w:r>
      <w:r w:rsidR="005303DA">
        <w:rPr>
          <w:rFonts w:eastAsia="Arial"/>
          <w:lang w:val="es-ES"/>
        </w:rPr>
        <w:t>d</w:t>
      </w:r>
      <w:r w:rsidR="005303DA" w:rsidRPr="00F0465F">
        <w:rPr>
          <w:rFonts w:eastAsia="Arial"/>
          <w:lang w:val="es-ES"/>
        </w:rPr>
        <w:t xml:space="preserve">e Elegibilidad </w:t>
      </w:r>
      <w:r w:rsidRPr="00F0465F">
        <w:rPr>
          <w:rFonts w:eastAsia="Arial"/>
          <w:lang w:val="es-ES"/>
        </w:rPr>
        <w:t xml:space="preserve">de 29 de diciembre de 2015 con Acta No.19 de 2015, se aprobó proyecto Cerasus para la generación de </w:t>
      </w:r>
      <w:r w:rsidR="005303DA" w:rsidRPr="00F0465F">
        <w:rPr>
          <w:rFonts w:eastAsia="Arial"/>
          <w:lang w:val="es-ES"/>
        </w:rPr>
        <w:t xml:space="preserve">CUATROCIENTAS VEINTICUATRO </w:t>
      </w:r>
      <w:r w:rsidRPr="00F0465F">
        <w:rPr>
          <w:rFonts w:eastAsia="Arial"/>
          <w:lang w:val="es-ES"/>
        </w:rPr>
        <w:t>(424) unidades de vivienda y se ratifica con Resolución No.1588 de 30 de diciembre de 2015 “</w:t>
      </w:r>
      <w:r w:rsidRPr="00045C0A">
        <w:rPr>
          <w:rFonts w:eastAsia="Arial"/>
          <w:i/>
          <w:iCs/>
          <w:lang w:val="es-ES"/>
        </w:rPr>
        <w:t>Por medio de la de las cual se modifica la Resolución 1115 de 2014, se generan 112 Subsidios Distritales de Vivienda en Especie adicionales para ser apli- cados en el proyecto de Vivienda 2CERASUS-USME</w:t>
      </w:r>
      <w:r w:rsidRPr="00F0465F">
        <w:rPr>
          <w:rFonts w:eastAsia="Arial"/>
          <w:lang w:val="es-ES"/>
        </w:rPr>
        <w:t>” antes “I</w:t>
      </w:r>
      <w:r w:rsidRPr="00045C0A">
        <w:rPr>
          <w:rFonts w:eastAsia="Arial"/>
          <w:i/>
          <w:iCs/>
          <w:lang w:val="es-ES"/>
        </w:rPr>
        <w:t>CARO</w:t>
      </w:r>
      <w:r w:rsidRPr="00F0465F">
        <w:rPr>
          <w:rFonts w:eastAsia="Arial"/>
          <w:lang w:val="es-ES"/>
        </w:rPr>
        <w:t xml:space="preserve">” Etapa 2 y 3 aprobado en Comité de </w:t>
      </w:r>
      <w:r w:rsidR="005303DA">
        <w:rPr>
          <w:rFonts w:eastAsia="Arial"/>
          <w:lang w:val="es-ES"/>
        </w:rPr>
        <w:t>E</w:t>
      </w:r>
      <w:r w:rsidRPr="00F0465F">
        <w:rPr>
          <w:rFonts w:eastAsia="Arial"/>
          <w:lang w:val="es-ES"/>
        </w:rPr>
        <w:t>legibilidad y se actualiza de 312 Subsidios Distritales de Vivienda en Especie generados por la Secretaría del Hábitat en el mencionado proyecto”, por valor de SIETE MIL CIENTO TRES MILLONES TRESC</w:t>
      </w:r>
      <w:r w:rsidR="00BE66EE" w:rsidRPr="00F0465F">
        <w:rPr>
          <w:rFonts w:eastAsia="Arial"/>
          <w:lang w:val="es-ES"/>
        </w:rPr>
        <w:t>IE</w:t>
      </w:r>
      <w:r w:rsidRPr="00F0465F">
        <w:rPr>
          <w:rFonts w:eastAsia="Arial"/>
          <w:lang w:val="es-ES"/>
        </w:rPr>
        <w:t>NTOS CATORCE MIL CUATROCIENTOS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($7.103.314.400). </w:t>
      </w:r>
    </w:p>
    <w:p w14:paraId="7F0863BC" w14:textId="77777777" w:rsidR="005303DA" w:rsidRDefault="005303DA" w:rsidP="47F5FE82">
      <w:pPr>
        <w:jc w:val="both"/>
        <w:rPr>
          <w:rFonts w:eastAsia="Arial"/>
          <w:lang w:val="es-ES"/>
        </w:rPr>
      </w:pPr>
    </w:p>
    <w:p w14:paraId="41587925" w14:textId="54B0004D" w:rsidR="47F5FE82" w:rsidRPr="00F0465F" w:rsidRDefault="47F5FE82" w:rsidP="47F5FE82">
      <w:pPr>
        <w:jc w:val="both"/>
        <w:rPr>
          <w:rFonts w:eastAsia="Arial"/>
          <w:lang w:val="es-ES"/>
        </w:rPr>
      </w:pPr>
      <w:r w:rsidRPr="00F0465F">
        <w:rPr>
          <w:rFonts w:eastAsia="Arial"/>
          <w:lang w:val="es-ES"/>
        </w:rPr>
        <w:t>Con Resolución No.141 de 2019 los cuatrocientos veinticuatro (424) SDVE fueron indexados a SMLMV de la vigencia 2019 y el 27 de marzo de 2021 la Subdirección de Recursos públicos presentó ante el Comité de Elegibilidad solicitud de indexación de setenta y ocho (78) Subsidios a salarios de 2021. Indexación que fue aprobada mediante Acta No. 1 de 2021.</w:t>
      </w:r>
    </w:p>
    <w:p w14:paraId="0822E3E0" w14:textId="0AE8A68A" w:rsidR="47F5FE82" w:rsidRPr="00F0465F" w:rsidRDefault="47F5FE82" w:rsidP="47F5FE82">
      <w:pPr>
        <w:jc w:val="both"/>
        <w:rPr>
          <w:rFonts w:eastAsia="Arial"/>
          <w:lang w:val="es-ES"/>
        </w:rPr>
      </w:pPr>
      <w:r w:rsidRPr="00F0465F">
        <w:rPr>
          <w:rFonts w:eastAsia="Arial"/>
          <w:lang w:val="es-ES"/>
        </w:rPr>
        <w:t xml:space="preserve"> </w:t>
      </w:r>
    </w:p>
    <w:p w14:paraId="050BE77F" w14:textId="6D4A4B26" w:rsidR="00E55486" w:rsidRDefault="47F5FE82" w:rsidP="47F5FE82">
      <w:pPr>
        <w:jc w:val="both"/>
        <w:rPr>
          <w:rFonts w:eastAsia="Arial"/>
          <w:lang w:val="es-ES"/>
        </w:rPr>
      </w:pPr>
      <w:r w:rsidRPr="00F0465F">
        <w:rPr>
          <w:rFonts w:eastAsia="Arial"/>
          <w:lang w:val="es-ES"/>
        </w:rPr>
        <w:t>Con Resolución No.418 de junio de 2021 se indexo el valor de los setenta y ocho (78) SDVE por valor total de CIENTO SESENTA Y TRES MILLONES SETENTA Y UN MIL CUATROCIENTOS OCHENTA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($163.071.480), de los cuales OCHENTA Y UN MILLONESCIENTO OCHENTA Y SIETE MIL SETECIENTOS DIEZ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($81.187.710) se respaldaron con el Certificado de Disponibilidad Presupuestal No.931 de 6 de abril de 2021 y OCHENTA Y UN MILLONES OCHOCIENTOS OCHENTA Y TRES MIL SETECIENTOS SETENTA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($81.883.770) de los rendimientos</w:t>
      </w:r>
      <w:r w:rsidR="009019E2" w:rsidRPr="00F0465F">
        <w:rPr>
          <w:rFonts w:eastAsia="Arial"/>
          <w:lang w:val="es-ES"/>
        </w:rPr>
        <w:t xml:space="preserve"> </w:t>
      </w:r>
      <w:r w:rsidRPr="00F0465F">
        <w:rPr>
          <w:rFonts w:eastAsia="Arial"/>
          <w:lang w:val="es-ES"/>
        </w:rPr>
        <w:t xml:space="preserve">del encargo fiduciario No.127001136-4 P.A.F.C. CERASUS, trámite que está a cargo de la Constructora de acuerdo con el Articulo 2 °. de la citada Resolución. </w:t>
      </w:r>
    </w:p>
    <w:p w14:paraId="5631E145" w14:textId="77777777" w:rsidR="00E55486" w:rsidRDefault="00E55486" w:rsidP="47F5FE82">
      <w:pPr>
        <w:jc w:val="both"/>
        <w:rPr>
          <w:rFonts w:eastAsia="Arial"/>
          <w:lang w:val="es-ES"/>
        </w:rPr>
      </w:pPr>
    </w:p>
    <w:p w14:paraId="6EF24ABC" w14:textId="4F1F5350" w:rsidR="47F5FE82" w:rsidRPr="00F0465F" w:rsidRDefault="47F5FE82" w:rsidP="47F5FE82">
      <w:pPr>
        <w:jc w:val="both"/>
        <w:rPr>
          <w:rFonts w:eastAsia="Arial"/>
          <w:lang w:val="es-ES"/>
        </w:rPr>
      </w:pPr>
      <w:r w:rsidRPr="00045C0A">
        <w:rPr>
          <w:rFonts w:eastAsia="Arial"/>
          <w:i/>
          <w:iCs/>
          <w:lang w:val="es-ES"/>
        </w:rPr>
        <w:t>“Artículo 2°. - Ordenar a la CONSTRUCTORA IMPULSA COLOMBIA S.A.S., realizar las gestiones que correspondan ante el encargo fiduciario n.°127001136-4 P.A.F.C. CERASUS, para que se dé cumplimiento al uso de los rendimientos financieros por valor de OCHENTA Y UN MILLONES</w:t>
      </w:r>
      <w:r w:rsidR="009019E2" w:rsidRPr="00045C0A">
        <w:rPr>
          <w:rFonts w:eastAsia="Arial"/>
          <w:i/>
          <w:iCs/>
          <w:lang w:val="es-ES"/>
        </w:rPr>
        <w:t xml:space="preserve"> </w:t>
      </w:r>
      <w:r w:rsidRPr="00045C0A">
        <w:rPr>
          <w:rFonts w:eastAsia="Arial"/>
          <w:i/>
          <w:iCs/>
          <w:lang w:val="es-ES"/>
        </w:rPr>
        <w:t>OCHOCIENTOS OCHENTA Y TRES MIL SETECIENTOS SETENTA PESOS ($81.883.770) de</w:t>
      </w:r>
      <w:r w:rsidR="009019E2" w:rsidRPr="00045C0A">
        <w:rPr>
          <w:rFonts w:eastAsia="Arial"/>
          <w:i/>
          <w:iCs/>
          <w:lang w:val="es-ES"/>
        </w:rPr>
        <w:t xml:space="preserve"> </w:t>
      </w:r>
      <w:r w:rsidRPr="00045C0A">
        <w:rPr>
          <w:rFonts w:eastAsia="Arial"/>
          <w:i/>
          <w:iCs/>
          <w:lang w:val="es-ES"/>
        </w:rPr>
        <w:t>conformidad con las consideraciones del presente acto administrativo</w:t>
      </w:r>
      <w:r w:rsidR="005303DA" w:rsidRPr="00045C0A">
        <w:rPr>
          <w:rFonts w:eastAsia="Arial"/>
          <w:i/>
          <w:iCs/>
          <w:lang w:val="es-ES"/>
        </w:rPr>
        <w:t>”</w:t>
      </w:r>
      <w:r w:rsidRPr="00F0465F">
        <w:rPr>
          <w:rFonts w:eastAsia="Arial"/>
          <w:lang w:val="es-ES"/>
        </w:rPr>
        <w:t xml:space="preserve"> Para este efecto la Subdirección de Recursos Públicos de la Secretaría Distrital del Hábitat advertirá las condiciones en que deben ser desembolsados los mismos. </w:t>
      </w:r>
    </w:p>
    <w:p w14:paraId="6C7697BA" w14:textId="77777777" w:rsidR="005303DA" w:rsidRDefault="005303DA" w:rsidP="47F5FE82">
      <w:pPr>
        <w:jc w:val="both"/>
        <w:rPr>
          <w:rFonts w:eastAsia="Arial"/>
          <w:lang w:val="es-ES"/>
        </w:rPr>
      </w:pPr>
    </w:p>
    <w:p w14:paraId="065C14FD" w14:textId="51B5831F" w:rsidR="47F5FE82" w:rsidRDefault="47F5FE82" w:rsidP="47F5FE82">
      <w:pPr>
        <w:jc w:val="both"/>
        <w:rPr>
          <w:rFonts w:eastAsia="Arial"/>
          <w:lang w:val="es-ES"/>
        </w:rPr>
      </w:pPr>
      <w:r w:rsidRPr="00F0465F">
        <w:rPr>
          <w:rFonts w:eastAsia="Arial"/>
          <w:lang w:val="es-ES"/>
        </w:rPr>
        <w:t xml:space="preserve">La Subsecretaría de Gestión Financiera – Subdirección de Recursos Públicos teniendo en cuenta que no había sido posible la vinculación de 39 hogares al proyecto por diferentes razones, presentó al Comité de Elegibilidad el 12 de marzo de 2022 la solicitud de exclusión de las 39 unidades de vivienda las cuales fueron aprobadas por el comité con Acta No.001 de 2022. Por lo anterior, se firmó el 26 de abril de 2022 el CONTRATO DE TRANSACCIÓN entre la Secretaría Distrital del Hábitat y la sociedad Impulsa Colombia S.A.S, contrató que ha tenido tres (3) Otrosí el último firmado de fecha 29 de septiembre de 2022. </w:t>
      </w:r>
    </w:p>
    <w:p w14:paraId="37AD1E5C" w14:textId="77777777" w:rsidR="005303DA" w:rsidRPr="00F0465F" w:rsidRDefault="005303DA" w:rsidP="47F5FE82">
      <w:pPr>
        <w:jc w:val="both"/>
        <w:rPr>
          <w:rFonts w:eastAsia="Arial"/>
          <w:lang w:val="es-ES"/>
        </w:rPr>
      </w:pPr>
    </w:p>
    <w:p w14:paraId="47ACB13B" w14:textId="75739E1A" w:rsidR="47F5FE82" w:rsidRPr="00F0465F" w:rsidRDefault="47F5FE82" w:rsidP="47F5FE82">
      <w:pPr>
        <w:jc w:val="both"/>
        <w:rPr>
          <w:rFonts w:eastAsia="Arial"/>
          <w:lang w:val="es-ES"/>
        </w:rPr>
      </w:pPr>
      <w:r w:rsidRPr="00F0465F">
        <w:rPr>
          <w:rFonts w:eastAsia="Arial"/>
          <w:lang w:val="es-ES"/>
        </w:rPr>
        <w:t>De acuerdo con lo anterior la Constructora Impulsa Colombia S.A.S., debe reintegrar el 90% correspondiente a las 39 unidades excluidas que corresponde a QUINIENTOS OCHENTA Y OCHO MILLONES TREINTA Y TRES MIL OCHOCIENTOS DIEZ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($588.033.810) más indexación a la fecha del reintegro. </w:t>
      </w:r>
    </w:p>
    <w:p w14:paraId="798B841F" w14:textId="3EC29B28" w:rsidR="47F5FE82" w:rsidRDefault="47F5FE82" w:rsidP="47F5FE82">
      <w:pPr>
        <w:jc w:val="both"/>
        <w:rPr>
          <w:rFonts w:eastAsia="Arial"/>
          <w:lang w:val="es-ES"/>
        </w:rPr>
      </w:pPr>
      <w:r w:rsidRPr="00F0465F">
        <w:rPr>
          <w:rFonts w:eastAsia="Arial"/>
          <w:lang w:val="es-ES"/>
        </w:rPr>
        <w:t>A la fecha la constructora a reintegrado el valor de CUATROCIENTOS SESENTA Y UN MILLONES NOVECIENTOS CINCUENTA MIL NOVENTA Y OCHO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($461.950.098) así: </w:t>
      </w:r>
    </w:p>
    <w:p w14:paraId="71A08672" w14:textId="77777777" w:rsidR="005303DA" w:rsidRPr="00F0465F" w:rsidRDefault="005303DA" w:rsidP="47F5FE82">
      <w:pPr>
        <w:jc w:val="both"/>
        <w:rPr>
          <w:rFonts w:eastAsia="Arial"/>
          <w:lang w:val="es-ES"/>
        </w:rPr>
      </w:pPr>
    </w:p>
    <w:p w14:paraId="523CB452" w14:textId="0F17AA6E" w:rsidR="47F5FE82" w:rsidRPr="00F0465F" w:rsidRDefault="47F5FE82" w:rsidP="47F5FE82">
      <w:pPr>
        <w:pStyle w:val="Prrafodelista"/>
        <w:numPr>
          <w:ilvl w:val="0"/>
          <w:numId w:val="38"/>
        </w:numPr>
        <w:jc w:val="both"/>
        <w:rPr>
          <w:lang w:val="es-ES"/>
        </w:rPr>
      </w:pPr>
      <w:r w:rsidRPr="00F0465F">
        <w:rPr>
          <w:lang w:val="es-ES"/>
        </w:rPr>
        <w:t>Recibo de Código de Barras No.22990035938 de fecha 09-05-2022 por valor de $93.656.770</w:t>
      </w:r>
    </w:p>
    <w:p w14:paraId="1F1F1A29" w14:textId="4BC15802" w:rsidR="47F5FE82" w:rsidRPr="00F0465F" w:rsidRDefault="47F5FE82" w:rsidP="47F5FE82">
      <w:pPr>
        <w:pStyle w:val="Prrafodelista"/>
        <w:numPr>
          <w:ilvl w:val="0"/>
          <w:numId w:val="38"/>
        </w:numPr>
        <w:jc w:val="both"/>
        <w:rPr>
          <w:lang w:val="es-ES"/>
        </w:rPr>
      </w:pPr>
      <w:r w:rsidRPr="00F0465F">
        <w:rPr>
          <w:lang w:val="es-ES"/>
        </w:rPr>
        <w:t>Recibo de Código de Barras No. 22990042530 de fecha 25-05-2022 por valor de $19.359.678</w:t>
      </w:r>
    </w:p>
    <w:p w14:paraId="237137C4" w14:textId="637FFCD1" w:rsidR="47F5FE82" w:rsidRPr="00F0465F" w:rsidRDefault="47F5FE82" w:rsidP="47F5FE82">
      <w:pPr>
        <w:pStyle w:val="Prrafodelista"/>
        <w:numPr>
          <w:ilvl w:val="0"/>
          <w:numId w:val="38"/>
        </w:numPr>
        <w:jc w:val="both"/>
        <w:rPr>
          <w:lang w:val="es-ES"/>
        </w:rPr>
      </w:pPr>
      <w:r w:rsidRPr="00F0465F">
        <w:rPr>
          <w:lang w:val="es-ES"/>
        </w:rPr>
        <w:t>Recibo de Código de Barras No. 22990042534 de fecha 25-05-2022 por valor de $72.894.900</w:t>
      </w:r>
    </w:p>
    <w:p w14:paraId="3AD2287D" w14:textId="64105A35" w:rsidR="47F5FE82" w:rsidRPr="00F0465F" w:rsidRDefault="47F5FE82" w:rsidP="47F5FE82">
      <w:pPr>
        <w:pStyle w:val="Prrafodelista"/>
        <w:numPr>
          <w:ilvl w:val="0"/>
          <w:numId w:val="38"/>
        </w:numPr>
        <w:jc w:val="both"/>
        <w:rPr>
          <w:lang w:val="es-ES"/>
        </w:rPr>
      </w:pPr>
      <w:r w:rsidRPr="00F0465F">
        <w:rPr>
          <w:lang w:val="es-ES"/>
        </w:rPr>
        <w:t>Recibo de Código de Barras No. 22990083752 de fecha 23-09-2022 por valor de $111.251.764</w:t>
      </w:r>
    </w:p>
    <w:p w14:paraId="0EC5BD9C" w14:textId="478966BE" w:rsidR="47F5FE82" w:rsidRPr="00F0465F" w:rsidRDefault="47F5FE82" w:rsidP="47F5FE82">
      <w:pPr>
        <w:pStyle w:val="Prrafodelista"/>
        <w:numPr>
          <w:ilvl w:val="0"/>
          <w:numId w:val="38"/>
        </w:numPr>
        <w:jc w:val="both"/>
        <w:rPr>
          <w:lang w:val="es-ES"/>
        </w:rPr>
      </w:pPr>
      <w:r w:rsidRPr="00F0465F">
        <w:rPr>
          <w:lang w:val="es-ES"/>
        </w:rPr>
        <w:t>Recibo de Código de Barras No. 22990092903 de fecha 26-10-2022 por valor de $59.988.488</w:t>
      </w:r>
    </w:p>
    <w:p w14:paraId="2BFD72F5" w14:textId="3A93A89F" w:rsidR="47F5FE82" w:rsidRPr="00F0465F" w:rsidRDefault="47F5FE82">
      <w:pPr>
        <w:pStyle w:val="Prrafodelista"/>
        <w:numPr>
          <w:ilvl w:val="0"/>
          <w:numId w:val="38"/>
        </w:numPr>
        <w:jc w:val="both"/>
        <w:rPr>
          <w:rFonts w:eastAsia="Arial"/>
          <w:lang w:val="es-ES"/>
        </w:rPr>
      </w:pPr>
      <w:r w:rsidRPr="00F0465F">
        <w:rPr>
          <w:lang w:val="es-ES"/>
        </w:rPr>
        <w:t>Recibo de Código de Barras No. 22990095794 de fecha 03-11-2022 por valor de $104.798.538</w:t>
      </w:r>
      <w:r w:rsidRPr="00F0465F">
        <w:rPr>
          <w:rFonts w:eastAsia="Arial"/>
          <w:lang w:val="es-ES"/>
        </w:rPr>
        <w:t xml:space="preserve"> </w:t>
      </w:r>
    </w:p>
    <w:p w14:paraId="75B8FF86" w14:textId="77777777" w:rsidR="005303DA" w:rsidRDefault="005303DA" w:rsidP="47F5FE82">
      <w:pPr>
        <w:jc w:val="both"/>
        <w:rPr>
          <w:rFonts w:eastAsia="Arial"/>
          <w:lang w:val="es-ES"/>
        </w:rPr>
      </w:pPr>
    </w:p>
    <w:p w14:paraId="77DC848F" w14:textId="3B741C18" w:rsidR="47F5FE82" w:rsidRDefault="47F5FE82" w:rsidP="47F5FE82">
      <w:pPr>
        <w:jc w:val="both"/>
        <w:rPr>
          <w:rFonts w:eastAsia="Arial"/>
          <w:lang w:val="es-ES"/>
        </w:rPr>
      </w:pPr>
      <w:r w:rsidRPr="00F0465F">
        <w:rPr>
          <w:rFonts w:eastAsia="Arial"/>
          <w:lang w:val="es-ES"/>
        </w:rPr>
        <w:t>Así mismo, se realizó el reintegro de los recursos que se encontraban en el Encargo Fiduciario correspondiente al 10% y la indexación aprobada en la vigencia 2019 de las 39 unidades, correspondiente a DOSCIENTOS CINCUENTA Y UN MILLONES SEISCIENTOS SETENTA Y CINCO MIL OCHOCIENTOS CATORCE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($251.675.814) así: </w:t>
      </w:r>
    </w:p>
    <w:p w14:paraId="1C249712" w14:textId="77777777" w:rsidR="005303DA" w:rsidRPr="00F0465F" w:rsidRDefault="005303DA" w:rsidP="47F5FE82">
      <w:pPr>
        <w:jc w:val="both"/>
        <w:rPr>
          <w:rFonts w:eastAsia="Arial"/>
          <w:lang w:val="es-ES"/>
        </w:rPr>
      </w:pPr>
    </w:p>
    <w:p w14:paraId="4653CE87" w14:textId="7517F8EB" w:rsidR="47F5FE82" w:rsidRPr="00F0465F" w:rsidRDefault="47F5FE82" w:rsidP="47F5FE82">
      <w:pPr>
        <w:pStyle w:val="Prrafodelista"/>
        <w:numPr>
          <w:ilvl w:val="0"/>
          <w:numId w:val="38"/>
        </w:numPr>
        <w:jc w:val="both"/>
        <w:rPr>
          <w:lang w:val="es-ES"/>
        </w:rPr>
      </w:pPr>
      <w:r w:rsidRPr="00F0465F">
        <w:rPr>
          <w:lang w:val="es-ES"/>
        </w:rPr>
        <w:t>Recibo de Código de Barras No. 22990077185 de fecha 09-09-2022 por valor de $ 65.337.090</w:t>
      </w:r>
    </w:p>
    <w:p w14:paraId="2F3A3AA2" w14:textId="6246ABB9" w:rsidR="47F5FE82" w:rsidRPr="00F0465F" w:rsidRDefault="47F5FE82" w:rsidP="47F5FE82">
      <w:pPr>
        <w:pStyle w:val="Prrafodelista"/>
        <w:numPr>
          <w:ilvl w:val="0"/>
          <w:numId w:val="38"/>
        </w:numPr>
        <w:jc w:val="both"/>
        <w:rPr>
          <w:lang w:val="es-ES"/>
        </w:rPr>
      </w:pPr>
      <w:r w:rsidRPr="00F0465F">
        <w:rPr>
          <w:lang w:val="es-ES"/>
        </w:rPr>
        <w:t>Recibo de Código de Barras No. 22990077186 de fecha 09-09-2022 por valor de $186.338.724</w:t>
      </w:r>
    </w:p>
    <w:p w14:paraId="6529BDA1" w14:textId="54752578" w:rsidR="47F5FE82" w:rsidRPr="00F0465F" w:rsidRDefault="47F5FE82" w:rsidP="47F5FE82">
      <w:pPr>
        <w:jc w:val="both"/>
        <w:rPr>
          <w:rFonts w:eastAsia="Arial"/>
          <w:lang w:val="es-ES"/>
        </w:rPr>
      </w:pPr>
      <w:r w:rsidRPr="00F0465F">
        <w:rPr>
          <w:rFonts w:eastAsia="Arial"/>
          <w:lang w:val="es-ES"/>
        </w:rPr>
        <w:t xml:space="preserve"> </w:t>
      </w:r>
    </w:p>
    <w:p w14:paraId="66D99379" w14:textId="62005618" w:rsidR="47F5FE82" w:rsidRPr="00F0465F" w:rsidRDefault="47F5FE82" w:rsidP="00A35C1E">
      <w:pPr>
        <w:rPr>
          <w:rFonts w:eastAsia="Arial"/>
          <w:lang w:val="es-ES"/>
        </w:rPr>
      </w:pPr>
      <w:bookmarkStart w:id="1424" w:name="_Toc125624261"/>
      <w:r w:rsidRPr="00F0465F">
        <w:rPr>
          <w:rFonts w:eastAsia="Arial"/>
          <w:lang w:val="es-ES"/>
        </w:rPr>
        <w:t>1.4.4      Buenos Aires</w:t>
      </w:r>
      <w:bookmarkEnd w:id="1424"/>
    </w:p>
    <w:p w14:paraId="74E3DC93" w14:textId="4A0319D5" w:rsidR="47F5FE82" w:rsidRPr="00F0465F" w:rsidRDefault="47F5FE82" w:rsidP="47F5FE82">
      <w:pPr>
        <w:jc w:val="both"/>
        <w:rPr>
          <w:rFonts w:eastAsia="Arial"/>
          <w:lang w:val="es-ES"/>
        </w:rPr>
      </w:pPr>
      <w:r w:rsidRPr="00F0465F">
        <w:rPr>
          <w:rFonts w:eastAsia="Arial"/>
          <w:lang w:val="es-ES"/>
        </w:rPr>
        <w:t xml:space="preserve"> </w:t>
      </w:r>
    </w:p>
    <w:p w14:paraId="654D6F2D" w14:textId="7066AAC5" w:rsidR="47F5FE82" w:rsidRDefault="47F5FE82" w:rsidP="47F5FE82">
      <w:pPr>
        <w:jc w:val="both"/>
        <w:rPr>
          <w:rFonts w:eastAsia="Arial"/>
          <w:lang w:val="es-ES"/>
        </w:rPr>
      </w:pPr>
      <w:r w:rsidRPr="00F0465F">
        <w:rPr>
          <w:rFonts w:eastAsia="Arial"/>
          <w:lang w:val="es-ES"/>
        </w:rPr>
        <w:t xml:space="preserve">En Comité de Elegibilidad de fecha 16 de julio de 2015 con Acta No. 4 de 2015 se aprobó el proyecto de vivienda nueva Buenos Aires para diez y seis (16) unidades de vivienda, aprobación ratificada con Resolución No. 852 de 24 de julio de 2015, por valor de DOSCIENTOS SESENTA Y OCHO MILLONES CUARENTA Y NUEVE MIL SEISCIENTOS PESOS MCTE ($268.049.600). </w:t>
      </w:r>
    </w:p>
    <w:p w14:paraId="395F39AE" w14:textId="77777777" w:rsidR="005303DA" w:rsidRPr="00F0465F" w:rsidRDefault="005303DA" w:rsidP="47F5FE82">
      <w:pPr>
        <w:jc w:val="both"/>
        <w:rPr>
          <w:rFonts w:eastAsia="Arial"/>
          <w:lang w:val="es-ES"/>
        </w:rPr>
      </w:pPr>
    </w:p>
    <w:p w14:paraId="73A07CFA" w14:textId="467C87AE" w:rsidR="47F5FE82" w:rsidRDefault="47F5FE82" w:rsidP="47F5FE82">
      <w:pPr>
        <w:jc w:val="both"/>
        <w:rPr>
          <w:rFonts w:eastAsia="Arial"/>
          <w:lang w:val="es-ES"/>
        </w:rPr>
      </w:pPr>
      <w:r w:rsidRPr="00F0465F">
        <w:rPr>
          <w:rFonts w:eastAsia="Arial"/>
          <w:lang w:val="es-ES"/>
        </w:rPr>
        <w:t>La Subsecretaría de Gestión Financiera – Subdirección de Recursos Públicos presentó en Comité de</w:t>
      </w:r>
      <w:r w:rsidR="009D09C8" w:rsidRPr="00F0465F">
        <w:rPr>
          <w:rFonts w:eastAsia="Arial"/>
          <w:lang w:val="es-ES"/>
        </w:rPr>
        <w:t xml:space="preserve"> e</w:t>
      </w:r>
      <w:r w:rsidRPr="00F0465F">
        <w:rPr>
          <w:rFonts w:eastAsia="Arial"/>
          <w:lang w:val="es-ES"/>
        </w:rPr>
        <w:t xml:space="preserve">legibilidad de fecha 03 de junio de 2022 la disminución de dos (2) unidades teniendo en cuenta que la Constructora vendió estas unidades por fuera del acuerdo; disminución que fue aprobada por el comité con Acta No. 002 de 2022; pasando este proyecto a catorce (14) unidades por valor de DOSCIENTOS TREINTA Y CUATRO MILLONES QUINIENTOS CUARENTA Y TRES MIL CUATROCIENTOS PESOS MCTE ($234.543.400). </w:t>
      </w:r>
    </w:p>
    <w:p w14:paraId="326DE6D1" w14:textId="77777777" w:rsidR="00C11164" w:rsidRPr="00F0465F" w:rsidRDefault="00C11164" w:rsidP="47F5FE82">
      <w:pPr>
        <w:jc w:val="both"/>
        <w:rPr>
          <w:rFonts w:eastAsia="Arial"/>
          <w:lang w:val="es-ES"/>
        </w:rPr>
      </w:pPr>
    </w:p>
    <w:p w14:paraId="3817E538" w14:textId="46EB55C5" w:rsidR="47F5FE82" w:rsidRDefault="47F5FE82" w:rsidP="47F5FE82">
      <w:pPr>
        <w:jc w:val="both"/>
        <w:rPr>
          <w:rFonts w:eastAsia="Arial"/>
          <w:lang w:val="es-ES"/>
        </w:rPr>
      </w:pPr>
      <w:r w:rsidRPr="00F0465F">
        <w:rPr>
          <w:rFonts w:eastAsia="Arial"/>
          <w:lang w:val="es-ES"/>
        </w:rPr>
        <w:t>De acuerdo con lo anterior M+D Construcciones debe reintegrar el valor de $30.155.580 correspondiente al 90% de los recursos girados indexados a la fecha de consignación a la Tesorería Distrital. Consignación que realizó con Recibo de Código de Barras No. 22900065608 de fecha 03 de agosto de 2022 por valor de CUARENTA MILLONES DOSCIENTOS VEINTICUATRO MIL DOSCIENTOS OCHENTA Y SEIS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($40.224.286) </w:t>
      </w:r>
    </w:p>
    <w:p w14:paraId="7CC0013F" w14:textId="77777777" w:rsidR="005303DA" w:rsidRPr="00F0465F" w:rsidRDefault="005303DA" w:rsidP="47F5FE82">
      <w:pPr>
        <w:jc w:val="both"/>
        <w:rPr>
          <w:rFonts w:eastAsia="Arial"/>
          <w:lang w:val="es-ES"/>
        </w:rPr>
      </w:pPr>
    </w:p>
    <w:p w14:paraId="710108E2" w14:textId="19B0F5AA" w:rsidR="47F5FE82" w:rsidRDefault="47F5FE82" w:rsidP="47F5FE82">
      <w:pPr>
        <w:jc w:val="both"/>
        <w:rPr>
          <w:rFonts w:eastAsia="Arial"/>
          <w:lang w:val="es-ES"/>
        </w:rPr>
      </w:pPr>
      <w:r w:rsidRPr="00F0465F">
        <w:rPr>
          <w:rFonts w:eastAsia="Arial"/>
          <w:lang w:val="es-ES"/>
        </w:rPr>
        <w:t>Así mismo, se reintegró a la Tesorería Distrital con Recibo de Código de Barras No. 22900072138 de fecha 25 de agosto de 2022, el 10% equivalente a TRES MILLONES TRESCIENTOS CINCUENTA MIL SEISCIENTOS VEINTE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($3.350.620) de las dos (2) unidades valor que se encontraba en el Encargo Fiduciario. </w:t>
      </w:r>
    </w:p>
    <w:p w14:paraId="191E1418" w14:textId="77777777" w:rsidR="005303DA" w:rsidRPr="00F0465F" w:rsidRDefault="005303DA" w:rsidP="47F5FE82">
      <w:pPr>
        <w:jc w:val="both"/>
        <w:rPr>
          <w:rFonts w:eastAsia="Arial"/>
          <w:lang w:val="es-ES"/>
        </w:rPr>
      </w:pPr>
    </w:p>
    <w:p w14:paraId="4F433A73" w14:textId="13CE6D39" w:rsidR="47F5FE82" w:rsidRDefault="47F5FE82" w:rsidP="47F5FE82">
      <w:pPr>
        <w:jc w:val="both"/>
        <w:rPr>
          <w:rFonts w:eastAsia="Arial"/>
          <w:lang w:val="es-ES"/>
        </w:rPr>
      </w:pPr>
      <w:r w:rsidRPr="00F0465F">
        <w:rPr>
          <w:rFonts w:eastAsia="Arial"/>
          <w:lang w:val="es-ES"/>
        </w:rPr>
        <w:t>Por otra parte, la Subsecretaría Jurídica con Resolución No. 883 del 14 de diciembre de 2022 “(…) declara el cierre y archivo del procedimiento administrativo contra la “Constructora +MD S.A.S., hoy M+D Constructora S.A.S.”, por el presunto incumplimiento en la ejecución y entrega de viviendas en el pr</w:t>
      </w:r>
      <w:r w:rsidR="009D09C8" w:rsidRPr="00F0465F">
        <w:rPr>
          <w:rFonts w:eastAsia="Arial"/>
          <w:lang w:val="es-ES"/>
        </w:rPr>
        <w:t>o</w:t>
      </w:r>
      <w:r w:rsidRPr="00F0465F">
        <w:rPr>
          <w:rFonts w:eastAsia="Arial"/>
          <w:lang w:val="es-ES"/>
        </w:rPr>
        <w:t xml:space="preserve">yecto Buenos Aires”. </w:t>
      </w:r>
    </w:p>
    <w:p w14:paraId="7140D6F5" w14:textId="77777777" w:rsidR="005303DA" w:rsidRPr="00F0465F" w:rsidRDefault="005303DA" w:rsidP="47F5FE82">
      <w:pPr>
        <w:jc w:val="both"/>
        <w:rPr>
          <w:rFonts w:eastAsia="Arial"/>
          <w:lang w:val="es-ES"/>
        </w:rPr>
      </w:pPr>
    </w:p>
    <w:p w14:paraId="06E23256" w14:textId="2DB2308B" w:rsidR="47F5FE82" w:rsidRDefault="47F5FE82" w:rsidP="47F5FE82">
      <w:pPr>
        <w:jc w:val="both"/>
        <w:rPr>
          <w:rFonts w:eastAsia="Arial"/>
          <w:lang w:val="es-ES"/>
        </w:rPr>
      </w:pPr>
      <w:r w:rsidRPr="00F0465F">
        <w:rPr>
          <w:rFonts w:eastAsia="Arial"/>
          <w:lang w:val="es-ES"/>
        </w:rPr>
        <w:t>Este proyecto quedo legalizado en su totalidad a 31 de diciembre de 2022</w:t>
      </w:r>
    </w:p>
    <w:p w14:paraId="2DAEABC5" w14:textId="77777777" w:rsidR="00E55486" w:rsidRPr="00F0465F" w:rsidRDefault="00E55486" w:rsidP="47F5FE82">
      <w:pPr>
        <w:jc w:val="both"/>
        <w:rPr>
          <w:rFonts w:eastAsia="Arial"/>
          <w:lang w:val="es-ES"/>
        </w:rPr>
      </w:pPr>
    </w:p>
    <w:p w14:paraId="62778C35" w14:textId="17DACC5B" w:rsidR="47F5FE82" w:rsidRPr="00F0465F" w:rsidRDefault="47F5FE82" w:rsidP="00045C0A">
      <w:pPr>
        <w:jc w:val="both"/>
        <w:rPr>
          <w:rFonts w:eastAsia="Arial"/>
          <w:lang w:val="es-ES"/>
        </w:rPr>
      </w:pPr>
      <w:bookmarkStart w:id="1425" w:name="_Toc125624262"/>
      <w:r w:rsidRPr="00045C0A">
        <w:rPr>
          <w:rFonts w:eastAsia="Arial"/>
          <w:b/>
          <w:bCs/>
          <w:lang w:val="es-ES"/>
        </w:rPr>
        <w:t>1.4.5      Senderos de la Sierra</w:t>
      </w:r>
      <w:bookmarkEnd w:id="1425"/>
      <w:r w:rsidRPr="00045C0A">
        <w:rPr>
          <w:rFonts w:eastAsia="Arial"/>
          <w:b/>
          <w:bCs/>
          <w:lang w:val="es-ES"/>
        </w:rPr>
        <w:t xml:space="preserve"> </w:t>
      </w:r>
    </w:p>
    <w:p w14:paraId="03017E9F" w14:textId="77777777" w:rsidR="005303DA" w:rsidRDefault="005303DA" w:rsidP="47F5FE82">
      <w:pPr>
        <w:jc w:val="both"/>
        <w:rPr>
          <w:rFonts w:eastAsia="Arial"/>
          <w:lang w:val="es-ES"/>
        </w:rPr>
      </w:pPr>
    </w:p>
    <w:p w14:paraId="6F055712" w14:textId="55F6D57B" w:rsidR="47F5FE82" w:rsidRPr="00F0465F" w:rsidRDefault="47F5FE82" w:rsidP="47F5FE82">
      <w:pPr>
        <w:jc w:val="both"/>
        <w:rPr>
          <w:rFonts w:eastAsia="Arial"/>
          <w:lang w:val="es-ES"/>
        </w:rPr>
      </w:pPr>
      <w:r w:rsidRPr="00F0465F">
        <w:rPr>
          <w:rFonts w:eastAsia="Arial"/>
          <w:lang w:val="es-ES"/>
        </w:rPr>
        <w:t xml:space="preserve">Con Resolución No.1538 de fecha 28 de diciembre de 2015 se aprueba el proyecto de vivienda nueva “Senderos de la Sierra” en el cual se contempla la construcción de ciento cuarenta y cuatro (144) unidades de vivienda aprobadas en Comité de Elegibilidad de fecha 18 de diciembre de 2015 con Acta No.17; con Resolución No. 1261 del 15 de septiembre de 2016 </w:t>
      </w:r>
      <w:r w:rsidRPr="00045C0A">
        <w:rPr>
          <w:rFonts w:eastAsia="Arial"/>
          <w:i/>
          <w:iCs/>
          <w:lang w:val="es-ES"/>
        </w:rPr>
        <w:t>“Por la cual se modifica parcialmente la Resolución 1538 de 2015</w:t>
      </w:r>
      <w:r w:rsidRPr="00F0465F">
        <w:rPr>
          <w:rFonts w:eastAsia="Arial"/>
          <w:lang w:val="es-ES"/>
        </w:rPr>
        <w:t>” disminuye el número de Subsidios Distritales de Vivienda a ciento cuatro</w:t>
      </w:r>
      <w:r w:rsidR="00E23276" w:rsidRPr="00F0465F">
        <w:rPr>
          <w:rFonts w:eastAsia="Arial"/>
          <w:lang w:val="es-ES"/>
        </w:rPr>
        <w:t xml:space="preserve"> </w:t>
      </w:r>
      <w:r w:rsidRPr="00F0465F">
        <w:rPr>
          <w:rFonts w:eastAsia="Arial"/>
          <w:lang w:val="es-ES"/>
        </w:rPr>
        <w:t>(104) por valor de MIL SETECIENTOS CUARENTA Y DOS MILLONES TRESCIENTOS VEINTIDOS MIL CUATROCIENTOS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($1.742.322.400), subsidios que fueron indexados a SMLMV de vigencia 2019 mediante Resolución No. 140 de 26 de marzo de 2019 para un total DOS MIL DOSCIENTOS TREINTA Y NUEVE MILLONES DOSCIENTOS VEINTICINCO MIL SEISCIENTOS SESEN-TA Y CUATRO PESOS M</w:t>
      </w:r>
      <w:r w:rsidR="005303DA">
        <w:rPr>
          <w:rFonts w:eastAsia="Arial"/>
          <w:lang w:val="es-ES"/>
        </w:rPr>
        <w:t>/</w:t>
      </w:r>
      <w:r w:rsidRPr="00F0465F">
        <w:rPr>
          <w:rFonts w:eastAsia="Arial"/>
          <w:lang w:val="es-ES"/>
        </w:rPr>
        <w:t>CTE</w:t>
      </w:r>
      <w:r w:rsidR="005303DA">
        <w:rPr>
          <w:rFonts w:eastAsia="Arial"/>
          <w:lang w:val="es-ES"/>
        </w:rPr>
        <w:t>.</w:t>
      </w:r>
      <w:r w:rsidRPr="00F0465F">
        <w:rPr>
          <w:rFonts w:eastAsia="Arial"/>
          <w:lang w:val="es-ES"/>
        </w:rPr>
        <w:t xml:space="preserve"> ($2.239.225.664). </w:t>
      </w:r>
    </w:p>
    <w:p w14:paraId="28F58CBD" w14:textId="77777777" w:rsidR="005303DA" w:rsidRDefault="005303DA" w:rsidP="47F5FE82">
      <w:pPr>
        <w:jc w:val="both"/>
        <w:rPr>
          <w:rFonts w:eastAsia="Arial"/>
          <w:lang w:val="es-ES"/>
        </w:rPr>
      </w:pPr>
    </w:p>
    <w:p w14:paraId="18CAAEE7" w14:textId="7F2AAD94" w:rsidR="47F5FE82" w:rsidRPr="00F0465F" w:rsidRDefault="47F5FE82" w:rsidP="47F5FE82">
      <w:pPr>
        <w:jc w:val="both"/>
        <w:rPr>
          <w:rFonts w:eastAsia="Arial"/>
          <w:lang w:val="es-ES"/>
        </w:rPr>
      </w:pPr>
      <w:r w:rsidRPr="00F0465F">
        <w:rPr>
          <w:rFonts w:eastAsia="Arial"/>
          <w:lang w:val="es-ES"/>
        </w:rPr>
        <w:t>Teniendo en cuenta que no fue posible vincular la totalidad de los hogares la Constructora Solerium inform</w:t>
      </w:r>
      <w:r w:rsidR="00E55486">
        <w:rPr>
          <w:rFonts w:eastAsia="Arial"/>
          <w:lang w:val="es-ES"/>
        </w:rPr>
        <w:t>ó</w:t>
      </w:r>
      <w:r w:rsidRPr="00F0465F">
        <w:rPr>
          <w:rFonts w:eastAsia="Arial"/>
          <w:lang w:val="es-ES"/>
        </w:rPr>
        <w:t xml:space="preserve"> la venta de quince (15) unidades a hogares no remitidos por la SDHT; por lo anterior</w:t>
      </w:r>
      <w:r w:rsidR="00E55486">
        <w:rPr>
          <w:rFonts w:eastAsia="Arial"/>
          <w:lang w:val="es-ES"/>
        </w:rPr>
        <w:t>,</w:t>
      </w:r>
      <w:r w:rsidRPr="00F0465F">
        <w:rPr>
          <w:rFonts w:eastAsia="Arial"/>
          <w:lang w:val="es-ES"/>
        </w:rPr>
        <w:t xml:space="preserve"> la Subsecretar</w:t>
      </w:r>
      <w:r w:rsidR="00E55486">
        <w:rPr>
          <w:rFonts w:eastAsia="Arial"/>
          <w:lang w:val="es-ES"/>
        </w:rPr>
        <w:t>í</w:t>
      </w:r>
      <w:r w:rsidRPr="00F0465F">
        <w:rPr>
          <w:rFonts w:eastAsia="Arial"/>
          <w:lang w:val="es-ES"/>
        </w:rPr>
        <w:t xml:space="preserve">a de Gestión Financiera - Subdirección de Recursos Públicos presentó en Comité de Elegibilidad de fecha 3 de junio de 2022 la exclusión de las quince (15) unidades del proyecto, las cuales fueron aprobadas con Acta No.002 de 2022; quedando el proyecto en ochenta y nueve (89) unidades por valor de MIL NOVECIENTOS DIEZ Y SEIS MILLONES DOSCIENTOS SESENTA MIL CUATROCIENTOS ($1.916.260.424) </w:t>
      </w:r>
    </w:p>
    <w:p w14:paraId="3170FD4F" w14:textId="1F0CF0CF" w:rsidR="47F5FE82" w:rsidRDefault="47F5FE82" w:rsidP="47F5FE82">
      <w:pPr>
        <w:jc w:val="both"/>
        <w:rPr>
          <w:rFonts w:eastAsia="Arial"/>
          <w:lang w:val="es-ES"/>
        </w:rPr>
      </w:pPr>
      <w:r w:rsidRPr="00F0465F">
        <w:rPr>
          <w:rFonts w:eastAsia="Arial"/>
          <w:lang w:val="es-ES"/>
        </w:rPr>
        <w:t>De acuerdo con lo anterior, Constructora Solerium reintegr</w:t>
      </w:r>
      <w:r w:rsidR="00E55486">
        <w:rPr>
          <w:rFonts w:eastAsia="Arial"/>
          <w:lang w:val="es-ES"/>
        </w:rPr>
        <w:t>ó</w:t>
      </w:r>
      <w:r w:rsidRPr="00F0465F">
        <w:rPr>
          <w:rFonts w:eastAsia="Arial"/>
          <w:lang w:val="es-ES"/>
        </w:rPr>
        <w:t xml:space="preserve"> los recursos correspondientes al 90% de los quince (15) SDVE indexados, por valor de DOSCIENTOS OCHENTA Y UN MILLONES DOSCIEN- TOS CUARENTA Y DOS MIL OCHOCIENTOS SETENTA Y NUEVE PESOS M</w:t>
      </w:r>
      <w:r w:rsidR="0008136A">
        <w:rPr>
          <w:rFonts w:eastAsia="Arial"/>
          <w:lang w:val="es-ES"/>
        </w:rPr>
        <w:t>/</w:t>
      </w:r>
      <w:r w:rsidRPr="00F0465F">
        <w:rPr>
          <w:rFonts w:eastAsia="Arial"/>
          <w:lang w:val="es-ES"/>
        </w:rPr>
        <w:t>CTE</w:t>
      </w:r>
      <w:r w:rsidR="0008136A">
        <w:rPr>
          <w:rFonts w:eastAsia="Arial"/>
          <w:lang w:val="es-ES"/>
        </w:rPr>
        <w:t>.</w:t>
      </w:r>
      <w:r w:rsidRPr="00F0465F">
        <w:rPr>
          <w:rFonts w:eastAsia="Arial"/>
          <w:lang w:val="es-ES"/>
        </w:rPr>
        <w:t xml:space="preserve"> ($281.242.879);</w:t>
      </w:r>
      <w:r w:rsidR="00E55486">
        <w:rPr>
          <w:rFonts w:eastAsia="Arial"/>
          <w:lang w:val="es-ES"/>
        </w:rPr>
        <w:t xml:space="preserve"> </w:t>
      </w:r>
      <w:r w:rsidRPr="00F0465F">
        <w:rPr>
          <w:rFonts w:eastAsia="Arial"/>
          <w:lang w:val="es-ES"/>
        </w:rPr>
        <w:t xml:space="preserve">valor que fue consignado a la Tesorería Distrital con recibo de código de barras No. 22990080553 con fecha de timbre 23 de septiembre de 2022. </w:t>
      </w:r>
    </w:p>
    <w:p w14:paraId="01E5F022" w14:textId="77777777" w:rsidR="0008136A" w:rsidRPr="00F0465F" w:rsidRDefault="0008136A" w:rsidP="47F5FE82">
      <w:pPr>
        <w:jc w:val="both"/>
        <w:rPr>
          <w:rFonts w:eastAsia="Arial"/>
          <w:lang w:val="es-ES"/>
        </w:rPr>
      </w:pPr>
    </w:p>
    <w:p w14:paraId="73FDB8AB" w14:textId="77299593" w:rsidR="00E23276" w:rsidRDefault="47F5FE82" w:rsidP="00E23276">
      <w:pPr>
        <w:jc w:val="both"/>
        <w:rPr>
          <w:rFonts w:eastAsia="Arial"/>
          <w:lang w:val="es-ES"/>
        </w:rPr>
      </w:pPr>
      <w:r w:rsidRPr="00F0465F">
        <w:rPr>
          <w:rFonts w:eastAsia="Arial"/>
          <w:lang w:val="es-ES"/>
        </w:rPr>
        <w:t>Así mismo, se reintegró del Encargo Fiduciario donde se administran los recursos de los SDVE aportados por la SDHT a la Tesorería Distrital el valor de NOVENTA Y SEIS MILLONES SETECIENTOS NOVENTA Y OCHO MIL TRESCIENTOS NOVENTA PESOS M</w:t>
      </w:r>
      <w:r w:rsidR="0008136A">
        <w:rPr>
          <w:rFonts w:eastAsia="Arial"/>
          <w:lang w:val="es-ES"/>
        </w:rPr>
        <w:t>/</w:t>
      </w:r>
      <w:r w:rsidRPr="00F0465F">
        <w:rPr>
          <w:rFonts w:eastAsia="Arial"/>
          <w:lang w:val="es-ES"/>
        </w:rPr>
        <w:t>CTE ($96.798.390) con Recibo de Código</w:t>
      </w:r>
      <w:r w:rsidR="00E23276" w:rsidRPr="00F0465F">
        <w:rPr>
          <w:rFonts w:eastAsia="Arial"/>
          <w:lang w:val="es-ES"/>
        </w:rPr>
        <w:t xml:space="preserve"> </w:t>
      </w:r>
      <w:r w:rsidRPr="00F0465F">
        <w:rPr>
          <w:rFonts w:eastAsia="Arial"/>
          <w:lang w:val="es-ES"/>
        </w:rPr>
        <w:t xml:space="preserve">de Barras No. 22990085659 con fecha de timbre 6 de octubre de 2022, valor correspondiente al 10% e indexación de los quince (15) SDVE excluidos. </w:t>
      </w:r>
      <w:bookmarkStart w:id="1426" w:name="_Toc125624263"/>
    </w:p>
    <w:p w14:paraId="3F6B5587" w14:textId="77777777" w:rsidR="0008136A" w:rsidRPr="00F0465F" w:rsidRDefault="0008136A" w:rsidP="00E23276">
      <w:pPr>
        <w:jc w:val="both"/>
        <w:rPr>
          <w:rFonts w:eastAsia="Arial"/>
          <w:lang w:val="es-ES"/>
        </w:rPr>
      </w:pPr>
    </w:p>
    <w:p w14:paraId="17B34A13" w14:textId="44C24BAB" w:rsidR="47F5FE82" w:rsidRPr="00045C0A" w:rsidRDefault="47F5FE82" w:rsidP="00E23276">
      <w:pPr>
        <w:jc w:val="both"/>
        <w:rPr>
          <w:rFonts w:eastAsia="Arial"/>
          <w:b/>
          <w:bCs/>
          <w:lang w:val="es-ES"/>
        </w:rPr>
      </w:pPr>
      <w:r w:rsidRPr="00045C0A">
        <w:rPr>
          <w:rFonts w:eastAsia="Arial"/>
          <w:b/>
          <w:bCs/>
          <w:lang w:val="es-ES"/>
        </w:rPr>
        <w:t>1.5       Legalización Subsidios Distritales de Vivienda</w:t>
      </w:r>
      <w:bookmarkEnd w:id="1426"/>
    </w:p>
    <w:p w14:paraId="6CDDB450" w14:textId="77777777" w:rsidR="0008136A" w:rsidRPr="00F0465F" w:rsidRDefault="0008136A" w:rsidP="00E23276">
      <w:pPr>
        <w:jc w:val="both"/>
        <w:rPr>
          <w:rFonts w:eastAsia="Arial"/>
          <w:lang w:val="es-ES"/>
        </w:rPr>
      </w:pPr>
    </w:p>
    <w:p w14:paraId="059F8A27" w14:textId="7B413E20" w:rsidR="47F5FE82" w:rsidRDefault="47F5FE82" w:rsidP="47F5FE82">
      <w:pPr>
        <w:jc w:val="both"/>
        <w:rPr>
          <w:rFonts w:eastAsia="Arial"/>
          <w:lang w:val="es-ES"/>
        </w:rPr>
      </w:pPr>
      <w:r w:rsidRPr="00F0465F">
        <w:rPr>
          <w:rFonts w:eastAsia="Arial"/>
          <w:lang w:val="es-ES"/>
        </w:rPr>
        <w:t>Los proyectos seleccionados por el Comité de Elegibilidad de la SDHT mencionados en el presente documento, deben cumplir las etapas establecidas en el artículo 36 de la resolución 844 de 2014 de la SDHT, modificado por el artículo 5° de la Resolución 575 de 2015 “</w:t>
      </w:r>
      <w:r w:rsidRPr="00045C0A">
        <w:rPr>
          <w:rFonts w:eastAsia="Arial"/>
          <w:i/>
          <w:iCs/>
          <w:lang w:val="es-ES"/>
        </w:rPr>
        <w:t>Por medio de la cual se adopta el reglamento operativo para el otorgamiento del Subsidio Distrital de Vivienda en Especie para Vivienda de Interés Prioritario en el Distrito Capital, en el marco del Decreto Distrital 539 de 2012</w:t>
      </w:r>
      <w:r w:rsidRPr="00F0465F">
        <w:rPr>
          <w:rFonts w:eastAsia="Arial"/>
          <w:lang w:val="es-ES"/>
        </w:rPr>
        <w:t xml:space="preserve">”. Como son: </w:t>
      </w:r>
    </w:p>
    <w:p w14:paraId="10F94924" w14:textId="77777777" w:rsidR="0008136A" w:rsidRPr="00F0465F" w:rsidRDefault="0008136A" w:rsidP="47F5FE82">
      <w:pPr>
        <w:jc w:val="both"/>
        <w:rPr>
          <w:rFonts w:eastAsia="Arial"/>
          <w:lang w:val="es-ES"/>
        </w:rPr>
      </w:pPr>
    </w:p>
    <w:p w14:paraId="48EA126B" w14:textId="366C16BF" w:rsidR="47F5FE82" w:rsidRPr="00F0465F" w:rsidRDefault="47F5FE82" w:rsidP="47F5FE82">
      <w:pPr>
        <w:jc w:val="both"/>
        <w:rPr>
          <w:rFonts w:eastAsia="Arial"/>
          <w:lang w:val="es-ES"/>
        </w:rPr>
      </w:pPr>
      <w:r w:rsidRPr="00F0465F">
        <w:rPr>
          <w:rFonts w:eastAsia="Arial"/>
          <w:lang w:val="es-ES"/>
        </w:rPr>
        <w:t>ARTÍCULO 36. Etapas de los proyectos. Para la financiación de proyectos con recursos del subsidio distrital de vivienda en especie se cumplirán las siguientes etapas:</w:t>
      </w:r>
    </w:p>
    <w:p w14:paraId="064BF83B" w14:textId="70885E04" w:rsidR="47F5FE82" w:rsidRPr="00F0465F" w:rsidRDefault="47F5FE82" w:rsidP="47F5FE82">
      <w:pPr>
        <w:jc w:val="both"/>
        <w:rPr>
          <w:rFonts w:eastAsia="Arial"/>
          <w:lang w:val="es-ES"/>
        </w:rPr>
      </w:pPr>
      <w:r w:rsidRPr="00F0465F">
        <w:rPr>
          <w:rFonts w:eastAsia="Arial"/>
          <w:lang w:val="es-ES"/>
        </w:rPr>
        <w:t xml:space="preserve"> </w:t>
      </w:r>
    </w:p>
    <w:p w14:paraId="51A674EE" w14:textId="22DFBFCC" w:rsidR="00C11164" w:rsidRPr="00C11164" w:rsidRDefault="47F5FE82" w:rsidP="00C11164">
      <w:pPr>
        <w:pStyle w:val="Prrafodelista"/>
        <w:numPr>
          <w:ilvl w:val="0"/>
          <w:numId w:val="37"/>
        </w:numPr>
        <w:jc w:val="both"/>
        <w:rPr>
          <w:rFonts w:eastAsia="Arial"/>
          <w:lang w:val="es-ES"/>
        </w:rPr>
      </w:pPr>
      <w:r w:rsidRPr="00F0465F">
        <w:rPr>
          <w:rFonts w:eastAsia="Arial"/>
          <w:lang w:val="es-ES"/>
        </w:rPr>
        <w:t xml:space="preserve">Elegibilidad. Consiste en la presentación del proyecto al Comité de elegibilidad de la Secretaría Distrital del Hábitat, donde será considerada su evaluación y la posterior expedición de la resolución de elegibilidad del proyecto. En esta etapa también se define el cronograma de desembolsos del aporte distrital, de acuerdo con la identificación de los rubros que serán financiados y el cronograma de obra y, finalmente, las condiciones de formalización de los aportes o de participación de la administración distrital en el proyecto. </w:t>
      </w:r>
    </w:p>
    <w:p w14:paraId="7CAAFE6F" w14:textId="77777777" w:rsidR="00C11164" w:rsidRDefault="00C11164" w:rsidP="00045C0A">
      <w:pPr>
        <w:pStyle w:val="Prrafodelista"/>
        <w:jc w:val="both"/>
        <w:rPr>
          <w:rFonts w:eastAsia="Arial"/>
          <w:lang w:val="es-ES"/>
        </w:rPr>
      </w:pPr>
    </w:p>
    <w:p w14:paraId="0B355F0A" w14:textId="56830D88" w:rsidR="47F5FE82" w:rsidRPr="00F0465F" w:rsidRDefault="47F5FE82">
      <w:pPr>
        <w:pStyle w:val="Prrafodelista"/>
        <w:numPr>
          <w:ilvl w:val="0"/>
          <w:numId w:val="37"/>
        </w:numPr>
        <w:jc w:val="both"/>
        <w:rPr>
          <w:rFonts w:eastAsia="Arial"/>
          <w:lang w:val="es-ES"/>
        </w:rPr>
      </w:pPr>
      <w:r w:rsidRPr="00F0465F">
        <w:rPr>
          <w:rFonts w:eastAsia="Arial"/>
          <w:lang w:val="es-ES"/>
        </w:rPr>
        <w:t xml:space="preserve">Desembolso de recursos. Consiste en los giros del aporte distrital, de acuerdo con los cronogramas de construcción establecidos y con los mecanismos previamente aprobados de formalización y constitución de garantías, establecidos en el presente reglamento Operativo. </w:t>
      </w:r>
    </w:p>
    <w:p w14:paraId="0AFEFD4A" w14:textId="77777777" w:rsidR="00C11164" w:rsidRDefault="00C11164" w:rsidP="00045C0A">
      <w:pPr>
        <w:pStyle w:val="Prrafodelista"/>
        <w:jc w:val="both"/>
        <w:rPr>
          <w:rFonts w:eastAsia="Arial"/>
          <w:lang w:val="es-ES"/>
        </w:rPr>
      </w:pPr>
    </w:p>
    <w:p w14:paraId="74BE820F" w14:textId="4C699ED4" w:rsidR="47F5FE82" w:rsidRPr="00F0465F" w:rsidRDefault="47F5FE82">
      <w:pPr>
        <w:pStyle w:val="Prrafodelista"/>
        <w:numPr>
          <w:ilvl w:val="0"/>
          <w:numId w:val="37"/>
        </w:numPr>
        <w:jc w:val="both"/>
        <w:rPr>
          <w:rFonts w:eastAsia="Arial"/>
          <w:lang w:val="es-ES"/>
        </w:rPr>
      </w:pPr>
      <w:r w:rsidRPr="00F0465F">
        <w:rPr>
          <w:rFonts w:eastAsia="Arial"/>
          <w:lang w:val="es-ES"/>
        </w:rPr>
        <w:t xml:space="preserve">Postulación de los hogares a los proyectos. Es la etapa en la que se define la vinculación de los hogares que serán beneficiarios de una solución de vivienda. En el caso de proyectos que incluyan las modalidades de mejoramiento y construcción en sitio propio los hogares estarán vinculados al proyecto desde su inicio, dada su condición de propietarios o poseedores del predio. </w:t>
      </w:r>
    </w:p>
    <w:p w14:paraId="13BACD33" w14:textId="77777777" w:rsidR="00C11164" w:rsidRDefault="00C11164" w:rsidP="00045C0A">
      <w:pPr>
        <w:pStyle w:val="Prrafodelista"/>
        <w:jc w:val="both"/>
        <w:rPr>
          <w:rFonts w:eastAsia="Arial"/>
          <w:lang w:val="es-ES"/>
        </w:rPr>
      </w:pPr>
    </w:p>
    <w:p w14:paraId="75B45CCD" w14:textId="377B6412" w:rsidR="0008136A" w:rsidRPr="0008136A" w:rsidRDefault="47F5FE82" w:rsidP="0008136A">
      <w:pPr>
        <w:pStyle w:val="Prrafodelista"/>
        <w:numPr>
          <w:ilvl w:val="0"/>
          <w:numId w:val="37"/>
        </w:numPr>
        <w:jc w:val="both"/>
        <w:rPr>
          <w:rFonts w:eastAsia="Arial"/>
          <w:lang w:val="es-ES"/>
        </w:rPr>
      </w:pPr>
      <w:r w:rsidRPr="00F0465F">
        <w:rPr>
          <w:rFonts w:eastAsia="Arial"/>
          <w:lang w:val="es-ES"/>
        </w:rPr>
        <w:t>Legalización. Consiste en la verificación de que los recursos destinados para la generación de soluciones de vivienda a través del SDVE se hayan materializado en la construcción de las viviendas a los hogares beneficiarios, lo cual se cumplirá aportando copia de la escritura pública de adquisición registrada y el certificado de existencia y habitabilidad expedido por la Secretaría Distrital del Hábitat a través de la Subdirección de Recursos Públicos de la Subsecretaría de Gestión Financiera o a quien ésta designe.</w:t>
      </w:r>
    </w:p>
    <w:p w14:paraId="4DB75D96" w14:textId="652E37A8" w:rsidR="47F5FE82" w:rsidRPr="00F0465F" w:rsidRDefault="47F5FE82" w:rsidP="47F5FE82">
      <w:pPr>
        <w:jc w:val="both"/>
        <w:rPr>
          <w:rFonts w:eastAsia="Arial"/>
          <w:lang w:val="es-ES"/>
        </w:rPr>
      </w:pPr>
      <w:r w:rsidRPr="00F0465F">
        <w:rPr>
          <w:rFonts w:eastAsia="Arial"/>
          <w:lang w:val="es-ES"/>
        </w:rPr>
        <w:t xml:space="preserve">Por lo tanto, hasta tanto no se agoten la totalidad de las etapas para todos los subsidios vinculados a los cupos generados para cada uno de los proyectos, no es posible solicitar la legalización contable de los recursos de los SDVE, así como tampoco es posible determinar la fecha en la que se cumplirán dichas condiciones. </w:t>
      </w:r>
    </w:p>
    <w:p w14:paraId="51DAF8F9" w14:textId="77777777" w:rsidR="0008136A" w:rsidRDefault="0008136A" w:rsidP="47F5FE82">
      <w:pPr>
        <w:jc w:val="both"/>
        <w:rPr>
          <w:rFonts w:eastAsia="Arial"/>
          <w:lang w:val="es-ES"/>
        </w:rPr>
      </w:pPr>
    </w:p>
    <w:p w14:paraId="17FBEA61" w14:textId="34A2A39E" w:rsidR="47F5FE82" w:rsidRDefault="47F5FE82" w:rsidP="47F5FE82">
      <w:pPr>
        <w:jc w:val="both"/>
        <w:rPr>
          <w:rFonts w:eastAsia="Arial"/>
          <w:lang w:val="es-ES"/>
        </w:rPr>
      </w:pPr>
      <w:r w:rsidRPr="00F0465F">
        <w:rPr>
          <w:rFonts w:eastAsia="Arial"/>
          <w:lang w:val="es-ES"/>
        </w:rPr>
        <w:t>De los Subsidios Distritales de Vivienda en Especie generados para los proyectos seleccionados en comité de elegibilidad a 31 de diciembre de 2022 se han legalizado Subsidios como se muestra a continuación:</w:t>
      </w:r>
    </w:p>
    <w:p w14:paraId="5E6BC461" w14:textId="16DF6D55" w:rsidR="0010375A" w:rsidRDefault="0010375A" w:rsidP="00045C0A">
      <w:pPr>
        <w:jc w:val="center"/>
        <w:rPr>
          <w:rFonts w:eastAsia="Arial"/>
          <w:lang w:val="es-ES"/>
        </w:rPr>
      </w:pPr>
    </w:p>
    <w:p w14:paraId="147211B6" w14:textId="43C2CBCC" w:rsidR="0010375A" w:rsidRPr="00045C0A" w:rsidRDefault="0010375A" w:rsidP="00045C0A">
      <w:pPr>
        <w:rPr>
          <w:rFonts w:eastAsia="Arial"/>
          <w:b/>
          <w:bCs/>
          <w:lang w:val="es-ES"/>
        </w:rPr>
      </w:pPr>
      <w:r w:rsidRPr="00045C0A">
        <w:rPr>
          <w:rFonts w:eastAsia="Arial"/>
          <w:b/>
          <w:bCs/>
          <w:lang w:val="es-ES"/>
        </w:rPr>
        <w:t>Tabla N° 29 relación de comité de elegibilidad</w:t>
      </w:r>
    </w:p>
    <w:p w14:paraId="23113CA3" w14:textId="7F400E0F" w:rsidR="00F35033" w:rsidRDefault="00F35033">
      <w:pPr>
        <w:jc w:val="center"/>
        <w:rPr>
          <w:rFonts w:eastAsia="Arial"/>
          <w:lang w:val="es-ES"/>
        </w:rPr>
      </w:pPr>
    </w:p>
    <w:tbl>
      <w:tblPr>
        <w:tblW w:w="8235" w:type="dxa"/>
        <w:tblCellMar>
          <w:left w:w="70" w:type="dxa"/>
          <w:right w:w="70" w:type="dxa"/>
        </w:tblCellMar>
        <w:tblLook w:val="04A0" w:firstRow="1" w:lastRow="0" w:firstColumn="1" w:lastColumn="0" w:noHBand="0" w:noVBand="1"/>
        <w:tblPrChange w:id="1427" w:author="Yeisson Fernando Ortiz Sabogal" w:date="2023-02-14T13:41:00Z">
          <w:tblPr>
            <w:tblW w:w="7880" w:type="dxa"/>
            <w:tblCellMar>
              <w:left w:w="70" w:type="dxa"/>
              <w:right w:w="70" w:type="dxa"/>
            </w:tblCellMar>
            <w:tblLook w:val="04A0" w:firstRow="1" w:lastRow="0" w:firstColumn="1" w:lastColumn="0" w:noHBand="0" w:noVBand="1"/>
          </w:tblPr>
        </w:tblPrChange>
      </w:tblPr>
      <w:tblGrid>
        <w:gridCol w:w="1135"/>
        <w:gridCol w:w="1554"/>
        <w:gridCol w:w="1072"/>
        <w:gridCol w:w="1447"/>
        <w:gridCol w:w="1178"/>
        <w:gridCol w:w="1689"/>
        <w:gridCol w:w="160"/>
        <w:tblGridChange w:id="1428">
          <w:tblGrid>
            <w:gridCol w:w="1135"/>
            <w:gridCol w:w="1447"/>
            <w:gridCol w:w="1179"/>
            <w:gridCol w:w="1447"/>
            <w:gridCol w:w="1178"/>
            <w:gridCol w:w="1348"/>
            <w:gridCol w:w="146"/>
          </w:tblGrid>
        </w:tblGridChange>
      </w:tblGrid>
      <w:tr w:rsidR="00F35033" w14:paraId="17F3E17F" w14:textId="77777777" w:rsidTr="002948B0">
        <w:trPr>
          <w:gridAfter w:val="1"/>
          <w:wAfter w:w="160" w:type="dxa"/>
          <w:trHeight w:val="510"/>
          <w:trPrChange w:id="1429" w:author="Yeisson Fernando Ortiz Sabogal" w:date="2023-02-14T13:41:00Z">
            <w:trPr>
              <w:gridAfter w:val="1"/>
              <w:wAfter w:w="11" w:type="dxa"/>
              <w:trHeight w:val="510"/>
            </w:trPr>
          </w:trPrChange>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1430" w:author="Yeisson Fernando Ortiz Sabogal" w:date="2023-02-14T13:41:00Z">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6BC2674" w14:textId="77777777" w:rsidR="00F35033" w:rsidRPr="002948B0" w:rsidRDefault="00F35033" w:rsidP="002948B0">
            <w:pPr>
              <w:jc w:val="center"/>
              <w:rPr>
                <w:b/>
                <w:bCs/>
                <w:color w:val="000000"/>
                <w:sz w:val="16"/>
                <w:szCs w:val="16"/>
                <w:rPrChange w:id="1431" w:author="Yeisson Fernando Ortiz Sabogal" w:date="2023-02-14T13:41:00Z">
                  <w:rPr>
                    <w:rFonts w:ascii="Arial" w:hAnsi="Arial" w:cs="Arial"/>
                    <w:b/>
                    <w:bCs/>
                    <w:color w:val="000000"/>
                    <w:sz w:val="16"/>
                    <w:szCs w:val="16"/>
                  </w:rPr>
                </w:rPrChange>
              </w:rPr>
            </w:pPr>
            <w:r w:rsidRPr="002948B0">
              <w:rPr>
                <w:rFonts w:eastAsia="Arial"/>
                <w:b/>
                <w:bCs/>
                <w:color w:val="000000"/>
                <w:sz w:val="16"/>
                <w:szCs w:val="16"/>
                <w:rPrChange w:id="1432" w:author="Yeisson Fernando Ortiz Sabogal" w:date="2023-02-14T13:41:00Z">
                  <w:rPr>
                    <w:rFonts w:ascii="Arial" w:eastAsia="Arial" w:hAnsi="Arial" w:cs="Arial"/>
                    <w:b/>
                    <w:bCs/>
                    <w:color w:val="000000"/>
                    <w:sz w:val="16"/>
                    <w:szCs w:val="16"/>
                  </w:rPr>
                </w:rPrChange>
              </w:rPr>
              <w:t>No. SDVE</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1433" w:author="Yeisson Fernando Ortiz Sabogal" w:date="2023-02-14T13:41:00Z">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B1BFAFE" w14:textId="77777777" w:rsidR="00F35033" w:rsidRPr="002948B0" w:rsidRDefault="00F35033" w:rsidP="002948B0">
            <w:pPr>
              <w:jc w:val="center"/>
              <w:rPr>
                <w:b/>
                <w:bCs/>
                <w:color w:val="000000"/>
                <w:sz w:val="16"/>
                <w:szCs w:val="16"/>
                <w:rPrChange w:id="1434" w:author="Yeisson Fernando Ortiz Sabogal" w:date="2023-02-14T13:41:00Z">
                  <w:rPr>
                    <w:rFonts w:ascii="Arial" w:hAnsi="Arial" w:cs="Arial"/>
                    <w:b/>
                    <w:bCs/>
                    <w:color w:val="000000"/>
                    <w:sz w:val="16"/>
                    <w:szCs w:val="16"/>
                  </w:rPr>
                </w:rPrChange>
              </w:rPr>
            </w:pPr>
            <w:r w:rsidRPr="002948B0">
              <w:rPr>
                <w:rFonts w:eastAsia="Arial"/>
                <w:b/>
                <w:bCs/>
                <w:color w:val="000000"/>
                <w:sz w:val="16"/>
                <w:szCs w:val="16"/>
                <w:rPrChange w:id="1435" w:author="Yeisson Fernando Ortiz Sabogal" w:date="2023-02-14T13:41:00Z">
                  <w:rPr>
                    <w:rFonts w:ascii="Arial" w:eastAsia="Arial" w:hAnsi="Arial" w:cs="Arial"/>
                    <w:b/>
                    <w:bCs/>
                    <w:color w:val="000000"/>
                    <w:sz w:val="16"/>
                    <w:szCs w:val="16"/>
                  </w:rPr>
                </w:rPrChange>
              </w:rPr>
              <w:t>Valor</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1436" w:author="Yeisson Fernando Ortiz Sabogal" w:date="2023-02-14T13:41:00Z">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B78CDB9" w14:textId="77777777" w:rsidR="00F35033" w:rsidRPr="002948B0" w:rsidRDefault="00F35033" w:rsidP="002948B0">
            <w:pPr>
              <w:jc w:val="center"/>
              <w:rPr>
                <w:b/>
                <w:bCs/>
                <w:color w:val="000000"/>
                <w:sz w:val="16"/>
                <w:szCs w:val="16"/>
                <w:rPrChange w:id="1437" w:author="Yeisson Fernando Ortiz Sabogal" w:date="2023-02-14T13:41:00Z">
                  <w:rPr>
                    <w:rFonts w:ascii="Arial" w:hAnsi="Arial" w:cs="Arial"/>
                    <w:b/>
                    <w:bCs/>
                    <w:color w:val="000000"/>
                    <w:sz w:val="16"/>
                    <w:szCs w:val="16"/>
                  </w:rPr>
                </w:rPrChange>
              </w:rPr>
            </w:pPr>
            <w:r w:rsidRPr="002948B0">
              <w:rPr>
                <w:rFonts w:eastAsia="Arial"/>
                <w:b/>
                <w:bCs/>
                <w:color w:val="000000"/>
                <w:sz w:val="16"/>
                <w:szCs w:val="16"/>
                <w:rPrChange w:id="1438" w:author="Yeisson Fernando Ortiz Sabogal" w:date="2023-02-14T13:41:00Z">
                  <w:rPr>
                    <w:rFonts w:ascii="Arial" w:eastAsia="Arial" w:hAnsi="Arial" w:cs="Arial"/>
                    <w:b/>
                    <w:bCs/>
                    <w:color w:val="000000"/>
                    <w:sz w:val="16"/>
                    <w:szCs w:val="16"/>
                  </w:rPr>
                </w:rPrChange>
              </w:rPr>
              <w:t>SDVE legalizados A 2022</w:t>
            </w:r>
          </w:p>
        </w:tc>
        <w:tc>
          <w:tcPr>
            <w:tcW w:w="14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Change w:id="1439" w:author="Yeisson Fernando Ortiz Sabogal" w:date="2023-02-14T13:41:00Z">
              <w:tcPr>
                <w:tcW w:w="14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tcPrChange>
          </w:tcPr>
          <w:p w14:paraId="5478F7F7" w14:textId="77777777" w:rsidR="00F35033" w:rsidRPr="002948B0" w:rsidRDefault="00F35033" w:rsidP="002948B0">
            <w:pPr>
              <w:jc w:val="center"/>
              <w:rPr>
                <w:b/>
                <w:bCs/>
                <w:color w:val="000000"/>
                <w:sz w:val="16"/>
                <w:szCs w:val="16"/>
                <w:rPrChange w:id="1440" w:author="Yeisson Fernando Ortiz Sabogal" w:date="2023-02-14T13:41:00Z">
                  <w:rPr>
                    <w:rFonts w:ascii="Arial" w:hAnsi="Arial" w:cs="Arial"/>
                    <w:b/>
                    <w:bCs/>
                    <w:color w:val="000000"/>
                    <w:sz w:val="16"/>
                    <w:szCs w:val="16"/>
                  </w:rPr>
                </w:rPrChange>
              </w:rPr>
            </w:pPr>
            <w:r w:rsidRPr="002948B0">
              <w:rPr>
                <w:rFonts w:eastAsia="Arial"/>
                <w:b/>
                <w:bCs/>
                <w:color w:val="000000"/>
                <w:sz w:val="16"/>
                <w:szCs w:val="16"/>
                <w:rPrChange w:id="1441" w:author="Yeisson Fernando Ortiz Sabogal" w:date="2023-02-14T13:41:00Z">
                  <w:rPr>
                    <w:rFonts w:ascii="Arial" w:eastAsia="Arial" w:hAnsi="Arial" w:cs="Arial"/>
                    <w:b/>
                    <w:bCs/>
                    <w:color w:val="000000"/>
                    <w:sz w:val="16"/>
                    <w:szCs w:val="16"/>
                  </w:rPr>
                </w:rPrChange>
              </w:rPr>
              <w:t>Valor</w:t>
            </w:r>
          </w:p>
        </w:tc>
        <w:tc>
          <w:tcPr>
            <w:tcW w:w="11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1442" w:author="Yeisson Fernando Ortiz Sabogal" w:date="2023-02-14T13:41:00Z">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FCD9CB1" w14:textId="77777777" w:rsidR="00F35033" w:rsidRPr="002948B0" w:rsidRDefault="00F35033" w:rsidP="002948B0">
            <w:pPr>
              <w:jc w:val="center"/>
              <w:rPr>
                <w:b/>
                <w:bCs/>
                <w:color w:val="000000"/>
                <w:sz w:val="16"/>
                <w:szCs w:val="16"/>
                <w:rPrChange w:id="1443" w:author="Yeisson Fernando Ortiz Sabogal" w:date="2023-02-14T13:41:00Z">
                  <w:rPr>
                    <w:rFonts w:ascii="Arial" w:hAnsi="Arial" w:cs="Arial"/>
                    <w:b/>
                    <w:bCs/>
                    <w:color w:val="000000"/>
                    <w:sz w:val="16"/>
                    <w:szCs w:val="16"/>
                  </w:rPr>
                </w:rPrChange>
              </w:rPr>
            </w:pPr>
            <w:r w:rsidRPr="002948B0">
              <w:rPr>
                <w:rFonts w:eastAsia="Arial"/>
                <w:b/>
                <w:bCs/>
                <w:color w:val="000000"/>
                <w:sz w:val="16"/>
                <w:szCs w:val="16"/>
                <w:rPrChange w:id="1444" w:author="Yeisson Fernando Ortiz Sabogal" w:date="2023-02-14T13:41:00Z">
                  <w:rPr>
                    <w:rFonts w:ascii="Arial" w:eastAsia="Arial" w:hAnsi="Arial" w:cs="Arial"/>
                    <w:b/>
                    <w:bCs/>
                    <w:color w:val="000000"/>
                    <w:sz w:val="16"/>
                    <w:szCs w:val="16"/>
                  </w:rPr>
                </w:rPrChange>
              </w:rPr>
              <w:t>Pendientes Por Legalizar</w:t>
            </w:r>
          </w:p>
        </w:tc>
        <w:tc>
          <w:tcPr>
            <w:tcW w:w="1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1445" w:author="Yeisson Fernando Ortiz Sabogal" w:date="2023-02-14T13:41:00Z">
              <w:tcPr>
                <w:tcW w:w="1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E010399" w14:textId="77777777" w:rsidR="00F35033" w:rsidRPr="002948B0" w:rsidRDefault="00F35033" w:rsidP="002948B0">
            <w:pPr>
              <w:jc w:val="center"/>
              <w:rPr>
                <w:b/>
                <w:bCs/>
                <w:color w:val="000000"/>
                <w:sz w:val="16"/>
                <w:szCs w:val="16"/>
                <w:rPrChange w:id="1446" w:author="Yeisson Fernando Ortiz Sabogal" w:date="2023-02-14T13:41:00Z">
                  <w:rPr>
                    <w:rFonts w:ascii="Arial" w:hAnsi="Arial" w:cs="Arial"/>
                    <w:b/>
                    <w:bCs/>
                    <w:color w:val="000000"/>
                    <w:sz w:val="16"/>
                    <w:szCs w:val="16"/>
                  </w:rPr>
                </w:rPrChange>
              </w:rPr>
            </w:pPr>
            <w:r w:rsidRPr="002948B0">
              <w:rPr>
                <w:rFonts w:eastAsia="Arial"/>
                <w:b/>
                <w:bCs/>
                <w:color w:val="000000"/>
                <w:sz w:val="16"/>
                <w:szCs w:val="16"/>
                <w:rPrChange w:id="1447" w:author="Yeisson Fernando Ortiz Sabogal" w:date="2023-02-14T13:41:00Z">
                  <w:rPr>
                    <w:rFonts w:ascii="Arial" w:eastAsia="Arial" w:hAnsi="Arial" w:cs="Arial"/>
                    <w:b/>
                    <w:bCs/>
                    <w:color w:val="000000"/>
                    <w:sz w:val="16"/>
                    <w:szCs w:val="16"/>
                  </w:rPr>
                </w:rPrChange>
              </w:rPr>
              <w:t>Valor</w:t>
            </w:r>
          </w:p>
        </w:tc>
      </w:tr>
      <w:tr w:rsidR="00F35033" w14:paraId="058BC183" w14:textId="77777777" w:rsidTr="002948B0">
        <w:trPr>
          <w:trHeight w:val="300"/>
          <w:trPrChange w:id="1448" w:author="Yeisson Fernando Ortiz Sabogal" w:date="2023-02-14T13:41:00Z">
            <w:trPr>
              <w:trHeight w:val="300"/>
            </w:trPr>
          </w:trPrChange>
        </w:trPr>
        <w:tc>
          <w:tcPr>
            <w:tcW w:w="1135" w:type="dxa"/>
            <w:vMerge/>
            <w:tcBorders>
              <w:top w:val="single" w:sz="4" w:space="0" w:color="auto"/>
              <w:left w:val="single" w:sz="4" w:space="0" w:color="auto"/>
              <w:bottom w:val="single" w:sz="4" w:space="0" w:color="auto"/>
              <w:right w:val="single" w:sz="4" w:space="0" w:color="auto"/>
            </w:tcBorders>
            <w:vAlign w:val="center"/>
            <w:hideMark/>
            <w:tcPrChange w:id="1449" w:author="Yeisson Fernando Ortiz Sabogal" w:date="2023-02-14T13:41:00Z">
              <w:tcPr>
                <w:tcW w:w="1196" w:type="dxa"/>
                <w:vMerge/>
                <w:tcBorders>
                  <w:top w:val="single" w:sz="4" w:space="0" w:color="auto"/>
                  <w:left w:val="single" w:sz="4" w:space="0" w:color="auto"/>
                  <w:bottom w:val="single" w:sz="4" w:space="0" w:color="auto"/>
                  <w:right w:val="single" w:sz="4" w:space="0" w:color="auto"/>
                </w:tcBorders>
                <w:vAlign w:val="center"/>
                <w:hideMark/>
              </w:tcPr>
            </w:tcPrChange>
          </w:tcPr>
          <w:p w14:paraId="021E819C" w14:textId="77777777" w:rsidR="00F35033" w:rsidRPr="002948B0" w:rsidRDefault="00F35033">
            <w:pPr>
              <w:jc w:val="center"/>
              <w:rPr>
                <w:b/>
                <w:bCs/>
                <w:color w:val="000000"/>
                <w:sz w:val="16"/>
                <w:szCs w:val="16"/>
                <w:rPrChange w:id="1450" w:author="Yeisson Fernando Ortiz Sabogal" w:date="2023-02-14T13:41:00Z">
                  <w:rPr>
                    <w:rFonts w:ascii="Arial" w:hAnsi="Arial" w:cs="Arial"/>
                    <w:b/>
                    <w:bCs/>
                    <w:color w:val="000000"/>
                    <w:sz w:val="16"/>
                    <w:szCs w:val="16"/>
                  </w:rPr>
                </w:rPrChange>
              </w:rPr>
              <w:pPrChange w:id="1451" w:author="Yeisson Fernando Ortiz Sabogal" w:date="2023-02-14T13:40:00Z">
                <w:pPr/>
              </w:pPrChange>
            </w:pPr>
          </w:p>
        </w:tc>
        <w:tc>
          <w:tcPr>
            <w:tcW w:w="1554" w:type="dxa"/>
            <w:vMerge/>
            <w:tcBorders>
              <w:top w:val="single" w:sz="4" w:space="0" w:color="auto"/>
              <w:left w:val="single" w:sz="4" w:space="0" w:color="auto"/>
              <w:bottom w:val="single" w:sz="4" w:space="0" w:color="auto"/>
              <w:right w:val="single" w:sz="4" w:space="0" w:color="auto"/>
            </w:tcBorders>
            <w:vAlign w:val="center"/>
            <w:hideMark/>
            <w:tcPrChange w:id="1452" w:author="Yeisson Fernando Ortiz Sabogal" w:date="2023-02-14T13:41:00Z">
              <w:tcPr>
                <w:tcW w:w="1459" w:type="dxa"/>
                <w:vMerge/>
                <w:tcBorders>
                  <w:top w:val="single" w:sz="4" w:space="0" w:color="auto"/>
                  <w:left w:val="single" w:sz="4" w:space="0" w:color="auto"/>
                  <w:bottom w:val="single" w:sz="4" w:space="0" w:color="auto"/>
                  <w:right w:val="single" w:sz="4" w:space="0" w:color="auto"/>
                </w:tcBorders>
                <w:vAlign w:val="center"/>
                <w:hideMark/>
              </w:tcPr>
            </w:tcPrChange>
          </w:tcPr>
          <w:p w14:paraId="675EE130" w14:textId="77777777" w:rsidR="00F35033" w:rsidRPr="002948B0" w:rsidRDefault="00F35033">
            <w:pPr>
              <w:jc w:val="center"/>
              <w:rPr>
                <w:b/>
                <w:bCs/>
                <w:color w:val="000000"/>
                <w:sz w:val="16"/>
                <w:szCs w:val="16"/>
                <w:rPrChange w:id="1453" w:author="Yeisson Fernando Ortiz Sabogal" w:date="2023-02-14T13:41:00Z">
                  <w:rPr>
                    <w:rFonts w:ascii="Arial" w:hAnsi="Arial" w:cs="Arial"/>
                    <w:b/>
                    <w:bCs/>
                    <w:color w:val="000000"/>
                    <w:sz w:val="16"/>
                    <w:szCs w:val="16"/>
                  </w:rPr>
                </w:rPrChange>
              </w:rPr>
              <w:pPrChange w:id="1454" w:author="Yeisson Fernando Ortiz Sabogal" w:date="2023-02-14T13:40:00Z">
                <w:pPr/>
              </w:pPrChange>
            </w:pPr>
          </w:p>
        </w:tc>
        <w:tc>
          <w:tcPr>
            <w:tcW w:w="1072" w:type="dxa"/>
            <w:vMerge/>
            <w:tcBorders>
              <w:top w:val="single" w:sz="4" w:space="0" w:color="auto"/>
              <w:left w:val="single" w:sz="4" w:space="0" w:color="auto"/>
              <w:bottom w:val="single" w:sz="4" w:space="0" w:color="auto"/>
              <w:right w:val="single" w:sz="4" w:space="0" w:color="auto"/>
            </w:tcBorders>
            <w:vAlign w:val="center"/>
            <w:hideMark/>
            <w:tcPrChange w:id="1455" w:author="Yeisson Fernando Ortiz Sabogal" w:date="2023-02-14T13:41:00Z">
              <w:tcPr>
                <w:tcW w:w="1198" w:type="dxa"/>
                <w:vMerge/>
                <w:tcBorders>
                  <w:top w:val="single" w:sz="4" w:space="0" w:color="auto"/>
                  <w:left w:val="single" w:sz="4" w:space="0" w:color="auto"/>
                  <w:bottom w:val="single" w:sz="4" w:space="0" w:color="auto"/>
                  <w:right w:val="single" w:sz="4" w:space="0" w:color="auto"/>
                </w:tcBorders>
                <w:vAlign w:val="center"/>
                <w:hideMark/>
              </w:tcPr>
            </w:tcPrChange>
          </w:tcPr>
          <w:p w14:paraId="3DF1CC07" w14:textId="77777777" w:rsidR="00F35033" w:rsidRPr="002948B0" w:rsidRDefault="00F35033">
            <w:pPr>
              <w:jc w:val="center"/>
              <w:rPr>
                <w:b/>
                <w:bCs/>
                <w:color w:val="000000"/>
                <w:sz w:val="16"/>
                <w:szCs w:val="16"/>
                <w:rPrChange w:id="1456" w:author="Yeisson Fernando Ortiz Sabogal" w:date="2023-02-14T13:41:00Z">
                  <w:rPr>
                    <w:rFonts w:ascii="Arial" w:hAnsi="Arial" w:cs="Arial"/>
                    <w:b/>
                    <w:bCs/>
                    <w:color w:val="000000"/>
                    <w:sz w:val="16"/>
                    <w:szCs w:val="16"/>
                  </w:rPr>
                </w:rPrChange>
              </w:rPr>
              <w:pPrChange w:id="1457" w:author="Yeisson Fernando Ortiz Sabogal" w:date="2023-02-14T13:40:00Z">
                <w:pPr/>
              </w:pPrChange>
            </w:pPr>
          </w:p>
        </w:tc>
        <w:tc>
          <w:tcPr>
            <w:tcW w:w="1447" w:type="dxa"/>
            <w:vMerge/>
            <w:tcBorders>
              <w:top w:val="single" w:sz="4" w:space="0" w:color="auto"/>
              <w:left w:val="single" w:sz="4" w:space="0" w:color="auto"/>
              <w:bottom w:val="single" w:sz="4" w:space="0" w:color="000000"/>
              <w:right w:val="single" w:sz="4" w:space="0" w:color="auto"/>
            </w:tcBorders>
            <w:vAlign w:val="center"/>
            <w:hideMark/>
            <w:tcPrChange w:id="1458" w:author="Yeisson Fernando Ortiz Sabogal" w:date="2023-02-14T13:41:00Z">
              <w:tcPr>
                <w:tcW w:w="1459" w:type="dxa"/>
                <w:vMerge/>
                <w:tcBorders>
                  <w:top w:val="single" w:sz="4" w:space="0" w:color="auto"/>
                  <w:left w:val="single" w:sz="4" w:space="0" w:color="auto"/>
                  <w:bottom w:val="single" w:sz="4" w:space="0" w:color="000000"/>
                  <w:right w:val="single" w:sz="4" w:space="0" w:color="auto"/>
                </w:tcBorders>
                <w:vAlign w:val="center"/>
                <w:hideMark/>
              </w:tcPr>
            </w:tcPrChange>
          </w:tcPr>
          <w:p w14:paraId="002CEE01" w14:textId="77777777" w:rsidR="00F35033" w:rsidRPr="002948B0" w:rsidRDefault="00F35033">
            <w:pPr>
              <w:jc w:val="center"/>
              <w:rPr>
                <w:b/>
                <w:bCs/>
                <w:color w:val="000000"/>
                <w:sz w:val="16"/>
                <w:szCs w:val="16"/>
                <w:rPrChange w:id="1459" w:author="Yeisson Fernando Ortiz Sabogal" w:date="2023-02-14T13:41:00Z">
                  <w:rPr>
                    <w:rFonts w:ascii="Arial" w:hAnsi="Arial" w:cs="Arial"/>
                    <w:b/>
                    <w:bCs/>
                    <w:color w:val="000000"/>
                    <w:sz w:val="16"/>
                    <w:szCs w:val="16"/>
                  </w:rPr>
                </w:rPrChange>
              </w:rPr>
              <w:pPrChange w:id="1460" w:author="Yeisson Fernando Ortiz Sabogal" w:date="2023-02-14T13:40:00Z">
                <w:pPr/>
              </w:pPrChange>
            </w:pPr>
          </w:p>
        </w:tc>
        <w:tc>
          <w:tcPr>
            <w:tcW w:w="1178" w:type="dxa"/>
            <w:vMerge/>
            <w:tcBorders>
              <w:top w:val="single" w:sz="4" w:space="0" w:color="auto"/>
              <w:left w:val="single" w:sz="4" w:space="0" w:color="auto"/>
              <w:bottom w:val="single" w:sz="4" w:space="0" w:color="auto"/>
              <w:right w:val="single" w:sz="4" w:space="0" w:color="auto"/>
            </w:tcBorders>
            <w:vAlign w:val="center"/>
            <w:hideMark/>
            <w:tcPrChange w:id="1461" w:author="Yeisson Fernando Ortiz Sabogal" w:date="2023-02-14T13:41:00Z">
              <w:tcPr>
                <w:tcW w:w="1198" w:type="dxa"/>
                <w:vMerge/>
                <w:tcBorders>
                  <w:top w:val="single" w:sz="4" w:space="0" w:color="auto"/>
                  <w:left w:val="single" w:sz="4" w:space="0" w:color="auto"/>
                  <w:bottom w:val="single" w:sz="4" w:space="0" w:color="auto"/>
                  <w:right w:val="single" w:sz="4" w:space="0" w:color="auto"/>
                </w:tcBorders>
                <w:vAlign w:val="center"/>
                <w:hideMark/>
              </w:tcPr>
            </w:tcPrChange>
          </w:tcPr>
          <w:p w14:paraId="56B35E73" w14:textId="77777777" w:rsidR="00F35033" w:rsidRPr="002948B0" w:rsidRDefault="00F35033">
            <w:pPr>
              <w:jc w:val="center"/>
              <w:rPr>
                <w:b/>
                <w:bCs/>
                <w:color w:val="000000"/>
                <w:sz w:val="16"/>
                <w:szCs w:val="16"/>
                <w:rPrChange w:id="1462" w:author="Yeisson Fernando Ortiz Sabogal" w:date="2023-02-14T13:41:00Z">
                  <w:rPr>
                    <w:rFonts w:ascii="Arial" w:hAnsi="Arial" w:cs="Arial"/>
                    <w:b/>
                    <w:bCs/>
                    <w:color w:val="000000"/>
                    <w:sz w:val="16"/>
                    <w:szCs w:val="16"/>
                  </w:rPr>
                </w:rPrChange>
              </w:rPr>
              <w:pPrChange w:id="1463" w:author="Yeisson Fernando Ortiz Sabogal" w:date="2023-02-14T13:40:00Z">
                <w:pPr/>
              </w:pPrChange>
            </w:pPr>
          </w:p>
        </w:tc>
        <w:tc>
          <w:tcPr>
            <w:tcW w:w="1689" w:type="dxa"/>
            <w:vMerge/>
            <w:tcBorders>
              <w:top w:val="single" w:sz="4" w:space="0" w:color="auto"/>
              <w:left w:val="single" w:sz="4" w:space="0" w:color="auto"/>
              <w:bottom w:val="single" w:sz="4" w:space="0" w:color="auto"/>
              <w:right w:val="single" w:sz="4" w:space="0" w:color="auto"/>
            </w:tcBorders>
            <w:vAlign w:val="center"/>
            <w:hideMark/>
            <w:tcPrChange w:id="1464" w:author="Yeisson Fernando Ortiz Sabogal" w:date="2023-02-14T13:41:00Z">
              <w:tcPr>
                <w:tcW w:w="1359" w:type="dxa"/>
                <w:vMerge/>
                <w:tcBorders>
                  <w:top w:val="single" w:sz="4" w:space="0" w:color="auto"/>
                  <w:left w:val="single" w:sz="4" w:space="0" w:color="auto"/>
                  <w:bottom w:val="single" w:sz="4" w:space="0" w:color="auto"/>
                  <w:right w:val="single" w:sz="4" w:space="0" w:color="auto"/>
                </w:tcBorders>
                <w:vAlign w:val="center"/>
                <w:hideMark/>
              </w:tcPr>
            </w:tcPrChange>
          </w:tcPr>
          <w:p w14:paraId="3A3B4390" w14:textId="77777777" w:rsidR="00F35033" w:rsidRPr="002948B0" w:rsidRDefault="00F35033">
            <w:pPr>
              <w:jc w:val="center"/>
              <w:rPr>
                <w:b/>
                <w:bCs/>
                <w:color w:val="000000"/>
                <w:sz w:val="16"/>
                <w:szCs w:val="16"/>
                <w:rPrChange w:id="1465" w:author="Yeisson Fernando Ortiz Sabogal" w:date="2023-02-14T13:41:00Z">
                  <w:rPr>
                    <w:rFonts w:ascii="Arial" w:hAnsi="Arial" w:cs="Arial"/>
                    <w:b/>
                    <w:bCs/>
                    <w:color w:val="000000"/>
                    <w:sz w:val="16"/>
                    <w:szCs w:val="16"/>
                  </w:rPr>
                </w:rPrChange>
              </w:rPr>
              <w:pPrChange w:id="1466" w:author="Yeisson Fernando Ortiz Sabogal" w:date="2023-02-14T13:40:00Z">
                <w:pPr/>
              </w:pPrChange>
            </w:pPr>
          </w:p>
        </w:tc>
        <w:tc>
          <w:tcPr>
            <w:tcW w:w="160" w:type="dxa"/>
            <w:tcBorders>
              <w:top w:val="nil"/>
              <w:left w:val="nil"/>
              <w:bottom w:val="nil"/>
              <w:right w:val="nil"/>
            </w:tcBorders>
            <w:shd w:val="clear" w:color="auto" w:fill="auto"/>
            <w:noWrap/>
            <w:vAlign w:val="bottom"/>
            <w:hideMark/>
            <w:tcPrChange w:id="1467" w:author="Yeisson Fernando Ortiz Sabogal" w:date="2023-02-14T13:41:00Z">
              <w:tcPr>
                <w:tcW w:w="11" w:type="dxa"/>
                <w:tcBorders>
                  <w:top w:val="nil"/>
                  <w:left w:val="nil"/>
                  <w:bottom w:val="nil"/>
                  <w:right w:val="nil"/>
                </w:tcBorders>
                <w:shd w:val="clear" w:color="auto" w:fill="auto"/>
                <w:noWrap/>
                <w:vAlign w:val="bottom"/>
                <w:hideMark/>
              </w:tcPr>
            </w:tcPrChange>
          </w:tcPr>
          <w:p w14:paraId="0E9BAEC0" w14:textId="77777777" w:rsidR="00F35033" w:rsidRDefault="00F35033">
            <w:pPr>
              <w:jc w:val="center"/>
              <w:rPr>
                <w:rFonts w:ascii="Arial" w:hAnsi="Arial" w:cs="Arial"/>
                <w:b/>
                <w:bCs/>
                <w:color w:val="000000"/>
                <w:sz w:val="16"/>
                <w:szCs w:val="16"/>
              </w:rPr>
            </w:pPr>
          </w:p>
        </w:tc>
      </w:tr>
      <w:tr w:rsidR="00F35033" w14:paraId="7071EE92" w14:textId="77777777" w:rsidTr="002948B0">
        <w:trPr>
          <w:trHeight w:val="360"/>
          <w:trPrChange w:id="1468" w:author="Yeisson Fernando Ortiz Sabogal" w:date="2023-02-14T13:41:00Z">
            <w:trPr>
              <w:trHeight w:val="360"/>
            </w:trPr>
          </w:trPrChange>
        </w:trPr>
        <w:tc>
          <w:tcPr>
            <w:tcW w:w="1135" w:type="dxa"/>
            <w:tcBorders>
              <w:top w:val="nil"/>
              <w:left w:val="single" w:sz="4" w:space="0" w:color="auto"/>
              <w:bottom w:val="single" w:sz="4" w:space="0" w:color="auto"/>
              <w:right w:val="single" w:sz="4" w:space="0" w:color="auto"/>
            </w:tcBorders>
            <w:shd w:val="clear" w:color="auto" w:fill="auto"/>
            <w:vAlign w:val="center"/>
            <w:hideMark/>
            <w:tcPrChange w:id="1469" w:author="Yeisson Fernando Ortiz Sabogal" w:date="2023-02-14T13:41:00Z">
              <w:tcPr>
                <w:tcW w:w="1196" w:type="dxa"/>
                <w:tcBorders>
                  <w:top w:val="nil"/>
                  <w:left w:val="single" w:sz="4" w:space="0" w:color="auto"/>
                  <w:bottom w:val="single" w:sz="4" w:space="0" w:color="auto"/>
                  <w:right w:val="single" w:sz="4" w:space="0" w:color="auto"/>
                </w:tcBorders>
                <w:shd w:val="clear" w:color="auto" w:fill="auto"/>
                <w:vAlign w:val="center"/>
                <w:hideMark/>
              </w:tcPr>
            </w:tcPrChange>
          </w:tcPr>
          <w:p w14:paraId="5D8B762F" w14:textId="77777777" w:rsidR="00F35033" w:rsidRPr="002948B0" w:rsidRDefault="00F35033" w:rsidP="002948B0">
            <w:pPr>
              <w:jc w:val="center"/>
              <w:rPr>
                <w:b/>
                <w:bCs/>
                <w:color w:val="000000"/>
                <w:sz w:val="16"/>
                <w:szCs w:val="16"/>
                <w:rPrChange w:id="1470" w:author="Yeisson Fernando Ortiz Sabogal" w:date="2023-02-14T13:41:00Z">
                  <w:rPr>
                    <w:rFonts w:ascii="Arial" w:hAnsi="Arial" w:cs="Arial"/>
                    <w:b/>
                    <w:bCs/>
                    <w:color w:val="000000"/>
                    <w:sz w:val="16"/>
                    <w:szCs w:val="16"/>
                  </w:rPr>
                </w:rPrChange>
              </w:rPr>
            </w:pPr>
            <w:r w:rsidRPr="002948B0">
              <w:rPr>
                <w:rFonts w:eastAsia="Arial"/>
                <w:b/>
                <w:bCs/>
                <w:color w:val="000000"/>
                <w:sz w:val="16"/>
                <w:szCs w:val="16"/>
                <w:rPrChange w:id="1471" w:author="Yeisson Fernando Ortiz Sabogal" w:date="2023-02-14T13:41:00Z">
                  <w:rPr>
                    <w:rFonts w:ascii="Arial" w:eastAsia="Arial" w:hAnsi="Arial" w:cs="Arial"/>
                    <w:b/>
                    <w:bCs/>
                    <w:color w:val="000000"/>
                    <w:sz w:val="16"/>
                    <w:szCs w:val="16"/>
                  </w:rPr>
                </w:rPrChange>
              </w:rPr>
              <w:t>9.626</w:t>
            </w:r>
          </w:p>
        </w:tc>
        <w:tc>
          <w:tcPr>
            <w:tcW w:w="1554" w:type="dxa"/>
            <w:tcBorders>
              <w:top w:val="nil"/>
              <w:left w:val="nil"/>
              <w:bottom w:val="single" w:sz="4" w:space="0" w:color="auto"/>
              <w:right w:val="single" w:sz="4" w:space="0" w:color="auto"/>
            </w:tcBorders>
            <w:shd w:val="clear" w:color="auto" w:fill="auto"/>
            <w:vAlign w:val="center"/>
            <w:hideMark/>
            <w:tcPrChange w:id="1472" w:author="Yeisson Fernando Ortiz Sabogal" w:date="2023-02-14T13:41:00Z">
              <w:tcPr>
                <w:tcW w:w="1459" w:type="dxa"/>
                <w:tcBorders>
                  <w:top w:val="nil"/>
                  <w:left w:val="nil"/>
                  <w:bottom w:val="single" w:sz="4" w:space="0" w:color="auto"/>
                  <w:right w:val="single" w:sz="4" w:space="0" w:color="auto"/>
                </w:tcBorders>
                <w:shd w:val="clear" w:color="auto" w:fill="auto"/>
                <w:vAlign w:val="center"/>
                <w:hideMark/>
              </w:tcPr>
            </w:tcPrChange>
          </w:tcPr>
          <w:p w14:paraId="4A41E0BC" w14:textId="77777777" w:rsidR="00F35033" w:rsidRPr="002948B0" w:rsidRDefault="00F35033">
            <w:pPr>
              <w:jc w:val="center"/>
              <w:rPr>
                <w:b/>
                <w:bCs/>
                <w:color w:val="000000"/>
                <w:sz w:val="16"/>
                <w:szCs w:val="16"/>
                <w:rPrChange w:id="1473" w:author="Yeisson Fernando Ortiz Sabogal" w:date="2023-02-14T13:41:00Z">
                  <w:rPr>
                    <w:rFonts w:ascii="Arial" w:hAnsi="Arial" w:cs="Arial"/>
                    <w:b/>
                    <w:bCs/>
                    <w:color w:val="000000"/>
                    <w:sz w:val="16"/>
                    <w:szCs w:val="16"/>
                  </w:rPr>
                </w:rPrChange>
              </w:rPr>
              <w:pPrChange w:id="1474" w:author="Yeisson Fernando Ortiz Sabogal" w:date="2023-02-14T13:40:00Z">
                <w:pPr/>
              </w:pPrChange>
            </w:pPr>
            <w:r w:rsidRPr="002948B0">
              <w:rPr>
                <w:rFonts w:eastAsia="Arial"/>
                <w:b/>
                <w:bCs/>
                <w:color w:val="000000"/>
                <w:sz w:val="16"/>
                <w:szCs w:val="16"/>
                <w:rPrChange w:id="1475" w:author="Yeisson Fernando Ortiz Sabogal" w:date="2023-02-14T13:41:00Z">
                  <w:rPr>
                    <w:rFonts w:ascii="Arial" w:eastAsia="Arial" w:hAnsi="Arial" w:cs="Arial"/>
                    <w:b/>
                    <w:bCs/>
                    <w:color w:val="000000"/>
                    <w:sz w:val="16"/>
                    <w:szCs w:val="16"/>
                  </w:rPr>
                </w:rPrChange>
              </w:rPr>
              <w:t>$ 165.933.759.274</w:t>
            </w:r>
          </w:p>
        </w:tc>
        <w:tc>
          <w:tcPr>
            <w:tcW w:w="1072" w:type="dxa"/>
            <w:tcBorders>
              <w:top w:val="nil"/>
              <w:left w:val="nil"/>
              <w:bottom w:val="single" w:sz="4" w:space="0" w:color="auto"/>
              <w:right w:val="single" w:sz="4" w:space="0" w:color="auto"/>
            </w:tcBorders>
            <w:shd w:val="clear" w:color="auto" w:fill="auto"/>
            <w:vAlign w:val="center"/>
            <w:hideMark/>
            <w:tcPrChange w:id="1476" w:author="Yeisson Fernando Ortiz Sabogal" w:date="2023-02-14T13:41:00Z">
              <w:tcPr>
                <w:tcW w:w="1198" w:type="dxa"/>
                <w:tcBorders>
                  <w:top w:val="nil"/>
                  <w:left w:val="nil"/>
                  <w:bottom w:val="single" w:sz="4" w:space="0" w:color="auto"/>
                  <w:right w:val="single" w:sz="4" w:space="0" w:color="auto"/>
                </w:tcBorders>
                <w:shd w:val="clear" w:color="auto" w:fill="auto"/>
                <w:vAlign w:val="center"/>
                <w:hideMark/>
              </w:tcPr>
            </w:tcPrChange>
          </w:tcPr>
          <w:p w14:paraId="5C576935" w14:textId="77777777" w:rsidR="00F35033" w:rsidRPr="002948B0" w:rsidRDefault="00F35033" w:rsidP="002948B0">
            <w:pPr>
              <w:jc w:val="center"/>
              <w:rPr>
                <w:b/>
                <w:bCs/>
                <w:color w:val="000000"/>
                <w:sz w:val="16"/>
                <w:szCs w:val="16"/>
                <w:rPrChange w:id="1477" w:author="Yeisson Fernando Ortiz Sabogal" w:date="2023-02-14T13:41:00Z">
                  <w:rPr>
                    <w:rFonts w:ascii="Arial" w:hAnsi="Arial" w:cs="Arial"/>
                    <w:b/>
                    <w:bCs/>
                    <w:color w:val="000000"/>
                    <w:sz w:val="16"/>
                    <w:szCs w:val="16"/>
                  </w:rPr>
                </w:rPrChange>
              </w:rPr>
            </w:pPr>
            <w:r w:rsidRPr="002948B0">
              <w:rPr>
                <w:rFonts w:eastAsia="Arial"/>
                <w:b/>
                <w:bCs/>
                <w:color w:val="000000"/>
                <w:sz w:val="16"/>
                <w:szCs w:val="16"/>
                <w:rPrChange w:id="1478" w:author="Yeisson Fernando Ortiz Sabogal" w:date="2023-02-14T13:41:00Z">
                  <w:rPr>
                    <w:rFonts w:ascii="Arial" w:eastAsia="Arial" w:hAnsi="Arial" w:cs="Arial"/>
                    <w:b/>
                    <w:bCs/>
                    <w:color w:val="000000"/>
                    <w:sz w:val="16"/>
                    <w:szCs w:val="16"/>
                  </w:rPr>
                </w:rPrChange>
              </w:rPr>
              <w:t>9.068</w:t>
            </w:r>
          </w:p>
        </w:tc>
        <w:tc>
          <w:tcPr>
            <w:tcW w:w="1447" w:type="dxa"/>
            <w:tcBorders>
              <w:top w:val="nil"/>
              <w:left w:val="nil"/>
              <w:bottom w:val="single" w:sz="4" w:space="0" w:color="auto"/>
              <w:right w:val="single" w:sz="4" w:space="0" w:color="auto"/>
            </w:tcBorders>
            <w:shd w:val="clear" w:color="auto" w:fill="auto"/>
            <w:vAlign w:val="center"/>
            <w:hideMark/>
            <w:tcPrChange w:id="1479" w:author="Yeisson Fernando Ortiz Sabogal" w:date="2023-02-14T13:41:00Z">
              <w:tcPr>
                <w:tcW w:w="1459" w:type="dxa"/>
                <w:tcBorders>
                  <w:top w:val="nil"/>
                  <w:left w:val="nil"/>
                  <w:bottom w:val="single" w:sz="4" w:space="0" w:color="auto"/>
                  <w:right w:val="single" w:sz="4" w:space="0" w:color="auto"/>
                </w:tcBorders>
                <w:shd w:val="clear" w:color="auto" w:fill="auto"/>
                <w:vAlign w:val="center"/>
                <w:hideMark/>
              </w:tcPr>
            </w:tcPrChange>
          </w:tcPr>
          <w:p w14:paraId="206BF916" w14:textId="77777777" w:rsidR="00F35033" w:rsidRPr="002948B0" w:rsidRDefault="00F35033">
            <w:pPr>
              <w:jc w:val="center"/>
              <w:rPr>
                <w:b/>
                <w:bCs/>
                <w:color w:val="000000"/>
                <w:sz w:val="16"/>
                <w:szCs w:val="16"/>
                <w:rPrChange w:id="1480" w:author="Yeisson Fernando Ortiz Sabogal" w:date="2023-02-14T13:41:00Z">
                  <w:rPr>
                    <w:rFonts w:ascii="Arial" w:hAnsi="Arial" w:cs="Arial"/>
                    <w:b/>
                    <w:bCs/>
                    <w:color w:val="000000"/>
                    <w:sz w:val="16"/>
                    <w:szCs w:val="16"/>
                  </w:rPr>
                </w:rPrChange>
              </w:rPr>
              <w:pPrChange w:id="1481" w:author="Yeisson Fernando Ortiz Sabogal" w:date="2023-02-14T13:40:00Z">
                <w:pPr/>
              </w:pPrChange>
            </w:pPr>
            <w:r w:rsidRPr="002948B0">
              <w:rPr>
                <w:rFonts w:eastAsia="Arial"/>
                <w:b/>
                <w:bCs/>
                <w:color w:val="000000"/>
                <w:sz w:val="16"/>
                <w:szCs w:val="16"/>
                <w:rPrChange w:id="1482" w:author="Yeisson Fernando Ortiz Sabogal" w:date="2023-02-14T13:41:00Z">
                  <w:rPr>
                    <w:rFonts w:ascii="Arial" w:eastAsia="Arial" w:hAnsi="Arial" w:cs="Arial"/>
                    <w:b/>
                    <w:bCs/>
                    <w:color w:val="000000"/>
                    <w:sz w:val="16"/>
                    <w:szCs w:val="16"/>
                  </w:rPr>
                </w:rPrChange>
              </w:rPr>
              <w:t>$ 155.285.293.524</w:t>
            </w:r>
          </w:p>
        </w:tc>
        <w:tc>
          <w:tcPr>
            <w:tcW w:w="1178" w:type="dxa"/>
            <w:tcBorders>
              <w:top w:val="nil"/>
              <w:left w:val="nil"/>
              <w:bottom w:val="single" w:sz="4" w:space="0" w:color="auto"/>
              <w:right w:val="single" w:sz="4" w:space="0" w:color="auto"/>
            </w:tcBorders>
            <w:shd w:val="clear" w:color="auto" w:fill="auto"/>
            <w:vAlign w:val="center"/>
            <w:hideMark/>
            <w:tcPrChange w:id="1483" w:author="Yeisson Fernando Ortiz Sabogal" w:date="2023-02-14T13:41:00Z">
              <w:tcPr>
                <w:tcW w:w="1198" w:type="dxa"/>
                <w:tcBorders>
                  <w:top w:val="nil"/>
                  <w:left w:val="nil"/>
                  <w:bottom w:val="single" w:sz="4" w:space="0" w:color="auto"/>
                  <w:right w:val="single" w:sz="4" w:space="0" w:color="auto"/>
                </w:tcBorders>
                <w:shd w:val="clear" w:color="auto" w:fill="auto"/>
                <w:vAlign w:val="center"/>
                <w:hideMark/>
              </w:tcPr>
            </w:tcPrChange>
          </w:tcPr>
          <w:p w14:paraId="693F8ADF" w14:textId="77777777" w:rsidR="00F35033" w:rsidRPr="002948B0" w:rsidRDefault="00F35033" w:rsidP="002948B0">
            <w:pPr>
              <w:jc w:val="center"/>
              <w:rPr>
                <w:b/>
                <w:bCs/>
                <w:color w:val="000000"/>
                <w:sz w:val="16"/>
                <w:szCs w:val="16"/>
                <w:rPrChange w:id="1484" w:author="Yeisson Fernando Ortiz Sabogal" w:date="2023-02-14T13:41:00Z">
                  <w:rPr>
                    <w:rFonts w:ascii="Arial" w:hAnsi="Arial" w:cs="Arial"/>
                    <w:b/>
                    <w:bCs/>
                    <w:color w:val="000000"/>
                    <w:sz w:val="16"/>
                    <w:szCs w:val="16"/>
                  </w:rPr>
                </w:rPrChange>
              </w:rPr>
            </w:pPr>
            <w:r w:rsidRPr="002948B0">
              <w:rPr>
                <w:rFonts w:eastAsia="Arial"/>
                <w:b/>
                <w:bCs/>
                <w:color w:val="000000"/>
                <w:sz w:val="16"/>
                <w:szCs w:val="16"/>
                <w:rPrChange w:id="1485" w:author="Yeisson Fernando Ortiz Sabogal" w:date="2023-02-14T13:41:00Z">
                  <w:rPr>
                    <w:rFonts w:ascii="Arial" w:eastAsia="Arial" w:hAnsi="Arial" w:cs="Arial"/>
                    <w:b/>
                    <w:bCs/>
                    <w:color w:val="000000"/>
                    <w:sz w:val="16"/>
                    <w:szCs w:val="16"/>
                  </w:rPr>
                </w:rPrChange>
              </w:rPr>
              <w:t>558</w:t>
            </w:r>
          </w:p>
        </w:tc>
        <w:tc>
          <w:tcPr>
            <w:tcW w:w="1689" w:type="dxa"/>
            <w:tcBorders>
              <w:top w:val="nil"/>
              <w:left w:val="nil"/>
              <w:bottom w:val="single" w:sz="4" w:space="0" w:color="auto"/>
              <w:right w:val="single" w:sz="4" w:space="0" w:color="auto"/>
            </w:tcBorders>
            <w:shd w:val="clear" w:color="auto" w:fill="auto"/>
            <w:vAlign w:val="center"/>
            <w:hideMark/>
            <w:tcPrChange w:id="1486" w:author="Yeisson Fernando Ortiz Sabogal" w:date="2023-02-14T13:41:00Z">
              <w:tcPr>
                <w:tcW w:w="1359" w:type="dxa"/>
                <w:tcBorders>
                  <w:top w:val="nil"/>
                  <w:left w:val="nil"/>
                  <w:bottom w:val="single" w:sz="4" w:space="0" w:color="auto"/>
                  <w:right w:val="single" w:sz="4" w:space="0" w:color="auto"/>
                </w:tcBorders>
                <w:shd w:val="clear" w:color="auto" w:fill="auto"/>
                <w:vAlign w:val="center"/>
                <w:hideMark/>
              </w:tcPr>
            </w:tcPrChange>
          </w:tcPr>
          <w:p w14:paraId="45BF6A99" w14:textId="77777777" w:rsidR="00F35033" w:rsidRPr="002948B0" w:rsidRDefault="00F35033">
            <w:pPr>
              <w:jc w:val="center"/>
              <w:rPr>
                <w:b/>
                <w:bCs/>
                <w:color w:val="000000"/>
                <w:sz w:val="16"/>
                <w:szCs w:val="16"/>
                <w:rPrChange w:id="1487" w:author="Yeisson Fernando Ortiz Sabogal" w:date="2023-02-14T13:41:00Z">
                  <w:rPr>
                    <w:rFonts w:ascii="Arial" w:hAnsi="Arial" w:cs="Arial"/>
                    <w:b/>
                    <w:bCs/>
                    <w:color w:val="000000"/>
                    <w:sz w:val="16"/>
                    <w:szCs w:val="16"/>
                  </w:rPr>
                </w:rPrChange>
              </w:rPr>
              <w:pPrChange w:id="1488" w:author="Yeisson Fernando Ortiz Sabogal" w:date="2023-02-14T13:40:00Z">
                <w:pPr/>
              </w:pPrChange>
            </w:pPr>
            <w:r w:rsidRPr="002948B0">
              <w:rPr>
                <w:rFonts w:eastAsia="Arial"/>
                <w:b/>
                <w:bCs/>
                <w:color w:val="000000"/>
                <w:sz w:val="16"/>
                <w:szCs w:val="16"/>
                <w:rPrChange w:id="1489" w:author="Yeisson Fernando Ortiz Sabogal" w:date="2023-02-14T13:41:00Z">
                  <w:rPr>
                    <w:rFonts w:ascii="Arial" w:eastAsia="Arial" w:hAnsi="Arial" w:cs="Arial"/>
                    <w:b/>
                    <w:bCs/>
                    <w:color w:val="000000"/>
                    <w:sz w:val="16"/>
                    <w:szCs w:val="16"/>
                  </w:rPr>
                </w:rPrChange>
              </w:rPr>
              <w:t>$ 10.648.465.750</w:t>
            </w:r>
          </w:p>
        </w:tc>
        <w:tc>
          <w:tcPr>
            <w:tcW w:w="160" w:type="dxa"/>
            <w:vAlign w:val="center"/>
            <w:hideMark/>
            <w:tcPrChange w:id="1490" w:author="Yeisson Fernando Ortiz Sabogal" w:date="2023-02-14T13:41:00Z">
              <w:tcPr>
                <w:tcW w:w="11" w:type="dxa"/>
                <w:vAlign w:val="center"/>
                <w:hideMark/>
              </w:tcPr>
            </w:tcPrChange>
          </w:tcPr>
          <w:p w14:paraId="5B694466" w14:textId="77777777" w:rsidR="00F35033" w:rsidRDefault="00F35033">
            <w:pPr>
              <w:rPr>
                <w:sz w:val="20"/>
                <w:szCs w:val="20"/>
              </w:rPr>
            </w:pPr>
          </w:p>
        </w:tc>
      </w:tr>
    </w:tbl>
    <w:p w14:paraId="2037851D" w14:textId="67DB0E20" w:rsidR="47F5FE82" w:rsidRPr="002948B0" w:rsidDel="002948B0" w:rsidRDefault="47F5FE82" w:rsidP="47F5FE82">
      <w:pPr>
        <w:jc w:val="both"/>
        <w:rPr>
          <w:del w:id="1491" w:author="Yeisson Fernando Ortiz Sabogal" w:date="2023-02-14T13:41:00Z"/>
          <w:rFonts w:ascii="Arial" w:eastAsia="Arial" w:hAnsi="Arial" w:cs="Arial"/>
          <w:sz w:val="14"/>
          <w:szCs w:val="14"/>
          <w:lang w:val="es-ES"/>
          <w:rPrChange w:id="1492" w:author="Yeisson Fernando Ortiz Sabogal" w:date="2023-02-14T13:41:00Z">
            <w:rPr>
              <w:del w:id="1493" w:author="Yeisson Fernando Ortiz Sabogal" w:date="2023-02-14T13:41:00Z"/>
              <w:rFonts w:ascii="Arial" w:eastAsia="Arial" w:hAnsi="Arial" w:cs="Arial"/>
              <w:sz w:val="22"/>
              <w:szCs w:val="22"/>
              <w:lang w:val="es-ES"/>
            </w:rPr>
          </w:rPrChange>
        </w:rPr>
      </w:pPr>
    </w:p>
    <w:p w14:paraId="3C7C23DE" w14:textId="19B0351E" w:rsidR="0010375A" w:rsidRPr="002948B0" w:rsidRDefault="0010375A" w:rsidP="00045C0A">
      <w:pPr>
        <w:rPr>
          <w:rFonts w:cstheme="minorBidi"/>
          <w:sz w:val="16"/>
          <w:szCs w:val="16"/>
          <w:lang w:val="es-ES"/>
          <w:rPrChange w:id="1494" w:author="Yeisson Fernando Ortiz Sabogal" w:date="2023-02-14T13:41:00Z">
            <w:rPr>
              <w:rFonts w:cstheme="minorBidi"/>
              <w:lang w:val="es-ES"/>
            </w:rPr>
          </w:rPrChange>
        </w:rPr>
      </w:pPr>
      <w:r w:rsidRPr="002948B0">
        <w:rPr>
          <w:rFonts w:cstheme="minorBidi"/>
          <w:sz w:val="16"/>
          <w:szCs w:val="16"/>
          <w:lang w:val="es-ES"/>
          <w:rPrChange w:id="1495" w:author="Yeisson Fernando Ortiz Sabogal" w:date="2023-02-14T13:41:00Z">
            <w:rPr>
              <w:rFonts w:cstheme="minorBidi"/>
              <w:lang w:val="es-ES"/>
            </w:rPr>
          </w:rPrChange>
        </w:rPr>
        <w:t>Fuente: Subdirección de recursos públicos</w:t>
      </w:r>
    </w:p>
    <w:p w14:paraId="1D93B7E8" w14:textId="77777777" w:rsidR="0010375A" w:rsidRPr="00F0465F" w:rsidRDefault="0010375A" w:rsidP="47F5FE82">
      <w:pPr>
        <w:jc w:val="both"/>
        <w:rPr>
          <w:rFonts w:cstheme="minorBidi"/>
          <w:b/>
          <w:bCs/>
          <w:lang w:val="es-ES"/>
        </w:rPr>
      </w:pPr>
    </w:p>
    <w:p w14:paraId="4357BEF8" w14:textId="4DFC1446" w:rsidR="00C9624E" w:rsidRPr="00F4224C" w:rsidRDefault="00C9624E" w:rsidP="00F4224C">
      <w:pPr>
        <w:jc w:val="both"/>
        <w:textAlignment w:val="baseline"/>
        <w:rPr>
          <w:b/>
        </w:rPr>
      </w:pPr>
      <w:r w:rsidRPr="00F4224C">
        <w:rPr>
          <w:rFonts w:cstheme="minorBidi"/>
          <w:b/>
        </w:rPr>
        <w:t>A</w:t>
      </w:r>
      <w:r w:rsidRPr="00F4224C">
        <w:rPr>
          <w:b/>
        </w:rPr>
        <w:t>sociación De</w:t>
      </w:r>
      <w:r w:rsidRPr="00F4224C">
        <w:rPr>
          <w:rFonts w:cstheme="minorBidi"/>
          <w:b/>
        </w:rPr>
        <w:t xml:space="preserve"> V</w:t>
      </w:r>
      <w:r w:rsidRPr="00F4224C">
        <w:rPr>
          <w:b/>
        </w:rPr>
        <w:t>ivienda</w:t>
      </w:r>
      <w:r w:rsidRPr="00F4224C">
        <w:rPr>
          <w:rFonts w:cstheme="minorBidi"/>
          <w:b/>
        </w:rPr>
        <w:t xml:space="preserve"> C</w:t>
      </w:r>
      <w:r w:rsidRPr="00F4224C">
        <w:rPr>
          <w:b/>
        </w:rPr>
        <w:t xml:space="preserve">aminos </w:t>
      </w:r>
      <w:r w:rsidRPr="00F4224C">
        <w:rPr>
          <w:rFonts w:cstheme="minorBidi"/>
          <w:b/>
        </w:rPr>
        <w:t>D</w:t>
      </w:r>
      <w:r w:rsidRPr="00F4224C">
        <w:rPr>
          <w:b/>
        </w:rPr>
        <w:t>e</w:t>
      </w:r>
      <w:r w:rsidRPr="00F4224C">
        <w:rPr>
          <w:rFonts w:cstheme="minorBidi"/>
          <w:b/>
        </w:rPr>
        <w:t xml:space="preserve"> E</w:t>
      </w:r>
      <w:r w:rsidRPr="00F4224C">
        <w:rPr>
          <w:b/>
        </w:rPr>
        <w:t>speranza</w:t>
      </w:r>
    </w:p>
    <w:p w14:paraId="395EA8E4" w14:textId="77777777" w:rsidR="0008136A" w:rsidRDefault="0008136A" w:rsidP="00C9624E">
      <w:pPr>
        <w:jc w:val="both"/>
      </w:pPr>
    </w:p>
    <w:p w14:paraId="18461ADF" w14:textId="75A44101" w:rsidR="00C9624E" w:rsidRPr="00F4224C" w:rsidRDefault="00C9624E" w:rsidP="00C9624E">
      <w:pPr>
        <w:jc w:val="both"/>
      </w:pPr>
      <w:r w:rsidRPr="00F4224C">
        <w:t xml:space="preserve">En los Estados Financieros de la Secretaría Distrital del Hábitat y dentro de la cuenta de Recursos Entregados en Administración subcuenta Subsidios de Vivienda reconoce la partida por valor de $57.608.727, que corresponde al saldo de los recursos constituidos en el encargo fiduciario constituido con No 1002034244 a nombre de la Asociación Caminos </w:t>
      </w:r>
      <w:r w:rsidR="003D616C" w:rsidRPr="00F4224C">
        <w:t>de Esperanza</w:t>
      </w:r>
      <w:r w:rsidRPr="00F4224C">
        <w:t xml:space="preserve">, con recursos entregados por </w:t>
      </w:r>
      <w:r w:rsidR="00D50D4A" w:rsidRPr="00F4224C">
        <w:t>la Empresa</w:t>
      </w:r>
      <w:r w:rsidRPr="00F4224C">
        <w:t xml:space="preserve"> de Renovación y Desarrollo Urbano (fusionada con </w:t>
      </w:r>
      <w:r w:rsidRPr="00045C0A">
        <w:t>METROVIVIENDA)</w:t>
      </w:r>
      <w:r w:rsidRPr="00F4224C">
        <w:t xml:space="preserve">. </w:t>
      </w:r>
    </w:p>
    <w:p w14:paraId="54818A44" w14:textId="77777777" w:rsidR="00C9624E" w:rsidRPr="00F4224C" w:rsidRDefault="00C9624E" w:rsidP="00C9624E">
      <w:pPr>
        <w:jc w:val="both"/>
      </w:pPr>
    </w:p>
    <w:p w14:paraId="08A247D2" w14:textId="5AA2A5E8" w:rsidR="00C9624E" w:rsidRPr="00F4224C" w:rsidRDefault="00C9624E" w:rsidP="00C9624E">
      <w:pPr>
        <w:jc w:val="both"/>
      </w:pPr>
      <w:r w:rsidRPr="00F4224C">
        <w:t xml:space="preserve">Por varias vigencias seguidas las áreas financieras tanto de la Secretaría y la ERU han hecho  gestiones administrativas para obtener información, a fin de que el Distrito recupere la cuantía que se encuentra consignada bajo la figura de encargo fiduciario a nombre de la Asociación Caminos de Esperanza, </w:t>
      </w:r>
      <w:r w:rsidR="00AC6923" w:rsidRPr="00F4224C">
        <w:t xml:space="preserve">durante </w:t>
      </w:r>
      <w:r w:rsidR="00DA766A" w:rsidRPr="00F4224C">
        <w:t>la vigencia</w:t>
      </w:r>
      <w:r w:rsidR="00CB0D45" w:rsidRPr="00F4224C">
        <w:t xml:space="preserve"> 2022</w:t>
      </w:r>
      <w:r w:rsidR="00DA766A" w:rsidRPr="00F4224C">
        <w:t xml:space="preserve"> se </w:t>
      </w:r>
      <w:r w:rsidR="003C0C73" w:rsidRPr="00F4224C">
        <w:t xml:space="preserve">sostuvo información con </w:t>
      </w:r>
      <w:r w:rsidR="00543E1B" w:rsidRPr="00F4224C">
        <w:t>la E</w:t>
      </w:r>
      <w:r w:rsidR="0008136A">
        <w:t>RU</w:t>
      </w:r>
      <w:r w:rsidR="00543E1B" w:rsidRPr="00F4224C">
        <w:t xml:space="preserve"> </w:t>
      </w:r>
      <w:r w:rsidR="003C0C73" w:rsidRPr="00F4224C">
        <w:t>(</w:t>
      </w:r>
      <w:r w:rsidR="00543E1B" w:rsidRPr="00F4224C">
        <w:t>oficio</w:t>
      </w:r>
      <w:r w:rsidR="003C0C73" w:rsidRPr="00F4224C">
        <w:t>s</w:t>
      </w:r>
      <w:r w:rsidR="00D837E6" w:rsidRPr="00F4224C">
        <w:t xml:space="preserve"> 1-2022-2250</w:t>
      </w:r>
      <w:r w:rsidR="00CB0D45" w:rsidRPr="00F4224C">
        <w:t>, 2-2022-</w:t>
      </w:r>
      <w:r w:rsidR="00C67C5C" w:rsidRPr="00F4224C">
        <w:t>53342</w:t>
      </w:r>
      <w:r w:rsidR="003C0C73" w:rsidRPr="00F4224C">
        <w:t>)</w:t>
      </w:r>
      <w:r w:rsidR="00D837E6" w:rsidRPr="00F4224C">
        <w:t xml:space="preserve">, </w:t>
      </w:r>
      <w:r w:rsidR="003C0C73" w:rsidRPr="00F4224C">
        <w:t xml:space="preserve">dado el interés de la </w:t>
      </w:r>
      <w:r w:rsidR="00D837E6" w:rsidRPr="00F4224C">
        <w:t xml:space="preserve"> Fiduciaria Central de iniciar el proceso de liquidación del Encargo Fiduciario No.1002034244, </w:t>
      </w:r>
      <w:r w:rsidRPr="00F4224C">
        <w:t>los resultados no han sido fructíferos</w:t>
      </w:r>
      <w:r w:rsidR="00CF6E4C" w:rsidRPr="00F4224C">
        <w:t xml:space="preserve"> </w:t>
      </w:r>
      <w:r w:rsidRPr="00F4224C">
        <w:t>y lo último</w:t>
      </w:r>
      <w:r w:rsidR="00574532" w:rsidRPr="00F4224C">
        <w:t>,</w:t>
      </w:r>
      <w:r w:rsidRPr="00F4224C">
        <w:t xml:space="preserve"> </w:t>
      </w:r>
      <w:r w:rsidR="008515B2" w:rsidRPr="00F4224C">
        <w:t>(</w:t>
      </w:r>
      <w:r w:rsidR="00E025F8" w:rsidRPr="00F4224C">
        <w:t>18 de noviembre de 2022</w:t>
      </w:r>
      <w:r w:rsidR="008515B2" w:rsidRPr="00F4224C">
        <w:t>)</w:t>
      </w:r>
      <w:r w:rsidR="00574532" w:rsidRPr="00F4224C">
        <w:t>,</w:t>
      </w:r>
      <w:r w:rsidR="00E025F8" w:rsidRPr="00F4224C">
        <w:t xml:space="preserve"> </w:t>
      </w:r>
      <w:r w:rsidRPr="00F4224C">
        <w:t xml:space="preserve">que se obtuvo fue el oficio </w:t>
      </w:r>
      <w:r w:rsidR="00574532" w:rsidRPr="00F4224C">
        <w:t>S2022004759</w:t>
      </w:r>
      <w:r w:rsidR="0075690F" w:rsidRPr="00F4224C">
        <w:t xml:space="preserve"> </w:t>
      </w:r>
      <w:r w:rsidRPr="00F4224C">
        <w:t xml:space="preserve">(radicación </w:t>
      </w:r>
      <w:r w:rsidR="000613CE" w:rsidRPr="00F4224C">
        <w:t>E</w:t>
      </w:r>
      <w:r w:rsidR="00991E2C" w:rsidRPr="00F4224C">
        <w:t>RU</w:t>
      </w:r>
      <w:r w:rsidRPr="00F4224C">
        <w:t xml:space="preserve">) </w:t>
      </w:r>
      <w:r w:rsidR="00517423" w:rsidRPr="00F4224C">
        <w:t>donde se</w:t>
      </w:r>
      <w:r w:rsidR="002764EF" w:rsidRPr="00F4224C">
        <w:t xml:space="preserve"> nos indicó que tan pronto la </w:t>
      </w:r>
      <w:r w:rsidR="0074636D" w:rsidRPr="00F4224C">
        <w:t xml:space="preserve">Fiduciaria Central </w:t>
      </w:r>
      <w:r w:rsidR="009B2890" w:rsidRPr="00F4224C">
        <w:t>proceda con el reintegro de los recursos se informará a la SDHT.</w:t>
      </w:r>
      <w:r w:rsidRPr="00F4224C">
        <w:t xml:space="preserve"> </w:t>
      </w:r>
    </w:p>
    <w:p w14:paraId="198192E3" w14:textId="77777777" w:rsidR="0008136A" w:rsidRPr="00F4224C" w:rsidRDefault="0008136A" w:rsidP="00FA5583">
      <w:pPr>
        <w:jc w:val="both"/>
      </w:pPr>
    </w:p>
    <w:p w14:paraId="229CE439" w14:textId="2CC3A560" w:rsidR="005C68A4" w:rsidRDefault="00E62806" w:rsidP="00FA5583">
      <w:pPr>
        <w:jc w:val="both"/>
        <w:rPr>
          <w:rFonts w:eastAsiaTheme="majorEastAsia"/>
          <w:b/>
          <w:kern w:val="28"/>
          <w:lang w:bidi="es-ES"/>
        </w:rPr>
      </w:pPr>
      <w:r w:rsidRPr="00F4224C">
        <w:rPr>
          <w:rFonts w:eastAsiaTheme="majorEastAsia"/>
          <w:b/>
          <w:kern w:val="28"/>
          <w:lang w:bidi="es-ES"/>
        </w:rPr>
        <w:t>Programa Mi Ahorro, Mi Hogar</w:t>
      </w:r>
    </w:p>
    <w:p w14:paraId="13393CBF" w14:textId="77777777" w:rsidR="0008136A" w:rsidRPr="00F4224C" w:rsidRDefault="0008136A" w:rsidP="00FA5583">
      <w:pPr>
        <w:jc w:val="both"/>
      </w:pPr>
    </w:p>
    <w:p w14:paraId="5AD71367" w14:textId="002F4A08" w:rsidR="00CD23DC" w:rsidRPr="00F4224C" w:rsidRDefault="00986A81" w:rsidP="00986A81">
      <w:pPr>
        <w:jc w:val="both"/>
      </w:pPr>
      <w:bookmarkStart w:id="1496" w:name="_Hlk91774255"/>
      <w:r w:rsidRPr="00F4224C">
        <w:t>Corresponde al pago de aportes para soluciones habitacionales en la modalidad de arrendamiento social bajo el marco del programa "Mi Ahorro, Mi Hogar" a través del sistema de Bogotá solidaria, donde el hogar beneficiado debe acreditar recursos o ahorros propios.</w:t>
      </w:r>
    </w:p>
    <w:p w14:paraId="038128C3" w14:textId="77777777" w:rsidR="00694D28" w:rsidRDefault="00694D28" w:rsidP="00986A81">
      <w:pPr>
        <w:jc w:val="both"/>
      </w:pPr>
    </w:p>
    <w:p w14:paraId="468FC8CF" w14:textId="48306435" w:rsidR="00BF74F7" w:rsidRDefault="00404DFF" w:rsidP="00986A81">
      <w:pPr>
        <w:jc w:val="both"/>
      </w:pPr>
      <w:r w:rsidRPr="00F4224C">
        <w:t>Para lo corrido del año 2022 se recibió</w:t>
      </w:r>
      <w:r w:rsidR="00415AAC" w:rsidRPr="00F4224C">
        <w:t xml:space="preserve"> información para legalizar </w:t>
      </w:r>
      <w:r w:rsidR="005A3180" w:rsidRPr="00F4224C">
        <w:t xml:space="preserve">por valor de </w:t>
      </w:r>
      <w:r w:rsidR="0024010D" w:rsidRPr="00F4224C">
        <w:t>$10</w:t>
      </w:r>
      <w:r w:rsidR="003C67B1" w:rsidRPr="00F4224C">
        <w:t>.</w:t>
      </w:r>
      <w:r w:rsidR="0024010D" w:rsidRPr="00F4224C">
        <w:t>747</w:t>
      </w:r>
      <w:r w:rsidR="003C67B1" w:rsidRPr="00F4224C">
        <w:t>.</w:t>
      </w:r>
      <w:r w:rsidR="0024010D" w:rsidRPr="00F4224C">
        <w:t>241</w:t>
      </w:r>
      <w:r w:rsidR="003C67B1" w:rsidRPr="00F4224C">
        <w:t>.</w:t>
      </w:r>
      <w:r w:rsidR="0024010D" w:rsidRPr="00F4224C">
        <w:t>200</w:t>
      </w:r>
      <w:r w:rsidR="00E627B7" w:rsidRPr="00F4224C">
        <w:t>;</w:t>
      </w:r>
      <w:r w:rsidR="003C67B1" w:rsidRPr="00F4224C">
        <w:t xml:space="preserve"> </w:t>
      </w:r>
      <w:r w:rsidR="00E627B7" w:rsidRPr="00F4224C">
        <w:t>se ha registrado una legalización total de $501.000.000 en el año 2021</w:t>
      </w:r>
      <w:r w:rsidR="005F460F" w:rsidRPr="00F4224C">
        <w:t xml:space="preserve">, para una legalización </w:t>
      </w:r>
      <w:r w:rsidR="00D9554F" w:rsidRPr="00F4224C">
        <w:t>de $</w:t>
      </w:r>
      <w:r w:rsidR="00264D6D" w:rsidRPr="00F4224C">
        <w:t>11.248.241.200</w:t>
      </w:r>
      <w:r w:rsidR="00986A81" w:rsidRPr="00F4224C">
        <w:t>.</w:t>
      </w:r>
      <w:bookmarkStart w:id="1497" w:name="_Hlk108683516"/>
      <w:bookmarkEnd w:id="1496"/>
    </w:p>
    <w:p w14:paraId="6CB9B48F" w14:textId="77777777" w:rsidR="00694D28" w:rsidRPr="00F4224C" w:rsidRDefault="00694D28" w:rsidP="00986A81">
      <w:pPr>
        <w:jc w:val="both"/>
      </w:pPr>
    </w:p>
    <w:p w14:paraId="12FBBC4F" w14:textId="3F32BC72" w:rsidR="00AB773C" w:rsidRPr="00561083" w:rsidRDefault="00986A81" w:rsidP="00EE2254">
      <w:pPr>
        <w:jc w:val="both"/>
      </w:pPr>
      <w:r w:rsidRPr="00F4224C">
        <w:t>Los recursos girados a este programa son $29.051.557.815 a la fecha de este informe corresponde al depósito en hacienda destinado a este programa el valor de $1</w:t>
      </w:r>
      <w:r w:rsidR="00F65D17" w:rsidRPr="00F4224C">
        <w:t>5.527.131.015</w:t>
      </w:r>
      <w:r w:rsidRPr="00F4224C">
        <w:t>; los registros contables a operadores bancarios pendientes por legalizar a</w:t>
      </w:r>
      <w:r w:rsidR="00AB6DA6" w:rsidRPr="00F4224C">
        <w:t xml:space="preserve">l 31 de diciembre de 2022 </w:t>
      </w:r>
      <w:r w:rsidRPr="00F4224C">
        <w:t>son de $</w:t>
      </w:r>
      <w:r w:rsidR="00AB6DA6" w:rsidRPr="00F4224C">
        <w:t>2.273.544.000</w:t>
      </w:r>
      <w:r w:rsidR="00C91C82" w:rsidRPr="00F4224C">
        <w:t xml:space="preserve"> y </w:t>
      </w:r>
      <w:r w:rsidR="00694D28">
        <w:t>tres (</w:t>
      </w:r>
      <w:r w:rsidR="000243B1" w:rsidRPr="00F4224C">
        <w:t>3</w:t>
      </w:r>
      <w:r w:rsidR="00694D28">
        <w:t>)</w:t>
      </w:r>
      <w:r w:rsidR="000243B1" w:rsidRPr="00F4224C">
        <w:t xml:space="preserve"> hogares reintegraron el valor de $2.641.600</w:t>
      </w:r>
      <w:r w:rsidRPr="00F4224C">
        <w:t>.</w:t>
      </w:r>
      <w:r w:rsidR="000243B1" w:rsidRPr="00F4224C">
        <w:t xml:space="preserve"> </w:t>
      </w:r>
      <w:r w:rsidR="00C55999" w:rsidRPr="00F4224C">
        <w:t>Para un saldo al final de la vigencia de $17.800.675.015.</w:t>
      </w:r>
      <w:bookmarkEnd w:id="1497"/>
    </w:p>
    <w:p w14:paraId="043BB85C" w14:textId="77777777" w:rsidR="002724BB" w:rsidRDefault="002724BB" w:rsidP="005C68A4">
      <w:pPr>
        <w:jc w:val="both"/>
        <w:rPr>
          <w:b/>
        </w:rPr>
      </w:pPr>
    </w:p>
    <w:p w14:paraId="1EA02B49" w14:textId="58CF8027" w:rsidR="008E50C9" w:rsidRDefault="005C68A4" w:rsidP="005C68A4">
      <w:pPr>
        <w:jc w:val="both"/>
        <w:rPr>
          <w:b/>
        </w:rPr>
      </w:pPr>
      <w:r w:rsidRPr="00C45811">
        <w:rPr>
          <w:b/>
        </w:rPr>
        <w:t>Otros Convenios:</w:t>
      </w:r>
    </w:p>
    <w:p w14:paraId="1DC91F75" w14:textId="77777777" w:rsidR="00F35033" w:rsidRDefault="00F35033" w:rsidP="00F35033">
      <w:pPr>
        <w:rPr>
          <w:b/>
        </w:rPr>
      </w:pPr>
    </w:p>
    <w:p w14:paraId="1D12E5F1" w14:textId="2F850978" w:rsidR="0010375A" w:rsidRDefault="0010375A" w:rsidP="00045C0A">
      <w:pPr>
        <w:rPr>
          <w:b/>
        </w:rPr>
      </w:pPr>
      <w:r>
        <w:rPr>
          <w:b/>
        </w:rPr>
        <w:t>Tabla N° 30 relación de convenios</w:t>
      </w:r>
    </w:p>
    <w:p w14:paraId="5F66FA0C" w14:textId="48FD5FD7" w:rsidR="00F35033" w:rsidRDefault="00F35033">
      <w:pPr>
        <w:jc w:val="center"/>
        <w:rPr>
          <w:b/>
        </w:rPr>
      </w:pPr>
    </w:p>
    <w:p w14:paraId="3B529279" w14:textId="522EADB0" w:rsidR="00F35033" w:rsidRDefault="00F35033" w:rsidP="00045C0A">
      <w:pPr>
        <w:jc w:val="center"/>
        <w:rPr>
          <w:b/>
        </w:rPr>
      </w:pPr>
      <w:r w:rsidRPr="00F35033">
        <w:rPr>
          <w:noProof/>
        </w:rPr>
        <w:drawing>
          <wp:inline distT="0" distB="0" distL="0" distR="0" wp14:anchorId="68BFA687" wp14:editId="3A0798D9">
            <wp:extent cx="5857875" cy="251468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0773" cy="2515928"/>
                    </a:xfrm>
                    <a:prstGeom prst="rect">
                      <a:avLst/>
                    </a:prstGeom>
                    <a:noFill/>
                    <a:ln>
                      <a:noFill/>
                    </a:ln>
                  </pic:spPr>
                </pic:pic>
              </a:graphicData>
            </a:graphic>
          </wp:inline>
        </w:drawing>
      </w:r>
    </w:p>
    <w:p w14:paraId="5AD2EF20" w14:textId="601B19DA" w:rsidR="00694D28" w:rsidRPr="002948B0" w:rsidDel="002948B0" w:rsidRDefault="00694D28" w:rsidP="005C68A4">
      <w:pPr>
        <w:jc w:val="both"/>
        <w:rPr>
          <w:del w:id="1498" w:author="Yeisson Fernando Ortiz Sabogal" w:date="2023-02-14T13:41:00Z"/>
          <w:b/>
          <w:sz w:val="16"/>
          <w:szCs w:val="16"/>
          <w:rPrChange w:id="1499" w:author="Yeisson Fernando Ortiz Sabogal" w:date="2023-02-14T13:41:00Z">
            <w:rPr>
              <w:del w:id="1500" w:author="Yeisson Fernando Ortiz Sabogal" w:date="2023-02-14T13:41:00Z"/>
              <w:b/>
            </w:rPr>
          </w:rPrChange>
        </w:rPr>
      </w:pPr>
    </w:p>
    <w:p w14:paraId="1797B17F" w14:textId="1D7115A8" w:rsidR="00A87951" w:rsidRPr="002948B0" w:rsidRDefault="00A87951" w:rsidP="00045C0A">
      <w:pPr>
        <w:rPr>
          <w:sz w:val="16"/>
          <w:szCs w:val="16"/>
          <w:lang w:val="es-ES_tradnl"/>
          <w:rPrChange w:id="1501" w:author="Yeisson Fernando Ortiz Sabogal" w:date="2023-02-14T13:41:00Z">
            <w:rPr>
              <w:lang w:val="es-ES_tradnl"/>
            </w:rPr>
          </w:rPrChange>
        </w:rPr>
      </w:pPr>
      <w:r w:rsidRPr="002948B0">
        <w:rPr>
          <w:sz w:val="16"/>
          <w:szCs w:val="16"/>
          <w:lang w:val="es-ES_tradnl"/>
          <w:rPrChange w:id="1502" w:author="Yeisson Fernando Ortiz Sabogal" w:date="2023-02-14T13:41:00Z">
            <w:rPr>
              <w:lang w:val="es-ES_tradnl"/>
            </w:rPr>
          </w:rPrChange>
        </w:rPr>
        <w:t>Fuente: Estados Financieros SDHT. Cifras expresadas en pesos colombianos</w:t>
      </w:r>
    </w:p>
    <w:p w14:paraId="65E7FB66" w14:textId="77777777" w:rsidR="005C68A4" w:rsidRPr="00C45811" w:rsidRDefault="005C68A4" w:rsidP="005C68A4">
      <w:pPr>
        <w:jc w:val="both"/>
        <w:rPr>
          <w:rFonts w:ascii="ArialMT" w:hAnsi="ArialMT" w:cs="ArialMT"/>
          <w:b/>
          <w:bCs/>
          <w:color w:val="C00000"/>
          <w:sz w:val="20"/>
          <w:szCs w:val="20"/>
        </w:rPr>
      </w:pPr>
    </w:p>
    <w:p w14:paraId="23A0E8D6" w14:textId="6E47FF86" w:rsidR="00FB48D6" w:rsidRDefault="00FB48D6" w:rsidP="00CA12F2">
      <w:pPr>
        <w:pStyle w:val="paragraph"/>
        <w:spacing w:before="0" w:beforeAutospacing="0" w:after="0" w:afterAutospacing="0"/>
        <w:jc w:val="both"/>
        <w:textAlignment w:val="baseline"/>
        <w:rPr>
          <w:rStyle w:val="eop"/>
        </w:rPr>
      </w:pPr>
      <w:r w:rsidRPr="00C45811">
        <w:rPr>
          <w:rStyle w:val="normaltextrun"/>
          <w:b/>
          <w:bCs/>
        </w:rPr>
        <w:t>Convenio 834 de 2020 comunidades emberá</w:t>
      </w:r>
      <w:r w:rsidRPr="00C45811">
        <w:rPr>
          <w:rStyle w:val="eop"/>
        </w:rPr>
        <w:t> </w:t>
      </w:r>
      <w:r w:rsidRPr="00AB4F4C">
        <w:rPr>
          <w:rStyle w:val="eop"/>
        </w:rPr>
        <w:t> </w:t>
      </w:r>
    </w:p>
    <w:p w14:paraId="5B22B81B" w14:textId="77777777" w:rsidR="00694D28" w:rsidRPr="00F660C7" w:rsidRDefault="00694D28" w:rsidP="00F660C7">
      <w:pPr>
        <w:pStyle w:val="paragraph"/>
        <w:spacing w:before="0" w:beforeAutospacing="0" w:after="0" w:afterAutospacing="0"/>
        <w:jc w:val="both"/>
        <w:textAlignment w:val="baseline"/>
      </w:pPr>
    </w:p>
    <w:p w14:paraId="6F1119CE" w14:textId="77777777" w:rsidR="00FB48D6" w:rsidRPr="00F660C7" w:rsidRDefault="00FB48D6" w:rsidP="00F660C7">
      <w:pPr>
        <w:jc w:val="both"/>
        <w:textAlignment w:val="baseline"/>
      </w:pPr>
      <w:r w:rsidRPr="00F660C7">
        <w:t>La Constitución Política de 1991, desde su primer artículo reconoce la diversidad étnica y cultural del país “Art. 1º.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 </w:t>
      </w:r>
    </w:p>
    <w:p w14:paraId="73F7C39F" w14:textId="1B9F651A" w:rsidR="00FB48D6" w:rsidRPr="00F660C7" w:rsidRDefault="00FB48D6" w:rsidP="00F660C7">
      <w:pPr>
        <w:jc w:val="both"/>
        <w:textAlignment w:val="baseline"/>
      </w:pPr>
      <w:r w:rsidRPr="00F660C7">
        <w:t>Siguiendo el articulado de la Carta Constitucional, encontramos el artículo 7 en el que, de manera más precisa se consagra: "El Estado reconoce y protege la diversidad étnica y cultural de la Nación colombiana". Este postulado no se quedó enunciado solamente en este artículo, sino que, en el caso de los pueblos indígenas, el reconocimiento de la diversidad y la necesidad de su implementación se hace visible en otros apartes de la Constitución, así:  </w:t>
      </w:r>
    </w:p>
    <w:p w14:paraId="1DE5B02C" w14:textId="77777777" w:rsidR="00694D28" w:rsidRPr="00F660C7" w:rsidRDefault="00694D28" w:rsidP="00F660C7">
      <w:pPr>
        <w:jc w:val="both"/>
        <w:textAlignment w:val="baseline"/>
      </w:pPr>
    </w:p>
    <w:p w14:paraId="62AEAB22" w14:textId="68AC2386" w:rsidR="00FB48D6" w:rsidRPr="00F660C7" w:rsidRDefault="00FB48D6" w:rsidP="00F660C7">
      <w:pPr>
        <w:jc w:val="both"/>
        <w:textAlignment w:val="baseline"/>
      </w:pPr>
      <w:r w:rsidRPr="00F660C7">
        <w:t>En el artículo 8 que hace relación a la protección de las riquezas culturales y naturales de la Nación;  El artículo 10 se adopta el uso oficial de las lenguas y dialectos indígenas);  </w:t>
      </w:r>
    </w:p>
    <w:p w14:paraId="61E8244C" w14:textId="2EDBA8BE" w:rsidR="00FB48D6" w:rsidRDefault="00FB48D6" w:rsidP="00F660C7">
      <w:pPr>
        <w:jc w:val="both"/>
        <w:textAlignment w:val="baseline"/>
      </w:pPr>
      <w:r w:rsidRPr="00F660C7">
        <w:t>En el artículo 13 se prohíbe la discriminación positiva a favor de los grupos minoritarios o marginados</w:t>
      </w:r>
      <w:r w:rsidR="00F35033">
        <w:t xml:space="preserve">. </w:t>
      </w:r>
    </w:p>
    <w:p w14:paraId="178BCB9B" w14:textId="77777777" w:rsidR="00F35033" w:rsidRPr="00F660C7" w:rsidRDefault="00F35033" w:rsidP="00F660C7">
      <w:pPr>
        <w:jc w:val="both"/>
        <w:textAlignment w:val="baseline"/>
      </w:pPr>
    </w:p>
    <w:p w14:paraId="1B13A9B9" w14:textId="5D07770F" w:rsidR="00FB48D6" w:rsidRPr="00F660C7" w:rsidRDefault="00FB48D6" w:rsidP="00F660C7">
      <w:pPr>
        <w:jc w:val="both"/>
        <w:textAlignment w:val="baseline"/>
      </w:pPr>
      <w:r w:rsidRPr="00F660C7">
        <w:t xml:space="preserve">En el artículo 63 </w:t>
      </w:r>
      <w:r w:rsidR="00F35033">
        <w:t xml:space="preserve">de la C.P. </w:t>
      </w:r>
      <w:r w:rsidRPr="00F660C7">
        <w:t>se otorga el carácter de inalienables, imprescriptibles e inembargables de las tierras comunales de grupos étnicos;  Mediante el artículo 68 se garantiza el derecho de los grupos étnicos a una formación que respete y desarrolle su identidad cultural;  En el artículo 70 se determina a la cultura como fundamento de la nacionalidad,  A través del artículo 72 se brinda protección del patrimonio cultural de la Nación; El artículo 96 otorga la doble nacionalidad para los indígenas de zonas de frontera; En el artículo 171 se da participación a los indígenas en el Senado de la República; a través del artículo 176 se abre la posibilidad a estas comunidades de participar en la Cámara de Representantes;  Con los artículos 286 y 329 se determina que los territorios indígenas son entidades territoriales y se les brinda protección;  El artículo 330 ordena se reglamente el gobierno en los territorios indígenas;  En el artículo 357 se da participación de los resguardos indígenas en los ingresos corrientes de la Nación, y el artículo transitorio 56 facultó al gobierno de dictar normas relacionadas con el funcionamiento de los territorios indígenas  El instrumento legal que hace referencia a la Jurisdicción Especial Indígena es la Ley 270 de 1996 (Estatutaria de la Administración de Justicia), la cual en su artículo 12 dispone: "(…) Las autoridades de los territorios indígenas previstas en la ley ejercen sus funciones Jurisdiccionales únicamente dentro del ámbito de su territorio y conforme a sus propias normas y procedimientos, los cuales no podrán ser contrarios a la Constitución y a las Leyes. Estas últimas establecerán las autoridades que ejercen el control de constitucionalidad y legalidad de los actos proferidos por las autoridades de los territorios indígenas (...)"  </w:t>
      </w:r>
    </w:p>
    <w:p w14:paraId="3304D96B" w14:textId="77777777" w:rsidR="00694D28" w:rsidRDefault="00694D28" w:rsidP="2853F525">
      <w:pPr>
        <w:jc w:val="both"/>
        <w:textAlignment w:val="baseline"/>
      </w:pPr>
    </w:p>
    <w:p w14:paraId="5C62D222" w14:textId="33287B09" w:rsidR="00FB48D6" w:rsidRPr="00045C0A" w:rsidRDefault="00FB48D6" w:rsidP="2853F525">
      <w:pPr>
        <w:jc w:val="both"/>
        <w:textAlignment w:val="baseline"/>
        <w:rPr>
          <w:i/>
          <w:iCs/>
        </w:rPr>
      </w:pPr>
      <w:r w:rsidRPr="00AC48B9">
        <w:t xml:space="preserve">De otro lado debe considerarse que el Decreto 2164 de 1995 definió los cabildos en el Articulo 2 como: </w:t>
      </w:r>
      <w:r w:rsidRPr="00045C0A">
        <w:rPr>
          <w:i/>
          <w:iCs/>
        </w:rPr>
        <w:t>"(...) una entidad pública especial, cuyos integrantes son miembros de una comunidad indígena, elegidos y reconocidos por ésta, con una organización sociopolítica tradicional, cuya función es representar legalmente a la comunidad, ejercer la autoridad y realizar las actividades que le atribuyen las leyes, los usos, costumbres y el reglamento interno de cada comunidad (...)". </w:t>
      </w:r>
    </w:p>
    <w:p w14:paraId="56243778" w14:textId="77777777" w:rsidR="00FB48D6" w:rsidRPr="00045C0A" w:rsidRDefault="00FB48D6" w:rsidP="2853F525">
      <w:pPr>
        <w:jc w:val="both"/>
        <w:textAlignment w:val="baseline"/>
        <w:rPr>
          <w:i/>
          <w:iCs/>
        </w:rPr>
      </w:pPr>
      <w:r w:rsidRPr="00045C0A">
        <w:rPr>
          <w:i/>
          <w:iCs/>
        </w:rPr>
        <w:t> </w:t>
      </w:r>
    </w:p>
    <w:p w14:paraId="72F2ED3B" w14:textId="05DE9717" w:rsidR="00FB48D6" w:rsidRPr="00AC48B9" w:rsidRDefault="00FB48D6" w:rsidP="2853F525">
      <w:pPr>
        <w:jc w:val="both"/>
        <w:textAlignment w:val="baseline"/>
      </w:pPr>
      <w:r w:rsidRPr="00AC48B9">
        <w:t>Por su parte el artículo 21 del aludido decreto, se ocupa de legislar sobre los resguardos indígenas. "</w:t>
      </w:r>
      <w:r w:rsidRPr="00045C0A">
        <w:rPr>
          <w:i/>
          <w:iCs/>
        </w:rPr>
        <w:t>Los resguardos son una institución legal y sociopolítica de carácter especial, conformada por una o más comunidades indígenas, que con un título de propiedad colectiva que goza de las garantías de la propiedad privada, poseen su territorio y se rigen para el manejo de éste y su vida interna por una organización autónoma amparada por el fuero indígena y su sistema normativo propio</w:t>
      </w:r>
      <w:r w:rsidRPr="00AC48B9">
        <w:t>". (recogido en el Decreto 1071 de 2015)   </w:t>
      </w:r>
    </w:p>
    <w:p w14:paraId="3DB0BD7B" w14:textId="77777777" w:rsidR="00694D28" w:rsidRDefault="00694D28" w:rsidP="2853F525">
      <w:pPr>
        <w:jc w:val="both"/>
        <w:textAlignment w:val="baseline"/>
      </w:pPr>
    </w:p>
    <w:p w14:paraId="1D2C2988" w14:textId="475706D4" w:rsidR="00FB48D6" w:rsidRDefault="00FB48D6" w:rsidP="2853F525">
      <w:pPr>
        <w:jc w:val="both"/>
        <w:textAlignment w:val="baseline"/>
      </w:pPr>
      <w:r w:rsidRPr="00AC48B9">
        <w:t xml:space="preserve">Por su parte el artículo 2.14.7.5.1 del Decreto 1071 de 2015 define la naturaleza jurídica de los resguardos </w:t>
      </w:r>
      <w:r w:rsidRPr="00045C0A">
        <w:rPr>
          <w:i/>
          <w:iCs/>
        </w:rPr>
        <w:t>“Los resguardos indígenas son propiedad colectiva de las comunidades indígenas en favor de las cuales se constituyen y conforme a los artículos 63 y la Constitución Política, tienen el carácter de inalienables, imprescriptibles e inembargables</w:t>
      </w:r>
      <w:r w:rsidR="001E129B">
        <w:t>.</w:t>
      </w:r>
      <w:r w:rsidRPr="00AC48B9">
        <w:t> </w:t>
      </w:r>
    </w:p>
    <w:p w14:paraId="17D9A6BB" w14:textId="77777777" w:rsidR="00F35033" w:rsidRPr="00AC48B9" w:rsidRDefault="00F35033" w:rsidP="2853F525">
      <w:pPr>
        <w:jc w:val="both"/>
        <w:textAlignment w:val="baseline"/>
      </w:pPr>
    </w:p>
    <w:p w14:paraId="42421335" w14:textId="4EE07360" w:rsidR="00FB48D6" w:rsidRDefault="00FB48D6" w:rsidP="2853F525">
      <w:pPr>
        <w:jc w:val="both"/>
        <w:textAlignment w:val="baseline"/>
        <w:rPr>
          <w:i/>
          <w:iCs/>
        </w:rPr>
      </w:pPr>
      <w:r w:rsidRPr="00045C0A">
        <w:rPr>
          <w:i/>
          <w:iCs/>
        </w:rPr>
        <w:t>Los resguardos son una institución legal y sociopolítica de carácter especial, conformada por una o más comunidades indígenas, que con un título de propiedad colectiva que goza las garantías de la propiedad privada, poseen su territorio y se rigen para el manejo de éste y su vida interna por una organización autónoma amparada por el fuero indígena y su sistema normativo propio. </w:t>
      </w:r>
    </w:p>
    <w:p w14:paraId="13B708BD" w14:textId="77777777" w:rsidR="00F35033" w:rsidRPr="00045C0A" w:rsidRDefault="00F35033" w:rsidP="2853F525">
      <w:pPr>
        <w:jc w:val="both"/>
        <w:textAlignment w:val="baseline"/>
        <w:rPr>
          <w:i/>
          <w:iCs/>
        </w:rPr>
      </w:pPr>
    </w:p>
    <w:p w14:paraId="7BE7B90F" w14:textId="1B2CB189" w:rsidR="00FB48D6" w:rsidRPr="00045C0A" w:rsidRDefault="00FB48D6" w:rsidP="2853F525">
      <w:pPr>
        <w:jc w:val="both"/>
        <w:textAlignment w:val="baseline"/>
        <w:rPr>
          <w:i/>
          <w:iCs/>
        </w:rPr>
      </w:pPr>
      <w:r w:rsidRPr="00045C0A">
        <w:rPr>
          <w:i/>
          <w:iCs/>
        </w:rPr>
        <w:t>Parágrafo. integrantes comunidad indígena del resguardo no podrán a cualquier título, arrendar por cuenta propia o hipotecar los terrenos que constituyen el resguardo.” </w:t>
      </w:r>
    </w:p>
    <w:p w14:paraId="1CA397E8" w14:textId="77777777" w:rsidR="00694D28" w:rsidRPr="00AB4F4C" w:rsidRDefault="00694D28" w:rsidP="2853F525">
      <w:pPr>
        <w:jc w:val="both"/>
        <w:textAlignment w:val="baseline"/>
        <w:rPr>
          <w:highlight w:val="green"/>
        </w:rPr>
      </w:pPr>
    </w:p>
    <w:p w14:paraId="3C911426" w14:textId="77777777" w:rsidR="00694D28" w:rsidRPr="00045C0A" w:rsidRDefault="00FB48D6" w:rsidP="2853F525">
      <w:pPr>
        <w:jc w:val="both"/>
        <w:textAlignment w:val="baseline"/>
        <w:rPr>
          <w:i/>
          <w:iCs/>
        </w:rPr>
      </w:pPr>
      <w:r w:rsidRPr="00AC48B9">
        <w:t xml:space="preserve">Seguidamente el artículo 2.14.7.5.2. de la misma ley, dispone: </w:t>
      </w:r>
      <w:r w:rsidRPr="00045C0A">
        <w:rPr>
          <w:i/>
          <w:iCs/>
        </w:rPr>
        <w:t>“Manejo y Administración. Las áreas que se constituyan con el carácter de resguardo indígena serán manejadas y administradas por lo respectivos cabildos o autoridades tradicionales de las comunidades, de acuerdo con sus usos y costumbres, la legislación especial referida a materia y a las normas que sobre este particular se adopten por aquellas</w:t>
      </w:r>
      <w:r w:rsidR="00694D28" w:rsidRPr="00045C0A">
        <w:rPr>
          <w:i/>
          <w:iCs/>
        </w:rPr>
        <w:t>.</w:t>
      </w:r>
    </w:p>
    <w:p w14:paraId="03B3685E" w14:textId="70ADC9B2" w:rsidR="00FB48D6" w:rsidRPr="00045C0A" w:rsidRDefault="00FB48D6" w:rsidP="2853F525">
      <w:pPr>
        <w:jc w:val="both"/>
        <w:textAlignment w:val="baseline"/>
        <w:rPr>
          <w:i/>
          <w:iCs/>
        </w:rPr>
      </w:pPr>
    </w:p>
    <w:p w14:paraId="14B791A1" w14:textId="77777777" w:rsidR="00FB48D6" w:rsidRPr="00045C0A" w:rsidRDefault="00FB48D6" w:rsidP="00FB48D6">
      <w:pPr>
        <w:pStyle w:val="paragraph"/>
        <w:spacing w:before="0" w:beforeAutospacing="0" w:after="0" w:afterAutospacing="0"/>
        <w:jc w:val="both"/>
        <w:textAlignment w:val="baseline"/>
        <w:rPr>
          <w:rStyle w:val="eop"/>
          <w:i/>
          <w:iCs/>
          <w:color w:val="000000"/>
        </w:rPr>
      </w:pPr>
      <w:r w:rsidRPr="00045C0A">
        <w:rPr>
          <w:i/>
          <w:iCs/>
        </w:rPr>
        <w:t>Parágrafo. Cuando las comunidades acostumbren producir en parcelas familiares y hayan asignaciones de solares para tal efecto, el cabildo o la autoridad tradicional elaborará un cuadro de las asignaciones que se hayan o hicieren entre las familias de la parcialidad, las cuales podrán ser objeto de revisión y reglamentación por parte del INCODER, con el objeto lograr su redistribución equitativa entre todas las familias que la conforman y cumplir con la función social de la propiedad del resguardo establecida por la Constitución y la Ley 160 de 1994.</w:t>
      </w:r>
      <w:r w:rsidRPr="00694D28">
        <w:rPr>
          <w:rStyle w:val="normaltextrun"/>
          <w:i/>
          <w:iCs/>
          <w:color w:val="000000" w:themeColor="text1"/>
        </w:rPr>
        <w:t>”</w:t>
      </w:r>
      <w:r w:rsidRPr="00045C0A">
        <w:rPr>
          <w:rStyle w:val="eop"/>
          <w:i/>
          <w:iCs/>
          <w:color w:val="000000" w:themeColor="text1"/>
        </w:rPr>
        <w:t> </w:t>
      </w:r>
    </w:p>
    <w:p w14:paraId="615A78CC" w14:textId="7DC8B839" w:rsidR="00FB48D6" w:rsidRPr="00AB4F4C" w:rsidRDefault="00FB48D6" w:rsidP="00FB48D6">
      <w:pPr>
        <w:pStyle w:val="paragraph"/>
        <w:spacing w:before="0" w:beforeAutospacing="0" w:after="0" w:afterAutospacing="0"/>
        <w:jc w:val="both"/>
        <w:textAlignment w:val="baseline"/>
        <w:rPr>
          <w:rStyle w:val="eop"/>
          <w:color w:val="000000"/>
        </w:rPr>
      </w:pPr>
    </w:p>
    <w:p w14:paraId="69AF6324" w14:textId="062607F8" w:rsidR="459A80E0" w:rsidRDefault="148EBBB0" w:rsidP="459A80E0">
      <w:pPr>
        <w:jc w:val="both"/>
      </w:pPr>
      <w:r w:rsidRPr="00AC48B9">
        <w:t xml:space="preserve">A lo largo de la vigencia fiscal 2022, se presentaron entregas a comunidades </w:t>
      </w:r>
      <w:r w:rsidR="00667906" w:rsidRPr="00AC48B9">
        <w:t>indígenas</w:t>
      </w:r>
      <w:r w:rsidRPr="00AC48B9">
        <w:t xml:space="preserve"> por valor de $211.152.420, lo cual </w:t>
      </w:r>
      <w:r w:rsidR="00667906" w:rsidRPr="00AC48B9">
        <w:t>repercutió</w:t>
      </w:r>
      <w:r w:rsidRPr="00AC48B9">
        <w:t xml:space="preserve"> en una variación en la cuenta </w:t>
      </w:r>
      <w:r w:rsidR="00667906" w:rsidRPr="00AC48B9">
        <w:t>producto</w:t>
      </w:r>
      <w:r w:rsidRPr="00AC48B9">
        <w:t xml:space="preserve"> de la legalización contable solicitada por parte de la Subsecretaría de </w:t>
      </w:r>
      <w:r w:rsidR="00667906" w:rsidRPr="00AC48B9">
        <w:t>Gestión</w:t>
      </w:r>
      <w:r w:rsidRPr="00AC48B9">
        <w:t xml:space="preserve"> Financiera en cabeza de la </w:t>
      </w:r>
      <w:r w:rsidR="00667906" w:rsidRPr="00AC48B9">
        <w:t>Subdirección</w:t>
      </w:r>
      <w:r w:rsidRPr="00AC48B9">
        <w:t xml:space="preserve"> de Recursos Públicos.</w:t>
      </w:r>
    </w:p>
    <w:p w14:paraId="7C0C59A8" w14:textId="77777777" w:rsidR="00694D28" w:rsidRPr="00AB4F4C" w:rsidRDefault="00694D28" w:rsidP="459A80E0">
      <w:pPr>
        <w:jc w:val="both"/>
        <w:rPr>
          <w:highlight w:val="green"/>
        </w:rPr>
      </w:pPr>
    </w:p>
    <w:p w14:paraId="0BDA2C6A" w14:textId="1795D33B" w:rsidR="17D2D83A" w:rsidRDefault="17D2D83A" w:rsidP="4BEAD88B">
      <w:pPr>
        <w:jc w:val="both"/>
        <w:rPr>
          <w:color w:val="000009"/>
          <w:lang w:val="es"/>
        </w:rPr>
      </w:pPr>
      <w:r w:rsidRPr="00AC48B9">
        <w:rPr>
          <w:color w:val="000009"/>
          <w:lang w:val="es"/>
        </w:rPr>
        <w:t>Por medio de las Resoluciones No. 2380 de 2012, No. 894 de 2013 y No. 1116 de 2014, la Secretar</w:t>
      </w:r>
      <w:r w:rsidR="00F35033">
        <w:rPr>
          <w:color w:val="000009"/>
          <w:lang w:val="es"/>
        </w:rPr>
        <w:t>í</w:t>
      </w:r>
      <w:r w:rsidRPr="00AC48B9">
        <w:rPr>
          <w:color w:val="000009"/>
          <w:lang w:val="es"/>
        </w:rPr>
        <w:t>a de Hábitat asign</w:t>
      </w:r>
      <w:r w:rsidR="00F35033">
        <w:rPr>
          <w:color w:val="000009"/>
          <w:lang w:val="es"/>
        </w:rPr>
        <w:t>ó</w:t>
      </w:r>
      <w:r w:rsidRPr="00AC48B9">
        <w:rPr>
          <w:color w:val="000009"/>
          <w:lang w:val="es"/>
        </w:rPr>
        <w:t xml:space="preserve"> los 212 Subsidios que hacen parte del convenio, los cuales se encuentran distribuido en tres gerencias integrales para su ejecución así:</w:t>
      </w:r>
    </w:p>
    <w:p w14:paraId="04B158C1" w14:textId="13B58368" w:rsidR="00F660C7" w:rsidRDefault="00F660C7" w:rsidP="4BEAD88B">
      <w:pPr>
        <w:jc w:val="both"/>
        <w:rPr>
          <w:color w:val="000009"/>
          <w:lang w:val="es"/>
        </w:rPr>
      </w:pPr>
    </w:p>
    <w:p w14:paraId="357ED65E" w14:textId="23B32001" w:rsidR="00F660C7" w:rsidRDefault="00F660C7" w:rsidP="4BEAD88B">
      <w:pPr>
        <w:jc w:val="both"/>
        <w:rPr>
          <w:ins w:id="1503" w:author="Yeisson Fernando Ortiz Sabogal" w:date="2023-02-14T13:41:00Z"/>
          <w:color w:val="000009"/>
          <w:lang w:val="es"/>
        </w:rPr>
      </w:pPr>
    </w:p>
    <w:p w14:paraId="29DF8CF3" w14:textId="0423E6E4" w:rsidR="002948B0" w:rsidRDefault="002948B0" w:rsidP="4BEAD88B">
      <w:pPr>
        <w:jc w:val="both"/>
        <w:rPr>
          <w:ins w:id="1504" w:author="Yeisson Fernando Ortiz Sabogal" w:date="2023-02-14T13:41:00Z"/>
          <w:color w:val="000009"/>
          <w:lang w:val="es"/>
        </w:rPr>
      </w:pPr>
    </w:p>
    <w:p w14:paraId="705D75F8" w14:textId="533CBADE" w:rsidR="002948B0" w:rsidRDefault="002948B0" w:rsidP="4BEAD88B">
      <w:pPr>
        <w:jc w:val="both"/>
        <w:rPr>
          <w:ins w:id="1505" w:author="Yeisson Fernando Ortiz Sabogal" w:date="2023-02-14T13:41:00Z"/>
          <w:color w:val="000009"/>
          <w:lang w:val="es"/>
        </w:rPr>
      </w:pPr>
    </w:p>
    <w:p w14:paraId="5BD9C983" w14:textId="63E256DA" w:rsidR="002948B0" w:rsidRDefault="002948B0" w:rsidP="4BEAD88B">
      <w:pPr>
        <w:jc w:val="both"/>
        <w:rPr>
          <w:ins w:id="1506" w:author="Yeisson Fernando Ortiz Sabogal" w:date="2023-02-14T13:41:00Z"/>
          <w:color w:val="000009"/>
          <w:lang w:val="es"/>
        </w:rPr>
      </w:pPr>
    </w:p>
    <w:p w14:paraId="7D2AD876" w14:textId="77777777" w:rsidR="002948B0" w:rsidRDefault="002948B0" w:rsidP="4BEAD88B">
      <w:pPr>
        <w:jc w:val="both"/>
        <w:rPr>
          <w:color w:val="000009"/>
          <w:lang w:val="es"/>
        </w:rPr>
      </w:pPr>
    </w:p>
    <w:p w14:paraId="5DF73E79" w14:textId="541F71C8" w:rsidR="00F660C7" w:rsidRDefault="00F660C7" w:rsidP="4BEAD88B">
      <w:pPr>
        <w:jc w:val="both"/>
        <w:rPr>
          <w:color w:val="000009"/>
          <w:lang w:val="es"/>
        </w:rPr>
      </w:pPr>
    </w:p>
    <w:p w14:paraId="555CE111" w14:textId="6DEA7475" w:rsidR="00F660C7" w:rsidRDefault="00F660C7" w:rsidP="4BEAD88B">
      <w:pPr>
        <w:jc w:val="both"/>
        <w:rPr>
          <w:color w:val="000009"/>
          <w:lang w:val="es"/>
        </w:rPr>
      </w:pPr>
    </w:p>
    <w:p w14:paraId="5682A7E9" w14:textId="40BA16C3" w:rsidR="00F660C7" w:rsidRDefault="00F660C7" w:rsidP="4BEAD88B">
      <w:pPr>
        <w:jc w:val="both"/>
        <w:rPr>
          <w:color w:val="000009"/>
          <w:lang w:val="es"/>
        </w:rPr>
      </w:pPr>
    </w:p>
    <w:p w14:paraId="3E081925" w14:textId="2258A5AC" w:rsidR="00F660C7" w:rsidRPr="00045C0A" w:rsidRDefault="00F660C7" w:rsidP="00045C0A">
      <w:pPr>
        <w:jc w:val="center"/>
        <w:rPr>
          <w:b/>
          <w:bCs/>
          <w:color w:val="000009"/>
          <w:lang w:val="es"/>
        </w:rPr>
      </w:pPr>
    </w:p>
    <w:p w14:paraId="3DD87A8C" w14:textId="74BC2F39" w:rsidR="00F660C7" w:rsidRPr="00045C0A" w:rsidRDefault="00F660C7" w:rsidP="00045C0A">
      <w:pPr>
        <w:jc w:val="center"/>
        <w:rPr>
          <w:b/>
          <w:bCs/>
          <w:color w:val="000009"/>
          <w:lang w:val="es"/>
        </w:rPr>
      </w:pPr>
    </w:p>
    <w:p w14:paraId="726C81CF" w14:textId="6D47C08B" w:rsidR="00F660C7" w:rsidRDefault="00F660C7" w:rsidP="00FB653C">
      <w:pPr>
        <w:rPr>
          <w:b/>
          <w:bCs/>
          <w:color w:val="000009"/>
          <w:lang w:val="es"/>
        </w:rPr>
      </w:pPr>
      <w:r w:rsidRPr="00045C0A">
        <w:rPr>
          <w:b/>
          <w:bCs/>
          <w:color w:val="000009"/>
          <w:lang w:val="es"/>
        </w:rPr>
        <w:t>Tabla N° 31 Relación de asignaciones</w:t>
      </w:r>
    </w:p>
    <w:p w14:paraId="74B2845C" w14:textId="27649D93" w:rsidR="00FB653C" w:rsidRDefault="00FB653C" w:rsidP="00FB653C">
      <w:pPr>
        <w:rPr>
          <w:b/>
          <w:bCs/>
          <w:color w:val="000009"/>
          <w:lang w:val="es"/>
        </w:rPr>
      </w:pPr>
    </w:p>
    <w:p w14:paraId="59FDD662" w14:textId="05D53767" w:rsidR="00FB653C" w:rsidRDefault="00FB653C" w:rsidP="00FB653C">
      <w:pPr>
        <w:rPr>
          <w:b/>
          <w:bCs/>
          <w:color w:val="000009"/>
          <w:lang w:val="es"/>
        </w:rPr>
      </w:pPr>
      <w:r w:rsidRPr="00FB653C">
        <w:rPr>
          <w:noProof/>
        </w:rPr>
        <w:drawing>
          <wp:inline distT="0" distB="0" distL="0" distR="0" wp14:anchorId="1BB77CD9" wp14:editId="2E63AB1E">
            <wp:extent cx="5657707" cy="228600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6443" cy="2289530"/>
                    </a:xfrm>
                    <a:prstGeom prst="rect">
                      <a:avLst/>
                    </a:prstGeom>
                    <a:noFill/>
                    <a:ln>
                      <a:noFill/>
                    </a:ln>
                  </pic:spPr>
                </pic:pic>
              </a:graphicData>
            </a:graphic>
          </wp:inline>
        </w:drawing>
      </w:r>
    </w:p>
    <w:p w14:paraId="6E277F5D" w14:textId="2C8EFE07" w:rsidR="17D2D83A" w:rsidRPr="002948B0" w:rsidDel="002948B0" w:rsidRDefault="17D2D83A" w:rsidP="4BEAD88B">
      <w:pPr>
        <w:jc w:val="both"/>
        <w:rPr>
          <w:del w:id="1507" w:author="Yeisson Fernando Ortiz Sabogal" w:date="2023-02-14T13:41:00Z"/>
          <w:sz w:val="10"/>
          <w:szCs w:val="10"/>
          <w:highlight w:val="green"/>
          <w:lang w:val="es"/>
          <w:rPrChange w:id="1508" w:author="Yeisson Fernando Ortiz Sabogal" w:date="2023-02-14T13:41:00Z">
            <w:rPr>
              <w:del w:id="1509" w:author="Yeisson Fernando Ortiz Sabogal" w:date="2023-02-14T13:41:00Z"/>
              <w:sz w:val="17"/>
              <w:szCs w:val="17"/>
              <w:highlight w:val="green"/>
              <w:lang w:val="es"/>
            </w:rPr>
          </w:rPrChange>
        </w:rPr>
      </w:pPr>
    </w:p>
    <w:p w14:paraId="77E980CC" w14:textId="1D5771CB" w:rsidR="00F660C7" w:rsidRPr="002948B0" w:rsidRDefault="00F660C7" w:rsidP="00045C0A">
      <w:pPr>
        <w:rPr>
          <w:sz w:val="16"/>
          <w:szCs w:val="16"/>
          <w:lang w:val="es"/>
          <w:rPrChange w:id="1510" w:author="Yeisson Fernando Ortiz Sabogal" w:date="2023-02-14T13:41:00Z">
            <w:rPr>
              <w:lang w:val="es"/>
            </w:rPr>
          </w:rPrChange>
        </w:rPr>
      </w:pPr>
      <w:r w:rsidRPr="002948B0">
        <w:rPr>
          <w:sz w:val="16"/>
          <w:szCs w:val="16"/>
          <w:lang w:val="es"/>
          <w:rPrChange w:id="1511" w:author="Yeisson Fernando Ortiz Sabogal" w:date="2023-02-14T13:41:00Z">
            <w:rPr>
              <w:lang w:val="es"/>
            </w:rPr>
          </w:rPrChange>
        </w:rPr>
        <w:t>Fuente: Subdirección de recursos públicos</w:t>
      </w:r>
    </w:p>
    <w:p w14:paraId="108FCB54" w14:textId="77777777" w:rsidR="00F660C7" w:rsidRDefault="00F660C7" w:rsidP="4BEAD88B">
      <w:pPr>
        <w:jc w:val="both"/>
        <w:rPr>
          <w:sz w:val="20"/>
          <w:szCs w:val="20"/>
          <w:highlight w:val="green"/>
          <w:lang w:val="es"/>
        </w:rPr>
      </w:pPr>
    </w:p>
    <w:p w14:paraId="53067A17" w14:textId="34109BFF" w:rsidR="17D2D83A" w:rsidRPr="00045C0A" w:rsidRDefault="17D2D83A" w:rsidP="4BEAD88B">
      <w:pPr>
        <w:jc w:val="both"/>
        <w:rPr>
          <w:color w:val="000009"/>
          <w:lang w:val="es"/>
        </w:rPr>
      </w:pPr>
      <w:r w:rsidRPr="00FB653C">
        <w:rPr>
          <w:color w:val="000009"/>
          <w:lang w:val="es"/>
        </w:rPr>
        <w:t>El convenio termino el 31 de diciembre de 2022, con un saldo pendiente por ejecutar de SEISCIENTOS CUARENTA Y DOS MILLONES SEISCIENTOS TREINTA Y SIETE MIL OCHOCIENTOS PESOS M</w:t>
      </w:r>
      <w:r w:rsidR="00694D28" w:rsidRPr="00FB653C">
        <w:rPr>
          <w:color w:val="000009"/>
          <w:lang w:val="es"/>
        </w:rPr>
        <w:t>/</w:t>
      </w:r>
      <w:r w:rsidRPr="00FB653C">
        <w:rPr>
          <w:color w:val="000009"/>
          <w:lang w:val="es"/>
        </w:rPr>
        <w:t>CTE</w:t>
      </w:r>
      <w:r w:rsidR="00694D28" w:rsidRPr="00FB653C">
        <w:rPr>
          <w:color w:val="000009"/>
          <w:lang w:val="es"/>
        </w:rPr>
        <w:t>.</w:t>
      </w:r>
      <w:r w:rsidRPr="00FB653C">
        <w:rPr>
          <w:color w:val="000009"/>
          <w:lang w:val="es"/>
        </w:rPr>
        <w:t xml:space="preserve"> ($642.637.800</w:t>
      </w:r>
      <w:r w:rsidRPr="00045C0A">
        <w:rPr>
          <w:color w:val="000009"/>
          <w:lang w:val="es"/>
        </w:rPr>
        <w:t>).</w:t>
      </w:r>
    </w:p>
    <w:p w14:paraId="5234E191" w14:textId="000A64FA" w:rsidR="00F660C7" w:rsidRDefault="00F660C7" w:rsidP="4BEAD88B">
      <w:pPr>
        <w:jc w:val="both"/>
        <w:rPr>
          <w:color w:val="000009"/>
          <w:sz w:val="22"/>
          <w:szCs w:val="22"/>
          <w:lang w:val="es"/>
        </w:rPr>
      </w:pPr>
    </w:p>
    <w:p w14:paraId="29D068CB" w14:textId="4470C9B6" w:rsidR="00F660C7" w:rsidRDefault="00F660C7" w:rsidP="00FB653C">
      <w:pPr>
        <w:rPr>
          <w:b/>
          <w:bCs/>
          <w:color w:val="000009"/>
          <w:lang w:val="es"/>
        </w:rPr>
      </w:pPr>
      <w:r w:rsidRPr="00045C0A">
        <w:rPr>
          <w:b/>
          <w:bCs/>
          <w:color w:val="000009"/>
          <w:lang w:val="es"/>
        </w:rPr>
        <w:t>Tabla N° 32 relación de legalizaciones recursos entregados</w:t>
      </w:r>
    </w:p>
    <w:p w14:paraId="35F7313F" w14:textId="0C8A94EA" w:rsidR="00FB653C" w:rsidRDefault="00FB653C" w:rsidP="00FB653C">
      <w:pPr>
        <w:rPr>
          <w:b/>
          <w:bCs/>
          <w:color w:val="000009"/>
          <w:lang w:val="es"/>
        </w:rPr>
      </w:pPr>
    </w:p>
    <w:p w14:paraId="3B7F97B2" w14:textId="44CFBB3A" w:rsidR="00FB653C" w:rsidRPr="00045C0A" w:rsidRDefault="00FB653C" w:rsidP="00045C0A">
      <w:pPr>
        <w:jc w:val="center"/>
        <w:rPr>
          <w:b/>
          <w:bCs/>
          <w:color w:val="000009"/>
          <w:lang w:val="es"/>
        </w:rPr>
      </w:pPr>
      <w:r w:rsidRPr="00FB653C">
        <w:rPr>
          <w:noProof/>
        </w:rPr>
        <w:drawing>
          <wp:inline distT="0" distB="0" distL="0" distR="0" wp14:anchorId="72093055" wp14:editId="73310878">
            <wp:extent cx="4119776" cy="2110353"/>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0891" cy="2110924"/>
                    </a:xfrm>
                    <a:prstGeom prst="rect">
                      <a:avLst/>
                    </a:prstGeom>
                    <a:noFill/>
                    <a:ln>
                      <a:noFill/>
                    </a:ln>
                  </pic:spPr>
                </pic:pic>
              </a:graphicData>
            </a:graphic>
          </wp:inline>
        </w:drawing>
      </w:r>
    </w:p>
    <w:p w14:paraId="3F158CFF" w14:textId="16DFAC94" w:rsidR="17D2D83A" w:rsidRPr="002948B0" w:rsidDel="002948B0" w:rsidRDefault="002948B0" w:rsidP="4BEAD88B">
      <w:pPr>
        <w:jc w:val="both"/>
        <w:rPr>
          <w:del w:id="1512" w:author="Yeisson Fernando Ortiz Sabogal" w:date="2023-02-14T13:42:00Z"/>
          <w:sz w:val="16"/>
          <w:szCs w:val="16"/>
          <w:highlight w:val="green"/>
          <w:lang w:val="es"/>
          <w:rPrChange w:id="1513" w:author="Yeisson Fernando Ortiz Sabogal" w:date="2023-02-14T13:42:00Z">
            <w:rPr>
              <w:del w:id="1514" w:author="Yeisson Fernando Ortiz Sabogal" w:date="2023-02-14T13:42:00Z"/>
              <w:sz w:val="17"/>
              <w:szCs w:val="17"/>
              <w:highlight w:val="green"/>
              <w:lang w:val="es"/>
            </w:rPr>
          </w:rPrChange>
        </w:rPr>
      </w:pPr>
      <w:ins w:id="1515" w:author="Yeisson Fernando Ortiz Sabogal" w:date="2023-02-14T13:42:00Z">
        <w:r>
          <w:rPr>
            <w:sz w:val="16"/>
            <w:szCs w:val="16"/>
            <w:lang w:val="es"/>
          </w:rPr>
          <w:tab/>
        </w:r>
        <w:r>
          <w:rPr>
            <w:sz w:val="16"/>
            <w:szCs w:val="16"/>
            <w:lang w:val="es"/>
          </w:rPr>
          <w:tab/>
        </w:r>
        <w:r>
          <w:rPr>
            <w:sz w:val="16"/>
            <w:szCs w:val="16"/>
            <w:lang w:val="es"/>
          </w:rPr>
          <w:tab/>
        </w:r>
        <w:r>
          <w:rPr>
            <w:sz w:val="16"/>
            <w:szCs w:val="16"/>
            <w:lang w:val="es"/>
          </w:rPr>
          <w:tab/>
        </w:r>
      </w:ins>
      <w:del w:id="1516" w:author="Yeisson Fernando Ortiz Sabogal" w:date="2023-02-14T13:42:00Z">
        <w:r w:rsidR="17D2D83A" w:rsidRPr="72563CF3" w:rsidDel="002948B0">
          <w:rPr>
            <w:sz w:val="17"/>
            <w:szCs w:val="17"/>
            <w:highlight w:val="green"/>
            <w:lang w:val="es"/>
          </w:rPr>
          <w:delText xml:space="preserve"> </w:delText>
        </w:r>
      </w:del>
    </w:p>
    <w:p w14:paraId="62940E69" w14:textId="77777777" w:rsidR="00F660C7" w:rsidRPr="002948B0" w:rsidRDefault="00F660C7" w:rsidP="002948B0">
      <w:pPr>
        <w:jc w:val="both"/>
        <w:rPr>
          <w:sz w:val="16"/>
          <w:szCs w:val="16"/>
          <w:lang w:val="es"/>
          <w:rPrChange w:id="1517" w:author="Yeisson Fernando Ortiz Sabogal" w:date="2023-02-14T13:42:00Z">
            <w:rPr>
              <w:lang w:val="es"/>
            </w:rPr>
          </w:rPrChange>
        </w:rPr>
      </w:pPr>
      <w:r w:rsidRPr="002948B0">
        <w:rPr>
          <w:sz w:val="16"/>
          <w:szCs w:val="16"/>
          <w:lang w:val="es"/>
          <w:rPrChange w:id="1518" w:author="Yeisson Fernando Ortiz Sabogal" w:date="2023-02-14T13:42:00Z">
            <w:rPr>
              <w:lang w:val="es"/>
            </w:rPr>
          </w:rPrChange>
        </w:rPr>
        <w:t>Fuente: Subdirección de recursos públicos</w:t>
      </w:r>
    </w:p>
    <w:p w14:paraId="0B1A4635" w14:textId="77777777" w:rsidR="00F660C7" w:rsidRPr="002948B0" w:rsidRDefault="00F660C7" w:rsidP="005C68A4">
      <w:pPr>
        <w:jc w:val="both"/>
        <w:rPr>
          <w:sz w:val="18"/>
          <w:szCs w:val="18"/>
          <w:rPrChange w:id="1519" w:author="Yeisson Fernando Ortiz Sabogal" w:date="2023-02-14T13:42:00Z">
            <w:rPr/>
          </w:rPrChange>
        </w:rPr>
      </w:pPr>
    </w:p>
    <w:p w14:paraId="4A8D7FD9" w14:textId="3F508CFB" w:rsidR="005C68A4" w:rsidRPr="00675DE8" w:rsidRDefault="148EBBB0" w:rsidP="005C68A4">
      <w:pPr>
        <w:jc w:val="both"/>
      </w:pPr>
      <w:r w:rsidRPr="00214E7A">
        <w:t xml:space="preserve">Por lo anteriormente señalado se precisa que el saldo del convenio al finalizar la vigencia fiscal informada corresponde a </w:t>
      </w:r>
      <w:r w:rsidR="00694D28">
        <w:t>$</w:t>
      </w:r>
      <w:r w:rsidRPr="00214E7A">
        <w:t>642.637.800, valor reflejado en estados financieros de la SDHT.</w:t>
      </w:r>
    </w:p>
    <w:p w14:paraId="7A408CDB" w14:textId="4A47E5A8" w:rsidR="005C68A4" w:rsidRDefault="005C68A4" w:rsidP="005C68A4">
      <w:pPr>
        <w:jc w:val="both"/>
        <w:rPr>
          <w:ins w:id="1520" w:author="Yeisson Fernando Ortiz Sabogal" w:date="2023-02-14T13:42:00Z"/>
          <w:b/>
          <w:color w:val="7030A0"/>
        </w:rPr>
      </w:pPr>
    </w:p>
    <w:p w14:paraId="43423147" w14:textId="183D0C40" w:rsidR="002948B0" w:rsidRDefault="002948B0" w:rsidP="005C68A4">
      <w:pPr>
        <w:jc w:val="both"/>
        <w:rPr>
          <w:ins w:id="1521" w:author="Yeisson Fernando Ortiz Sabogal" w:date="2023-02-14T13:42:00Z"/>
          <w:b/>
          <w:color w:val="7030A0"/>
        </w:rPr>
      </w:pPr>
    </w:p>
    <w:p w14:paraId="790BAFA4" w14:textId="480C98C1" w:rsidR="002948B0" w:rsidRDefault="002948B0" w:rsidP="005C68A4">
      <w:pPr>
        <w:jc w:val="both"/>
        <w:rPr>
          <w:ins w:id="1522" w:author="Yeisson Fernando Ortiz Sabogal" w:date="2023-02-14T13:42:00Z"/>
          <w:b/>
          <w:color w:val="7030A0"/>
        </w:rPr>
      </w:pPr>
    </w:p>
    <w:p w14:paraId="264CEDEB" w14:textId="77777777" w:rsidR="002948B0" w:rsidRPr="00C45811" w:rsidRDefault="002948B0" w:rsidP="005C68A4">
      <w:pPr>
        <w:jc w:val="both"/>
        <w:rPr>
          <w:b/>
          <w:color w:val="7030A0"/>
        </w:rPr>
      </w:pPr>
    </w:p>
    <w:p w14:paraId="1968AF30" w14:textId="77777777" w:rsidR="005C68A4" w:rsidRPr="00C45811" w:rsidRDefault="005C68A4" w:rsidP="005C68A4">
      <w:pPr>
        <w:autoSpaceDE w:val="0"/>
        <w:autoSpaceDN w:val="0"/>
        <w:adjustRightInd w:val="0"/>
        <w:jc w:val="both"/>
        <w:rPr>
          <w:b/>
          <w:bCs/>
        </w:rPr>
      </w:pPr>
      <w:r w:rsidRPr="00C45811">
        <w:rPr>
          <w:b/>
          <w:bCs/>
        </w:rPr>
        <w:t>Convenio 686 de 2019 Suscrito con FONDIGER</w:t>
      </w:r>
    </w:p>
    <w:p w14:paraId="60158134" w14:textId="77777777" w:rsidR="005C68A4" w:rsidRPr="00C45811" w:rsidRDefault="005C68A4" w:rsidP="005C68A4">
      <w:pPr>
        <w:autoSpaceDE w:val="0"/>
        <w:autoSpaceDN w:val="0"/>
        <w:adjustRightInd w:val="0"/>
        <w:jc w:val="both"/>
      </w:pPr>
    </w:p>
    <w:p w14:paraId="340A8DA5" w14:textId="59148209" w:rsidR="005C68A4" w:rsidRPr="00C45811" w:rsidRDefault="005C68A4" w:rsidP="005C68A4">
      <w:pPr>
        <w:jc w:val="both"/>
        <w:rPr>
          <w:highlight w:val="green"/>
        </w:rPr>
      </w:pPr>
      <w:bookmarkStart w:id="1523" w:name="_Hlk109829565"/>
      <w:r w:rsidRPr="00C45811">
        <w:t>Ob</w:t>
      </w:r>
      <w:r w:rsidRPr="00C45811">
        <w:rPr>
          <w:sz w:val="22"/>
          <w:szCs w:val="22"/>
        </w:rPr>
        <w:t xml:space="preserve">jeto es </w:t>
      </w:r>
      <w:r w:rsidRPr="00C45811">
        <w:rPr>
          <w:i/>
          <w:iCs/>
          <w:sz w:val="22"/>
          <w:szCs w:val="22"/>
        </w:rPr>
        <w:t>“aunar esfuerzos técnicos, administrativos, jurídicos y financieros entre la secretaría distrital de hábitat, la caja de vivienda popular y el instituto distrital de gestión de riesgos y cambio climático- IDIGER y el fondo distrital de gestión de riesgos y cambio climático</w:t>
      </w:r>
      <w:r w:rsidRPr="00C45811">
        <w:rPr>
          <w:b/>
          <w:bCs/>
          <w:i/>
          <w:iCs/>
          <w:sz w:val="22"/>
          <w:szCs w:val="22"/>
        </w:rPr>
        <w:t>-</w:t>
      </w:r>
      <w:r w:rsidRPr="00C45811">
        <w:rPr>
          <w:b/>
          <w:bCs/>
          <w:i/>
          <w:iCs/>
        </w:rPr>
        <w:t>(</w:t>
      </w:r>
      <w:r w:rsidRPr="00C45811">
        <w:rPr>
          <w:b/>
          <w:bCs/>
          <w:i/>
          <w:iCs/>
          <w:sz w:val="22"/>
          <w:szCs w:val="22"/>
        </w:rPr>
        <w:t>FONDIGER</w:t>
      </w:r>
      <w:r w:rsidRPr="00C45811">
        <w:rPr>
          <w:b/>
          <w:bCs/>
          <w:i/>
          <w:iCs/>
        </w:rPr>
        <w:t>)</w:t>
      </w:r>
      <w:r w:rsidRPr="00C45811">
        <w:rPr>
          <w:i/>
          <w:iCs/>
          <w:sz w:val="22"/>
          <w:szCs w:val="22"/>
        </w:rPr>
        <w:t xml:space="preserve"> para ejecutar acciones de análisis de riesgos, reducción del riesgo y adaptación al cambio climático, dentro del polígono de riesgo definido en el concepto técnico 8405 y sus adendas para el sector de mirador el paraíso a, mirador el paraíso b y el mirador 3, en la localidad de ciudad bolívar, </w:t>
      </w:r>
      <w:r w:rsidR="00B56D07">
        <w:rPr>
          <w:i/>
          <w:iCs/>
          <w:sz w:val="22"/>
          <w:szCs w:val="22"/>
        </w:rPr>
        <w:t>UPZ</w:t>
      </w:r>
      <w:r w:rsidRPr="00C45811">
        <w:rPr>
          <w:i/>
          <w:iCs/>
          <w:sz w:val="22"/>
          <w:szCs w:val="22"/>
        </w:rPr>
        <w:t xml:space="preserve"> 67 lucero”</w:t>
      </w:r>
    </w:p>
    <w:bookmarkEnd w:id="1523"/>
    <w:p w14:paraId="13E8C00C" w14:textId="77777777" w:rsidR="005C68A4" w:rsidRPr="00675DE8" w:rsidRDefault="005C68A4" w:rsidP="005C68A4">
      <w:pPr>
        <w:jc w:val="both"/>
        <w:rPr>
          <w:highlight w:val="green"/>
        </w:rPr>
      </w:pPr>
    </w:p>
    <w:p w14:paraId="416D99CC" w14:textId="2808A612" w:rsidR="00217B2A" w:rsidRDefault="005C68A4" w:rsidP="004F3F99">
      <w:pPr>
        <w:jc w:val="both"/>
      </w:pPr>
      <w:r w:rsidRPr="00887721">
        <w:t>Valor del convenio es por el monto de $11.959.720.134</w:t>
      </w:r>
      <w:r w:rsidR="00E731AC" w:rsidRPr="00887721">
        <w:t xml:space="preserve"> saldo al final de la vigencia 2022.</w:t>
      </w:r>
    </w:p>
    <w:p w14:paraId="6ED7BC8E" w14:textId="77777777" w:rsidR="00694D28" w:rsidRPr="00887721" w:rsidRDefault="00694D28" w:rsidP="004F3F99">
      <w:pPr>
        <w:jc w:val="both"/>
      </w:pPr>
    </w:p>
    <w:p w14:paraId="11E0390A" w14:textId="1EE810F3" w:rsidR="005C68A4" w:rsidRPr="00887721" w:rsidRDefault="005C68A4" w:rsidP="004E7E24">
      <w:pPr>
        <w:pStyle w:val="Prrafodelista"/>
        <w:numPr>
          <w:ilvl w:val="0"/>
          <w:numId w:val="20"/>
        </w:numPr>
        <w:ind w:left="284"/>
        <w:jc w:val="both"/>
      </w:pPr>
      <w:r w:rsidRPr="00887721">
        <w:t xml:space="preserve">Se realizó </w:t>
      </w:r>
      <w:r w:rsidR="00B56D07">
        <w:t>C</w:t>
      </w:r>
      <w:r w:rsidRPr="00887721">
        <w:t xml:space="preserve">omité </w:t>
      </w:r>
      <w:r w:rsidR="00B56D07">
        <w:t>O</w:t>
      </w:r>
      <w:r w:rsidRPr="00887721">
        <w:t>perativo el día 13 de octubre de 2020 en el cual el IDIGER solicitó utilización del saldo correspondiente a la adquisición predial para realizar el proceso de reasentamiento/compra de mejoras restantes por parte del IDIGER.</w:t>
      </w:r>
    </w:p>
    <w:p w14:paraId="2E37E1AE" w14:textId="77777777" w:rsidR="00694D28" w:rsidRDefault="00694D28" w:rsidP="00045C0A">
      <w:pPr>
        <w:pStyle w:val="Prrafodelista"/>
        <w:ind w:left="284"/>
        <w:jc w:val="both"/>
      </w:pPr>
    </w:p>
    <w:p w14:paraId="264BFC11" w14:textId="08E7586C" w:rsidR="005C68A4" w:rsidRPr="00887721" w:rsidRDefault="005C68A4" w:rsidP="004E7E24">
      <w:pPr>
        <w:pStyle w:val="Prrafodelista"/>
        <w:numPr>
          <w:ilvl w:val="0"/>
          <w:numId w:val="20"/>
        </w:numPr>
        <w:ind w:left="284"/>
        <w:jc w:val="both"/>
      </w:pPr>
      <w:r w:rsidRPr="00887721">
        <w:t xml:space="preserve">Se realizó mesa técnica el día 28 de octubre de 2020 para terminar de aclarar inquietudes técnicas acerca de los estudios y diseños, que fueron entregados por parte la SDHT al IDIGER. </w:t>
      </w:r>
    </w:p>
    <w:p w14:paraId="1878C162" w14:textId="77777777" w:rsidR="00694D28" w:rsidRDefault="00694D28" w:rsidP="00045C0A">
      <w:pPr>
        <w:pStyle w:val="Prrafodelista"/>
        <w:ind w:left="284"/>
        <w:jc w:val="both"/>
      </w:pPr>
    </w:p>
    <w:p w14:paraId="0B1714B9" w14:textId="47DEF1CD" w:rsidR="00F660C7" w:rsidRDefault="005C68A4" w:rsidP="004E7E24">
      <w:pPr>
        <w:pStyle w:val="Prrafodelista"/>
        <w:numPr>
          <w:ilvl w:val="0"/>
          <w:numId w:val="20"/>
        </w:numPr>
        <w:ind w:left="284"/>
        <w:jc w:val="both"/>
      </w:pPr>
      <w:r w:rsidRPr="00887721">
        <w:t xml:space="preserve">Se realizó Mesa </w:t>
      </w:r>
      <w:r w:rsidR="007635CE" w:rsidRPr="00887721">
        <w:t>técnica</w:t>
      </w:r>
      <w:r w:rsidRPr="00887721">
        <w:t xml:space="preserve"> de Supervisores el </w:t>
      </w:r>
      <w:r w:rsidR="007635CE" w:rsidRPr="00887721">
        <w:t>día</w:t>
      </w:r>
      <w:r w:rsidRPr="00887721">
        <w:t xml:space="preserve"> 01 de </w:t>
      </w:r>
      <w:r w:rsidR="00490045" w:rsidRPr="00887721">
        <w:t>diciembre</w:t>
      </w:r>
      <w:r w:rsidRPr="00887721">
        <w:t xml:space="preserve"> de 2020 preparatoria para el Comité operativo programado para el 04 de </w:t>
      </w:r>
      <w:r w:rsidR="00890E4A" w:rsidRPr="00887721">
        <w:t>diciembre</w:t>
      </w:r>
      <w:r w:rsidRPr="00887721">
        <w:t xml:space="preserve"> de 2020.</w:t>
      </w:r>
    </w:p>
    <w:p w14:paraId="744A54F5" w14:textId="47B084CD" w:rsidR="00694D28" w:rsidRDefault="005C68A4" w:rsidP="00F660C7">
      <w:pPr>
        <w:pStyle w:val="Prrafodelista"/>
        <w:numPr>
          <w:ilvl w:val="0"/>
          <w:numId w:val="20"/>
        </w:numPr>
        <w:ind w:left="284"/>
        <w:jc w:val="both"/>
      </w:pPr>
      <w:r w:rsidRPr="00E6126A">
        <w:t xml:space="preserve">La Caja de Vivienda Popular e IDIGER se encuentran realizando los procesos de reasentamiento. </w:t>
      </w:r>
      <w:r w:rsidR="00694D28" w:rsidRPr="00E6126A">
        <w:t>Así</w:t>
      </w:r>
      <w:r w:rsidRPr="00E6126A">
        <w:t xml:space="preserve"> mismo, el IDIGER continua con el proceso de proceso de adquisición de los predios de mayor extensión. </w:t>
      </w:r>
    </w:p>
    <w:p w14:paraId="4083EB03" w14:textId="4916E0F1" w:rsidR="005C68A4" w:rsidRPr="00095C4A" w:rsidRDefault="1BB2964E" w:rsidP="00694D28">
      <w:pPr>
        <w:pStyle w:val="Prrafodelista"/>
        <w:numPr>
          <w:ilvl w:val="0"/>
          <w:numId w:val="20"/>
        </w:numPr>
        <w:ind w:left="284"/>
        <w:jc w:val="both"/>
      </w:pPr>
      <w:r w:rsidRPr="00095C4A">
        <w:t xml:space="preserve">En la vigencia 2022, no se presentó legalización o movimiento del convenio en particular, esto considerando que a la fecha el supervisor no ha reportado variaciones en la cuenta contable y </w:t>
      </w:r>
      <w:r w:rsidR="002C6260" w:rsidRPr="00095C4A">
        <w:t>de acuerdo con</w:t>
      </w:r>
      <w:r w:rsidRPr="00095C4A">
        <w:t xml:space="preserve"> las comunicaciones realizadas entre el </w:t>
      </w:r>
      <w:r w:rsidR="00AF3C27" w:rsidRPr="00095C4A">
        <w:t>área</w:t>
      </w:r>
      <w:r w:rsidRPr="00095C4A">
        <w:t xml:space="preserve"> contable de IDIGER y la SDHT el saldo se encuentra debidamente conciliado.</w:t>
      </w:r>
      <w:r w:rsidRPr="00694D28">
        <w:rPr>
          <w:rFonts w:eastAsiaTheme="majorEastAsia"/>
          <w:b/>
          <w:bCs/>
          <w:lang w:bidi="es-ES"/>
        </w:rPr>
        <w:t xml:space="preserve"> </w:t>
      </w:r>
    </w:p>
    <w:p w14:paraId="339AF916" w14:textId="77777777" w:rsidR="00405385" w:rsidRDefault="00405385" w:rsidP="005C68A4">
      <w:pPr>
        <w:autoSpaceDE w:val="0"/>
        <w:autoSpaceDN w:val="0"/>
        <w:adjustRightInd w:val="0"/>
        <w:jc w:val="both"/>
        <w:rPr>
          <w:b/>
        </w:rPr>
      </w:pPr>
    </w:p>
    <w:p w14:paraId="445CA707" w14:textId="39E4FC85" w:rsidR="005C68A4" w:rsidRDefault="005C68A4" w:rsidP="005C68A4">
      <w:pPr>
        <w:autoSpaceDE w:val="0"/>
        <w:autoSpaceDN w:val="0"/>
        <w:adjustRightInd w:val="0"/>
        <w:jc w:val="both"/>
        <w:rPr>
          <w:b/>
        </w:rPr>
      </w:pPr>
      <w:r w:rsidRPr="00405385">
        <w:rPr>
          <w:b/>
        </w:rPr>
        <w:t>Cooperación Española subvención 756 de 2018</w:t>
      </w:r>
    </w:p>
    <w:p w14:paraId="20B83C7B" w14:textId="77777777" w:rsidR="00694D28" w:rsidRPr="00405385" w:rsidRDefault="00694D28" w:rsidP="005C68A4">
      <w:pPr>
        <w:autoSpaceDE w:val="0"/>
        <w:autoSpaceDN w:val="0"/>
        <w:adjustRightInd w:val="0"/>
        <w:jc w:val="both"/>
      </w:pPr>
    </w:p>
    <w:p w14:paraId="31808BEA" w14:textId="57E85A22" w:rsidR="005C68A4" w:rsidRDefault="005C68A4" w:rsidP="005C68A4">
      <w:pPr>
        <w:autoSpaceDE w:val="0"/>
        <w:autoSpaceDN w:val="0"/>
        <w:adjustRightInd w:val="0"/>
        <w:jc w:val="both"/>
        <w:rPr>
          <w:i/>
        </w:rPr>
      </w:pPr>
      <w:bookmarkStart w:id="1524" w:name="_Hlk109827709"/>
      <w:r w:rsidRPr="00405385">
        <w:t>Objeto “</w:t>
      </w:r>
      <w:r w:rsidRPr="00405385">
        <w:rPr>
          <w:i/>
        </w:rPr>
        <w:t>propuesta metodológica para identificar a la población en estado de vulnerabilidad social, para hacerlos beneficiarios del Subsidio del mínimo vital de agua en Bogotá D.C”, que tiene como objetivo general determinar cuáles son los resultados del beneficio del mínimo vital, frente a la prestación sostenible del servicio de agua, la gestión integral del recurso hídrico y la movilidad social de los beneficiarios</w:t>
      </w:r>
      <w:bookmarkEnd w:id="1524"/>
      <w:r w:rsidRPr="00405385">
        <w:rPr>
          <w:i/>
        </w:rPr>
        <w:t>”.</w:t>
      </w:r>
    </w:p>
    <w:p w14:paraId="07D6A46B" w14:textId="77777777" w:rsidR="00694D28" w:rsidRPr="00405385" w:rsidRDefault="00694D28" w:rsidP="005C68A4">
      <w:pPr>
        <w:autoSpaceDE w:val="0"/>
        <w:autoSpaceDN w:val="0"/>
        <w:adjustRightInd w:val="0"/>
        <w:jc w:val="both"/>
        <w:rPr>
          <w:i/>
        </w:rPr>
      </w:pPr>
    </w:p>
    <w:p w14:paraId="17C65686" w14:textId="6C0CD4B5" w:rsidR="00F660C7" w:rsidRDefault="47489503" w:rsidP="00C07EC5">
      <w:pPr>
        <w:autoSpaceDE w:val="0"/>
        <w:autoSpaceDN w:val="0"/>
        <w:adjustRightInd w:val="0"/>
        <w:spacing w:line="257" w:lineRule="auto"/>
        <w:jc w:val="both"/>
        <w:rPr>
          <w:i/>
          <w:lang w:val="es"/>
        </w:rPr>
      </w:pPr>
      <w:r w:rsidRPr="00405385">
        <w:rPr>
          <w:lang w:val="es"/>
        </w:rPr>
        <w:t>El recurso aportado por parte de la Secretaría fue por valor de $85.765.680, el cual se encuentra consignado en el banco BBVA bajo el contrato de administración y pagos en el encargo fiduciario 32507 y adicionalmente fueron ingresados los recursos donados por parte de la Cooperación Española por valor de $381.803.212,7, los cuales se encuentran desagregados de la siguiente manera:</w:t>
      </w:r>
      <w:r w:rsidR="00C07EC5" w:rsidRPr="00405385">
        <w:rPr>
          <w:lang w:val="es"/>
        </w:rPr>
        <w:t xml:space="preserve"> </w:t>
      </w:r>
    </w:p>
    <w:p w14:paraId="77334588" w14:textId="77777777" w:rsidR="00FB653C" w:rsidRDefault="00FB653C" w:rsidP="00C07EC5">
      <w:pPr>
        <w:autoSpaceDE w:val="0"/>
        <w:autoSpaceDN w:val="0"/>
        <w:adjustRightInd w:val="0"/>
        <w:spacing w:line="257" w:lineRule="auto"/>
        <w:jc w:val="both"/>
        <w:rPr>
          <w:i/>
          <w:lang w:val="es"/>
        </w:rPr>
      </w:pPr>
    </w:p>
    <w:p w14:paraId="76221381" w14:textId="2F944465" w:rsidR="00F660C7" w:rsidRDefault="00F660C7" w:rsidP="00045C0A">
      <w:pPr>
        <w:autoSpaceDE w:val="0"/>
        <w:autoSpaceDN w:val="0"/>
        <w:adjustRightInd w:val="0"/>
        <w:rPr>
          <w:b/>
          <w:bCs/>
          <w:iCs/>
          <w:lang w:val="es"/>
        </w:rPr>
      </w:pPr>
      <w:r w:rsidRPr="00045C0A">
        <w:rPr>
          <w:b/>
          <w:bCs/>
          <w:iCs/>
          <w:lang w:val="es"/>
        </w:rPr>
        <w:t>Tabla N°33 Subvención España</w:t>
      </w:r>
    </w:p>
    <w:p w14:paraId="6610ADE8" w14:textId="5B50C265" w:rsidR="00FB653C" w:rsidRDefault="00FB653C">
      <w:pPr>
        <w:autoSpaceDE w:val="0"/>
        <w:autoSpaceDN w:val="0"/>
        <w:adjustRightInd w:val="0"/>
        <w:jc w:val="center"/>
        <w:rPr>
          <w:b/>
          <w:bCs/>
          <w:iCs/>
          <w:lang w:val="es"/>
        </w:rPr>
      </w:pPr>
    </w:p>
    <w:p w14:paraId="443E8A76" w14:textId="13C3EEB9" w:rsidR="00FB653C" w:rsidRPr="00045C0A" w:rsidRDefault="00FB653C" w:rsidP="00045C0A">
      <w:pPr>
        <w:autoSpaceDE w:val="0"/>
        <w:autoSpaceDN w:val="0"/>
        <w:adjustRightInd w:val="0"/>
        <w:jc w:val="center"/>
        <w:rPr>
          <w:b/>
          <w:bCs/>
          <w:iCs/>
          <w:lang w:val="es"/>
        </w:rPr>
      </w:pPr>
      <w:r w:rsidRPr="00FB653C">
        <w:rPr>
          <w:noProof/>
        </w:rPr>
        <w:drawing>
          <wp:inline distT="0" distB="0" distL="0" distR="0" wp14:anchorId="7DC39472" wp14:editId="06C6CD70">
            <wp:extent cx="4276725" cy="6477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6725" cy="647700"/>
                    </a:xfrm>
                    <a:prstGeom prst="rect">
                      <a:avLst/>
                    </a:prstGeom>
                    <a:noFill/>
                    <a:ln>
                      <a:noFill/>
                    </a:ln>
                  </pic:spPr>
                </pic:pic>
              </a:graphicData>
            </a:graphic>
          </wp:inline>
        </w:drawing>
      </w:r>
    </w:p>
    <w:p w14:paraId="37806134" w14:textId="434926A7" w:rsidR="005C68A4" w:rsidRPr="002948B0" w:rsidRDefault="005C68A4" w:rsidP="005C68A4">
      <w:pPr>
        <w:autoSpaceDE w:val="0"/>
        <w:autoSpaceDN w:val="0"/>
        <w:adjustRightInd w:val="0"/>
        <w:jc w:val="both"/>
        <w:rPr>
          <w:b/>
          <w:i/>
          <w:color w:val="ED7D31" w:themeColor="accent2"/>
          <w:sz w:val="7"/>
          <w:szCs w:val="7"/>
          <w:lang w:val="es"/>
          <w:rPrChange w:id="1525" w:author="Yeisson Fernando Ortiz Sabogal" w:date="2023-02-14T13:42:00Z">
            <w:rPr>
              <w:b/>
              <w:i/>
              <w:color w:val="ED7D31" w:themeColor="accent2"/>
              <w:sz w:val="15"/>
              <w:szCs w:val="15"/>
              <w:lang w:val="es"/>
            </w:rPr>
          </w:rPrChange>
        </w:rPr>
      </w:pPr>
    </w:p>
    <w:p w14:paraId="52A05D2B" w14:textId="4A03019F" w:rsidR="00F660C7" w:rsidRPr="002948B0" w:rsidRDefault="00FB653C">
      <w:pPr>
        <w:autoSpaceDE w:val="0"/>
        <w:autoSpaceDN w:val="0"/>
        <w:adjustRightInd w:val="0"/>
        <w:ind w:left="852" w:firstLine="284"/>
        <w:rPr>
          <w:sz w:val="16"/>
          <w:szCs w:val="16"/>
          <w:lang w:val="es"/>
          <w:rPrChange w:id="1526" w:author="Yeisson Fernando Ortiz Sabogal" w:date="2023-02-14T13:42:00Z">
            <w:rPr>
              <w:lang w:val="es"/>
            </w:rPr>
          </w:rPrChange>
        </w:rPr>
        <w:pPrChange w:id="1527" w:author="Yeisson Fernando Ortiz Sabogal" w:date="2023-02-14T13:43:00Z">
          <w:pPr>
            <w:autoSpaceDE w:val="0"/>
            <w:autoSpaceDN w:val="0"/>
            <w:adjustRightInd w:val="0"/>
          </w:pPr>
        </w:pPrChange>
      </w:pPr>
      <w:del w:id="1528" w:author="Yeisson Fernando Ortiz Sabogal" w:date="2023-02-14T13:43:00Z">
        <w:r w:rsidRPr="002948B0" w:rsidDel="002948B0">
          <w:rPr>
            <w:sz w:val="16"/>
            <w:szCs w:val="16"/>
            <w:lang w:val="es"/>
            <w:rPrChange w:id="1529" w:author="Yeisson Fernando Ortiz Sabogal" w:date="2023-02-14T13:42:00Z">
              <w:rPr>
                <w:lang w:val="es"/>
              </w:rPr>
            </w:rPrChange>
          </w:rPr>
          <w:delText xml:space="preserve">                   </w:delText>
        </w:r>
      </w:del>
      <w:r w:rsidR="00F660C7" w:rsidRPr="002948B0">
        <w:rPr>
          <w:sz w:val="16"/>
          <w:szCs w:val="16"/>
          <w:lang w:val="es"/>
          <w:rPrChange w:id="1530" w:author="Yeisson Fernando Ortiz Sabogal" w:date="2023-02-14T13:42:00Z">
            <w:rPr>
              <w:lang w:val="es"/>
            </w:rPr>
          </w:rPrChange>
        </w:rPr>
        <w:t>Fuente: Elaboración Subdirección de Servicios Públicos</w:t>
      </w:r>
    </w:p>
    <w:p w14:paraId="760E11E7" w14:textId="18C0C979" w:rsidR="005C68A4" w:rsidRPr="00045C0A" w:rsidRDefault="005C68A4" w:rsidP="00045C0A">
      <w:pPr>
        <w:autoSpaceDE w:val="0"/>
        <w:autoSpaceDN w:val="0"/>
        <w:adjustRightInd w:val="0"/>
        <w:jc w:val="center"/>
        <w:rPr>
          <w:bCs/>
          <w:iCs/>
          <w:sz w:val="26"/>
          <w:szCs w:val="26"/>
          <w:lang w:val="es"/>
        </w:rPr>
      </w:pPr>
    </w:p>
    <w:p w14:paraId="40A9DBB5" w14:textId="2C70723D" w:rsidR="005C68A4" w:rsidRPr="00045C0A" w:rsidRDefault="00F660C7" w:rsidP="00045C0A">
      <w:pPr>
        <w:autoSpaceDE w:val="0"/>
        <w:autoSpaceDN w:val="0"/>
        <w:adjustRightInd w:val="0"/>
        <w:rPr>
          <w:b/>
          <w:iCs/>
          <w:lang w:val="es"/>
        </w:rPr>
      </w:pPr>
      <w:r w:rsidRPr="00045C0A">
        <w:rPr>
          <w:b/>
          <w:iCs/>
          <w:lang w:val="es"/>
        </w:rPr>
        <w:t>Tabla N°</w:t>
      </w:r>
      <w:del w:id="1531" w:author="Yeisson Fernando Ortiz Sabogal" w:date="2023-02-14T13:44:00Z">
        <w:r w:rsidRPr="00045C0A" w:rsidDel="002948B0">
          <w:rPr>
            <w:b/>
            <w:iCs/>
            <w:lang w:val="es"/>
          </w:rPr>
          <w:delText>3</w:delText>
        </w:r>
        <w:r w:rsidR="00E14CE3" w:rsidDel="002948B0">
          <w:rPr>
            <w:b/>
            <w:iCs/>
            <w:lang w:val="es"/>
          </w:rPr>
          <w:delText xml:space="preserve">4 </w:delText>
        </w:r>
        <w:r w:rsidRPr="00045C0A" w:rsidDel="002948B0">
          <w:rPr>
            <w:b/>
            <w:iCs/>
            <w:lang w:val="es"/>
          </w:rPr>
          <w:delText xml:space="preserve"> </w:delText>
        </w:r>
        <w:r w:rsidR="47489503" w:rsidRPr="00045C0A" w:rsidDel="002948B0">
          <w:rPr>
            <w:b/>
            <w:iCs/>
            <w:lang w:val="es"/>
          </w:rPr>
          <w:delText>Subvención</w:delText>
        </w:r>
      </w:del>
      <w:ins w:id="1532" w:author="Yeisson Fernando Ortiz Sabogal" w:date="2023-02-14T13:44:00Z">
        <w:r w:rsidR="002948B0" w:rsidRPr="00045C0A">
          <w:rPr>
            <w:b/>
            <w:iCs/>
            <w:lang w:val="es"/>
          </w:rPr>
          <w:t>3</w:t>
        </w:r>
        <w:r w:rsidR="002948B0">
          <w:rPr>
            <w:b/>
            <w:iCs/>
            <w:lang w:val="es"/>
          </w:rPr>
          <w:t xml:space="preserve">4 </w:t>
        </w:r>
        <w:r w:rsidR="002948B0" w:rsidRPr="00045C0A">
          <w:rPr>
            <w:b/>
            <w:iCs/>
            <w:lang w:val="es"/>
          </w:rPr>
          <w:t>Subvención</w:t>
        </w:r>
      </w:ins>
      <w:r w:rsidR="47489503" w:rsidRPr="00045C0A">
        <w:rPr>
          <w:b/>
          <w:iCs/>
          <w:lang w:val="es"/>
        </w:rPr>
        <w:t xml:space="preserve"> España</w:t>
      </w:r>
    </w:p>
    <w:p w14:paraId="6DA3B745" w14:textId="48826D2C" w:rsidR="005C68A4" w:rsidRPr="00405385" w:rsidRDefault="005C68A4" w:rsidP="005C68A4">
      <w:pPr>
        <w:autoSpaceDE w:val="0"/>
        <w:autoSpaceDN w:val="0"/>
        <w:adjustRightInd w:val="0"/>
        <w:jc w:val="both"/>
        <w:rPr>
          <w:b/>
          <w:i/>
          <w:sz w:val="15"/>
          <w:szCs w:val="15"/>
          <w:lang w:val="es"/>
        </w:rPr>
      </w:pPr>
    </w:p>
    <w:tbl>
      <w:tblPr>
        <w:tblStyle w:val="Tablanormal2"/>
        <w:tblW w:w="0" w:type="auto"/>
        <w:tblLayout w:type="fixed"/>
        <w:tblLook w:val="01E0" w:firstRow="1" w:lastRow="1" w:firstColumn="1" w:lastColumn="1" w:noHBand="0" w:noVBand="0"/>
        <w:tblPrChange w:id="1533" w:author="Yeisson Fernando Ortiz Sabogal" w:date="2023-02-14T13:44:00Z">
          <w:tblPr>
            <w:tblStyle w:val="Tablanormal2"/>
            <w:tblW w:w="7366" w:type="dxa"/>
            <w:tblLayout w:type="fixed"/>
            <w:tblLook w:val="01E0" w:firstRow="1" w:lastRow="1" w:firstColumn="1" w:lastColumn="1" w:noHBand="0" w:noVBand="0"/>
          </w:tblPr>
        </w:tblPrChange>
      </w:tblPr>
      <w:tblGrid>
        <w:gridCol w:w="8784"/>
        <w:gridCol w:w="4084"/>
        <w:gridCol w:w="1679"/>
        <w:gridCol w:w="1701"/>
        <w:tblGridChange w:id="1534">
          <w:tblGrid>
            <w:gridCol w:w="1113"/>
            <w:gridCol w:w="2317"/>
            <w:gridCol w:w="1681"/>
            <w:gridCol w:w="2019"/>
          </w:tblGrid>
        </w:tblGridChange>
      </w:tblGrid>
      <w:tr w:rsidR="002948B0" w:rsidRPr="00405385" w14:paraId="4E8F1660" w14:textId="77777777" w:rsidTr="002948B0">
        <w:trPr>
          <w:cnfStyle w:val="100000000000" w:firstRow="1" w:lastRow="0" w:firstColumn="0" w:lastColumn="0" w:oddVBand="0" w:evenVBand="0" w:oddHBand="0" w:evenHBand="0" w:firstRowFirstColumn="0" w:firstRowLastColumn="0" w:lastRowFirstColumn="0" w:lastRowLastColumn="0"/>
          <w:trHeight w:val="255"/>
          <w:trPrChange w:id="1535" w:author="Yeisson Fernando Ortiz Sabogal" w:date="2023-02-14T13:44:00Z">
            <w:trPr>
              <w:trHeight w:val="255"/>
            </w:trPr>
          </w:trPrChange>
        </w:trPr>
        <w:tc>
          <w:tcPr>
            <w:cnfStyle w:val="001000000000" w:firstRow="0" w:lastRow="0" w:firstColumn="1" w:lastColumn="0" w:oddVBand="0" w:evenVBand="0" w:oddHBand="0" w:evenHBand="0" w:firstRowFirstColumn="0" w:firstRowLastColumn="0" w:lastRowFirstColumn="0" w:lastRowLastColumn="0"/>
            <w:tcW w:w="1128" w:type="dxa"/>
            <w:tcBorders>
              <w:top w:val="single" w:sz="4" w:space="0" w:color="auto"/>
              <w:left w:val="single" w:sz="4" w:space="0" w:color="auto"/>
              <w:bottom w:val="single" w:sz="4" w:space="0" w:color="auto"/>
              <w:right w:val="single" w:sz="4" w:space="0" w:color="auto"/>
            </w:tcBorders>
            <w:vAlign w:val="center"/>
            <w:tcPrChange w:id="1536" w:author="Yeisson Fernando Ortiz Sabogal" w:date="2023-02-14T13:44:00Z">
              <w:tcPr>
                <w:tcW w:w="1147" w:type="dxa"/>
                <w:tcBorders>
                  <w:top w:val="single" w:sz="4" w:space="0" w:color="auto"/>
                  <w:left w:val="single" w:sz="4" w:space="0" w:color="auto"/>
                  <w:bottom w:val="single" w:sz="4" w:space="0" w:color="auto"/>
                  <w:right w:val="single" w:sz="4" w:space="0" w:color="auto"/>
                </w:tcBorders>
                <w:vAlign w:val="center"/>
              </w:tcPr>
            </w:tcPrChange>
          </w:tcPr>
          <w:p w14:paraId="60A3E51D" w14:textId="0461A32B" w:rsidR="47489503" w:rsidRPr="00405385" w:rsidRDefault="47489503" w:rsidP="002948B0">
            <w:pPr>
              <w:jc w:val="center"/>
              <w:cnfStyle w:val="101000000000" w:firstRow="1" w:lastRow="0" w:firstColumn="1" w:lastColumn="0" w:oddVBand="0" w:evenVBand="0" w:oddHBand="0" w:evenHBand="0" w:firstRowFirstColumn="0" w:firstRowLastColumn="0" w:lastRowFirstColumn="0" w:lastRowLastColumn="0"/>
              <w:rPr>
                <w:b w:val="0"/>
                <w:sz w:val="20"/>
                <w:szCs w:val="20"/>
                <w:lang w:val="es"/>
              </w:rPr>
            </w:pPr>
            <w:r w:rsidRPr="00405385">
              <w:rPr>
                <w:sz w:val="20"/>
                <w:szCs w:val="20"/>
                <w:lang w:val="es"/>
              </w:rPr>
              <w:t>FECHA</w:t>
            </w:r>
          </w:p>
        </w:tc>
        <w:tc>
          <w:tcPr>
            <w:cnfStyle w:val="000010000000" w:firstRow="0" w:lastRow="0" w:firstColumn="0" w:lastColumn="0" w:oddVBand="1" w:evenVBand="0" w:oddHBand="0" w:evenHBand="0" w:firstRowFirstColumn="0" w:firstRowLastColumn="0" w:lastRowFirstColumn="0" w:lastRowLastColumn="0"/>
            <w:tcW w:w="4084" w:type="dxa"/>
            <w:tcBorders>
              <w:top w:val="single" w:sz="4" w:space="0" w:color="auto"/>
              <w:left w:val="single" w:sz="4" w:space="0" w:color="auto"/>
              <w:bottom w:val="single" w:sz="4" w:space="0" w:color="auto"/>
              <w:right w:val="single" w:sz="4" w:space="0" w:color="auto"/>
            </w:tcBorders>
            <w:vAlign w:val="center"/>
            <w:tcPrChange w:id="1537" w:author="Yeisson Fernando Ortiz Sabogal" w:date="2023-02-14T13:44:00Z">
              <w:tcPr>
                <w:tcW w:w="2396" w:type="dxa"/>
                <w:tcBorders>
                  <w:top w:val="single" w:sz="4" w:space="0" w:color="auto"/>
                  <w:left w:val="single" w:sz="4" w:space="0" w:color="auto"/>
                  <w:bottom w:val="single" w:sz="4" w:space="0" w:color="auto"/>
                  <w:right w:val="single" w:sz="4" w:space="0" w:color="auto"/>
                </w:tcBorders>
                <w:vAlign w:val="center"/>
              </w:tcPr>
            </w:tcPrChange>
          </w:tcPr>
          <w:p w14:paraId="349AF5D7" w14:textId="4B31C00E" w:rsidR="47489503" w:rsidRPr="00405385" w:rsidRDefault="47489503" w:rsidP="002948B0">
            <w:pPr>
              <w:jc w:val="center"/>
              <w:cnfStyle w:val="100010000000" w:firstRow="1" w:lastRow="0" w:firstColumn="0" w:lastColumn="0" w:oddVBand="1" w:evenVBand="0" w:oddHBand="0" w:evenHBand="0" w:firstRowFirstColumn="0" w:firstRowLastColumn="0" w:lastRowFirstColumn="0" w:lastRowLastColumn="0"/>
              <w:rPr>
                <w:b w:val="0"/>
                <w:sz w:val="20"/>
                <w:szCs w:val="20"/>
                <w:lang w:val="es"/>
              </w:rPr>
            </w:pPr>
            <w:r w:rsidRPr="00405385">
              <w:rPr>
                <w:sz w:val="20"/>
                <w:szCs w:val="20"/>
                <w:lang w:val="es"/>
              </w:rPr>
              <w:t>CONCEPTO</w:t>
            </w:r>
          </w:p>
        </w:tc>
        <w:tc>
          <w:tcPr>
            <w:cnfStyle w:val="000001000000" w:firstRow="0" w:lastRow="0" w:firstColumn="0" w:lastColumn="0" w:oddVBand="0" w:evenVBand="1"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vAlign w:val="center"/>
            <w:tcPrChange w:id="1538" w:author="Yeisson Fernando Ortiz Sabogal" w:date="2023-02-14T13:44:00Z">
              <w:tcPr>
                <w:tcW w:w="1736" w:type="dxa"/>
                <w:tcBorders>
                  <w:top w:val="single" w:sz="4" w:space="0" w:color="auto"/>
                  <w:left w:val="single" w:sz="4" w:space="0" w:color="auto"/>
                  <w:bottom w:val="single" w:sz="4" w:space="0" w:color="auto"/>
                  <w:right w:val="single" w:sz="4" w:space="0" w:color="auto"/>
                </w:tcBorders>
                <w:vAlign w:val="center"/>
              </w:tcPr>
            </w:tcPrChange>
          </w:tcPr>
          <w:p w14:paraId="3EB19682" w14:textId="1AAC369E" w:rsidR="47489503" w:rsidRPr="00405385" w:rsidRDefault="47489503" w:rsidP="002948B0">
            <w:pPr>
              <w:jc w:val="center"/>
              <w:cnfStyle w:val="100001000000" w:firstRow="1" w:lastRow="0" w:firstColumn="0" w:lastColumn="0" w:oddVBand="0" w:evenVBand="1" w:oddHBand="0" w:evenHBand="0" w:firstRowFirstColumn="0" w:firstRowLastColumn="0" w:lastRowFirstColumn="0" w:lastRowLastColumn="0"/>
              <w:rPr>
                <w:b w:val="0"/>
                <w:sz w:val="20"/>
                <w:szCs w:val="20"/>
                <w:lang w:val="es"/>
              </w:rPr>
            </w:pPr>
            <w:r w:rsidRPr="00405385">
              <w:rPr>
                <w:sz w:val="20"/>
                <w:szCs w:val="20"/>
                <w:lang w:val="es"/>
              </w:rPr>
              <w:t>VALOR</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vAlign w:val="center"/>
            <w:tcPrChange w:id="1539" w:author="Yeisson Fernando Ortiz Sabogal" w:date="2023-02-14T13:44:00Z">
              <w:tcPr>
                <w:tcW w:w="2087" w:type="dxa"/>
                <w:tcBorders>
                  <w:top w:val="single" w:sz="4" w:space="0" w:color="auto"/>
                  <w:left w:val="single" w:sz="4" w:space="0" w:color="auto"/>
                  <w:bottom w:val="single" w:sz="4" w:space="0" w:color="auto"/>
                  <w:right w:val="single" w:sz="4" w:space="0" w:color="auto"/>
                </w:tcBorders>
                <w:vAlign w:val="center"/>
              </w:tcPr>
            </w:tcPrChange>
          </w:tcPr>
          <w:p w14:paraId="390231BD" w14:textId="762E9E55" w:rsidR="47489503" w:rsidRPr="00405385" w:rsidRDefault="47489503" w:rsidP="002948B0">
            <w:pPr>
              <w:jc w:val="center"/>
              <w:cnfStyle w:val="100100000000" w:firstRow="1" w:lastRow="0" w:firstColumn="0" w:lastColumn="1" w:oddVBand="0" w:evenVBand="0" w:oddHBand="0" w:evenHBand="0" w:firstRowFirstColumn="0" w:firstRowLastColumn="0" w:lastRowFirstColumn="0" w:lastRowLastColumn="0"/>
              <w:rPr>
                <w:b w:val="0"/>
                <w:sz w:val="20"/>
                <w:szCs w:val="20"/>
                <w:lang w:val="es"/>
              </w:rPr>
            </w:pPr>
            <w:r w:rsidRPr="00405385">
              <w:rPr>
                <w:sz w:val="20"/>
                <w:szCs w:val="20"/>
                <w:lang w:val="es"/>
              </w:rPr>
              <w:t>TOTAL</w:t>
            </w:r>
          </w:p>
        </w:tc>
      </w:tr>
      <w:tr w:rsidR="002948B0" w:rsidRPr="00405385" w14:paraId="6D6F01FF" w14:textId="77777777" w:rsidTr="002948B0">
        <w:trPr>
          <w:cnfStyle w:val="000000100000" w:firstRow="0" w:lastRow="0" w:firstColumn="0" w:lastColumn="0" w:oddVBand="0" w:evenVBand="0" w:oddHBand="1" w:evenHBand="0" w:firstRowFirstColumn="0" w:firstRowLastColumn="0" w:lastRowFirstColumn="0" w:lastRowLastColumn="0"/>
          <w:trHeight w:val="255"/>
          <w:trPrChange w:id="1540" w:author="Yeisson Fernando Ortiz Sabogal" w:date="2023-02-14T13:44:00Z">
            <w:trPr>
              <w:trHeight w:val="255"/>
            </w:trPr>
          </w:trPrChange>
        </w:trPr>
        <w:tc>
          <w:tcPr>
            <w:cnfStyle w:val="001000000000" w:firstRow="0" w:lastRow="0" w:firstColumn="1" w:lastColumn="0" w:oddVBand="0" w:evenVBand="0" w:oddHBand="0" w:evenHBand="0" w:firstRowFirstColumn="0" w:firstRowLastColumn="0" w:lastRowFirstColumn="0" w:lastRowLastColumn="0"/>
            <w:tcW w:w="1128" w:type="dxa"/>
            <w:tcBorders>
              <w:top w:val="single" w:sz="4" w:space="0" w:color="auto"/>
              <w:left w:val="single" w:sz="4" w:space="0" w:color="auto"/>
              <w:bottom w:val="single" w:sz="4" w:space="0" w:color="auto"/>
              <w:right w:val="single" w:sz="4" w:space="0" w:color="auto"/>
            </w:tcBorders>
            <w:vAlign w:val="center"/>
            <w:tcPrChange w:id="1541" w:author="Yeisson Fernando Ortiz Sabogal" w:date="2023-02-14T13:44:00Z">
              <w:tcPr>
                <w:tcW w:w="1147" w:type="dxa"/>
                <w:tcBorders>
                  <w:top w:val="single" w:sz="4" w:space="0" w:color="auto"/>
                  <w:left w:val="single" w:sz="4" w:space="0" w:color="auto"/>
                  <w:bottom w:val="single" w:sz="4" w:space="0" w:color="auto"/>
                  <w:right w:val="single" w:sz="4" w:space="0" w:color="auto"/>
                </w:tcBorders>
                <w:vAlign w:val="center"/>
              </w:tcPr>
            </w:tcPrChange>
          </w:tcPr>
          <w:p w14:paraId="39040238" w14:textId="38EF457F" w:rsidR="47489503" w:rsidRPr="00405385" w:rsidRDefault="47489503" w:rsidP="002948B0">
            <w:pPr>
              <w:jc w:val="center"/>
              <w:cnfStyle w:val="001000100000" w:firstRow="0" w:lastRow="0" w:firstColumn="1" w:lastColumn="0" w:oddVBand="0" w:evenVBand="0" w:oddHBand="1" w:evenHBand="0" w:firstRowFirstColumn="0" w:firstRowLastColumn="0" w:lastRowFirstColumn="0" w:lastRowLastColumn="0"/>
              <w:rPr>
                <w:sz w:val="20"/>
                <w:szCs w:val="20"/>
                <w:lang w:val="es"/>
              </w:rPr>
            </w:pPr>
            <w:r w:rsidRPr="00405385">
              <w:rPr>
                <w:sz w:val="20"/>
                <w:szCs w:val="20"/>
                <w:lang w:val="es"/>
              </w:rPr>
              <w:t>16/11/2018</w:t>
            </w:r>
          </w:p>
        </w:tc>
        <w:tc>
          <w:tcPr>
            <w:cnfStyle w:val="000010000000" w:firstRow="0" w:lastRow="0" w:firstColumn="0" w:lastColumn="0" w:oddVBand="1" w:evenVBand="0" w:oddHBand="0" w:evenHBand="0" w:firstRowFirstColumn="0" w:firstRowLastColumn="0" w:lastRowFirstColumn="0" w:lastRowLastColumn="0"/>
            <w:tcW w:w="4084" w:type="dxa"/>
            <w:tcBorders>
              <w:top w:val="single" w:sz="4" w:space="0" w:color="auto"/>
              <w:left w:val="single" w:sz="4" w:space="0" w:color="auto"/>
              <w:bottom w:val="single" w:sz="4" w:space="0" w:color="auto"/>
              <w:right w:val="single" w:sz="4" w:space="0" w:color="auto"/>
            </w:tcBorders>
            <w:vAlign w:val="center"/>
            <w:tcPrChange w:id="1542" w:author="Yeisson Fernando Ortiz Sabogal" w:date="2023-02-14T13:44:00Z">
              <w:tcPr>
                <w:tcW w:w="2396" w:type="dxa"/>
                <w:tcBorders>
                  <w:top w:val="single" w:sz="4" w:space="0" w:color="auto"/>
                  <w:left w:val="single" w:sz="4" w:space="0" w:color="auto"/>
                  <w:bottom w:val="single" w:sz="4" w:space="0" w:color="auto"/>
                  <w:right w:val="single" w:sz="4" w:space="0" w:color="auto"/>
                </w:tcBorders>
                <w:vAlign w:val="center"/>
              </w:tcPr>
            </w:tcPrChange>
          </w:tcPr>
          <w:p w14:paraId="2EC50139" w14:textId="651010E8" w:rsidR="47489503" w:rsidRPr="00405385" w:rsidRDefault="47489503">
            <w:pPr>
              <w:jc w:val="center"/>
              <w:cnfStyle w:val="000010100000" w:firstRow="0" w:lastRow="0" w:firstColumn="0" w:lastColumn="0" w:oddVBand="1" w:evenVBand="0" w:oddHBand="1" w:evenHBand="0" w:firstRowFirstColumn="0" w:firstRowLastColumn="0" w:lastRowFirstColumn="0" w:lastRowLastColumn="0"/>
              <w:rPr>
                <w:sz w:val="20"/>
                <w:szCs w:val="20"/>
                <w:lang w:val="es"/>
              </w:rPr>
              <w:pPrChange w:id="1543" w:author="Yeisson Fernando Ortiz Sabogal" w:date="2023-02-14T13:43:00Z">
                <w:pPr>
                  <w:cnfStyle w:val="000010100000" w:firstRow="0" w:lastRow="0" w:firstColumn="0" w:lastColumn="0" w:oddVBand="1" w:evenVBand="0" w:oddHBand="1" w:evenHBand="0" w:firstRowFirstColumn="0" w:firstRowLastColumn="0" w:lastRowFirstColumn="0" w:lastRowLastColumn="0"/>
                </w:pPr>
              </w:pPrChange>
            </w:pPr>
            <w:r w:rsidRPr="00405385">
              <w:rPr>
                <w:sz w:val="20"/>
                <w:szCs w:val="20"/>
                <w:lang w:val="es"/>
              </w:rPr>
              <w:t>APORTE 1 SUBVENCIÓN ESPAÑA</w:t>
            </w:r>
          </w:p>
        </w:tc>
        <w:tc>
          <w:tcPr>
            <w:cnfStyle w:val="000001000000" w:firstRow="0" w:lastRow="0" w:firstColumn="0" w:lastColumn="0" w:oddVBand="0" w:evenVBand="1"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vAlign w:val="center"/>
            <w:tcPrChange w:id="1544" w:author="Yeisson Fernando Ortiz Sabogal" w:date="2023-02-14T13:44:00Z">
              <w:tcPr>
                <w:tcW w:w="1736" w:type="dxa"/>
                <w:tcBorders>
                  <w:top w:val="single" w:sz="4" w:space="0" w:color="auto"/>
                  <w:left w:val="single" w:sz="4" w:space="0" w:color="auto"/>
                  <w:bottom w:val="single" w:sz="4" w:space="0" w:color="auto"/>
                  <w:right w:val="single" w:sz="4" w:space="0" w:color="auto"/>
                </w:tcBorders>
                <w:vAlign w:val="center"/>
              </w:tcPr>
            </w:tcPrChange>
          </w:tcPr>
          <w:p w14:paraId="1F61A14A" w14:textId="29BA73E4" w:rsidR="47489503" w:rsidRPr="00405385" w:rsidRDefault="47489503">
            <w:pPr>
              <w:jc w:val="right"/>
              <w:cnfStyle w:val="000001100000" w:firstRow="0" w:lastRow="0" w:firstColumn="0" w:lastColumn="0" w:oddVBand="0" w:evenVBand="1" w:oddHBand="1" w:evenHBand="0" w:firstRowFirstColumn="0" w:firstRowLastColumn="0" w:lastRowFirstColumn="0" w:lastRowLastColumn="0"/>
              <w:rPr>
                <w:sz w:val="20"/>
                <w:szCs w:val="20"/>
                <w:lang w:val="es"/>
              </w:rPr>
              <w:pPrChange w:id="1545" w:author="Yeisson Fernando Ortiz Sabogal" w:date="2023-02-14T13:43:00Z">
                <w:pPr>
                  <w:jc w:val="center"/>
                  <w:cnfStyle w:val="000001100000" w:firstRow="0" w:lastRow="0" w:firstColumn="0" w:lastColumn="0" w:oddVBand="0" w:evenVBand="1" w:oddHBand="1" w:evenHBand="0" w:firstRowFirstColumn="0" w:firstRowLastColumn="0" w:lastRowFirstColumn="0" w:lastRowLastColumn="0"/>
                </w:pPr>
              </w:pPrChange>
            </w:pPr>
            <w:r w:rsidRPr="00405385">
              <w:rPr>
                <w:sz w:val="20"/>
                <w:szCs w:val="20"/>
                <w:lang w:val="es"/>
              </w:rPr>
              <w:t>$ 379,784,496.00</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vAlign w:val="center"/>
            <w:tcPrChange w:id="1546" w:author="Yeisson Fernando Ortiz Sabogal" w:date="2023-02-14T13:44:00Z">
              <w:tcPr>
                <w:tcW w:w="2087" w:type="dxa"/>
                <w:tcBorders>
                  <w:top w:val="single" w:sz="4" w:space="0" w:color="auto"/>
                  <w:left w:val="single" w:sz="4" w:space="0" w:color="auto"/>
                  <w:bottom w:val="single" w:sz="4" w:space="0" w:color="auto"/>
                  <w:right w:val="single" w:sz="4" w:space="0" w:color="auto"/>
                </w:tcBorders>
                <w:vAlign w:val="center"/>
              </w:tcPr>
            </w:tcPrChange>
          </w:tcPr>
          <w:p w14:paraId="11C7A893" w14:textId="1D7D6276" w:rsidR="47489503" w:rsidRPr="00405385" w:rsidRDefault="47489503">
            <w:pPr>
              <w:jc w:val="right"/>
              <w:cnfStyle w:val="000100100000" w:firstRow="0" w:lastRow="0" w:firstColumn="0" w:lastColumn="1" w:oddVBand="0" w:evenVBand="0" w:oddHBand="1" w:evenHBand="0" w:firstRowFirstColumn="0" w:firstRowLastColumn="0" w:lastRowFirstColumn="0" w:lastRowLastColumn="0"/>
              <w:rPr>
                <w:sz w:val="20"/>
                <w:szCs w:val="20"/>
                <w:lang w:val="es"/>
              </w:rPr>
              <w:pPrChange w:id="1547" w:author="Yeisson Fernando Ortiz Sabogal" w:date="2023-02-14T13:43:00Z">
                <w:pPr>
                  <w:jc w:val="center"/>
                  <w:cnfStyle w:val="000100100000" w:firstRow="0" w:lastRow="0" w:firstColumn="0" w:lastColumn="1" w:oddVBand="0" w:evenVBand="0" w:oddHBand="1" w:evenHBand="0" w:firstRowFirstColumn="0" w:firstRowLastColumn="0" w:lastRowFirstColumn="0" w:lastRowLastColumn="0"/>
                </w:pPr>
              </w:pPrChange>
            </w:pPr>
            <w:r w:rsidRPr="00405385">
              <w:rPr>
                <w:sz w:val="20"/>
                <w:szCs w:val="20"/>
                <w:lang w:val="es"/>
              </w:rPr>
              <w:t>$ 379,784,496.00</w:t>
            </w:r>
          </w:p>
        </w:tc>
      </w:tr>
      <w:tr w:rsidR="002948B0" w:rsidRPr="00405385" w14:paraId="01848D45" w14:textId="77777777" w:rsidTr="002948B0">
        <w:trPr>
          <w:cnfStyle w:val="010000000000" w:firstRow="0" w:lastRow="1" w:firstColumn="0" w:lastColumn="0" w:oddVBand="0" w:evenVBand="0" w:oddHBand="0" w:evenHBand="0" w:firstRowFirstColumn="0" w:firstRowLastColumn="0" w:lastRowFirstColumn="0" w:lastRowLastColumn="0"/>
          <w:trHeight w:val="495"/>
          <w:trPrChange w:id="1548" w:author="Yeisson Fernando Ortiz Sabogal" w:date="2023-02-14T13:44:00Z">
            <w:trPr>
              <w:trHeight w:val="495"/>
            </w:trPr>
          </w:trPrChange>
        </w:trPr>
        <w:tc>
          <w:tcPr>
            <w:cnfStyle w:val="001000000000" w:firstRow="0" w:lastRow="0" w:firstColumn="1" w:lastColumn="0" w:oddVBand="0" w:evenVBand="0" w:oddHBand="0" w:evenHBand="0" w:firstRowFirstColumn="0" w:firstRowLastColumn="0" w:lastRowFirstColumn="0" w:lastRowLastColumn="0"/>
            <w:tcW w:w="1128" w:type="dxa"/>
            <w:tcBorders>
              <w:top w:val="single" w:sz="4" w:space="0" w:color="auto"/>
              <w:left w:val="single" w:sz="4" w:space="0" w:color="auto"/>
              <w:bottom w:val="single" w:sz="4" w:space="0" w:color="auto"/>
              <w:right w:val="single" w:sz="4" w:space="0" w:color="auto"/>
            </w:tcBorders>
            <w:vAlign w:val="center"/>
            <w:tcPrChange w:id="1549" w:author="Yeisson Fernando Ortiz Sabogal" w:date="2023-02-14T13:44:00Z">
              <w:tcPr>
                <w:tcW w:w="1147" w:type="dxa"/>
                <w:tcBorders>
                  <w:top w:val="single" w:sz="4" w:space="0" w:color="auto"/>
                  <w:left w:val="single" w:sz="4" w:space="0" w:color="auto"/>
                  <w:bottom w:val="single" w:sz="4" w:space="0" w:color="auto"/>
                  <w:right w:val="single" w:sz="4" w:space="0" w:color="auto"/>
                </w:tcBorders>
                <w:vAlign w:val="center"/>
              </w:tcPr>
            </w:tcPrChange>
          </w:tcPr>
          <w:p w14:paraId="4C854676" w14:textId="3389BB83" w:rsidR="47489503" w:rsidRPr="00405385" w:rsidRDefault="47489503" w:rsidP="002948B0">
            <w:pPr>
              <w:jc w:val="center"/>
              <w:cnfStyle w:val="011000000000" w:firstRow="0" w:lastRow="1" w:firstColumn="1" w:lastColumn="0" w:oddVBand="0" w:evenVBand="0" w:oddHBand="0" w:evenHBand="0" w:firstRowFirstColumn="0" w:firstRowLastColumn="0" w:lastRowFirstColumn="0" w:lastRowLastColumn="0"/>
              <w:rPr>
                <w:sz w:val="20"/>
                <w:szCs w:val="20"/>
                <w:lang w:val="es"/>
              </w:rPr>
            </w:pPr>
            <w:r w:rsidRPr="00405385">
              <w:rPr>
                <w:sz w:val="20"/>
                <w:szCs w:val="20"/>
                <w:lang w:val="es"/>
              </w:rPr>
              <w:t>16/11/2018</w:t>
            </w:r>
          </w:p>
        </w:tc>
        <w:tc>
          <w:tcPr>
            <w:cnfStyle w:val="000010000000" w:firstRow="0" w:lastRow="0" w:firstColumn="0" w:lastColumn="0" w:oddVBand="1" w:evenVBand="0" w:oddHBand="0" w:evenHBand="0" w:firstRowFirstColumn="0" w:firstRowLastColumn="0" w:lastRowFirstColumn="0" w:lastRowLastColumn="0"/>
            <w:tcW w:w="4084" w:type="dxa"/>
            <w:tcBorders>
              <w:top w:val="single" w:sz="4" w:space="0" w:color="auto"/>
              <w:left w:val="single" w:sz="4" w:space="0" w:color="auto"/>
              <w:bottom w:val="single" w:sz="4" w:space="0" w:color="auto"/>
              <w:right w:val="single" w:sz="4" w:space="0" w:color="auto"/>
            </w:tcBorders>
            <w:vAlign w:val="center"/>
            <w:tcPrChange w:id="1550" w:author="Yeisson Fernando Ortiz Sabogal" w:date="2023-02-14T13:44:00Z">
              <w:tcPr>
                <w:tcW w:w="2396" w:type="dxa"/>
                <w:tcBorders>
                  <w:top w:val="single" w:sz="4" w:space="0" w:color="auto"/>
                  <w:left w:val="single" w:sz="4" w:space="0" w:color="auto"/>
                  <w:bottom w:val="single" w:sz="4" w:space="0" w:color="auto"/>
                  <w:right w:val="single" w:sz="4" w:space="0" w:color="auto"/>
                </w:tcBorders>
                <w:vAlign w:val="center"/>
              </w:tcPr>
            </w:tcPrChange>
          </w:tcPr>
          <w:p w14:paraId="2AD74DEA" w14:textId="7CFE3617" w:rsidR="47489503" w:rsidRPr="00405385" w:rsidRDefault="47489503">
            <w:pPr>
              <w:ind w:left="156" w:hanging="156"/>
              <w:jc w:val="center"/>
              <w:cnfStyle w:val="010010000000" w:firstRow="0" w:lastRow="1" w:firstColumn="0" w:lastColumn="0" w:oddVBand="1" w:evenVBand="0" w:oddHBand="0" w:evenHBand="0" w:firstRowFirstColumn="0" w:firstRowLastColumn="0" w:lastRowFirstColumn="0" w:lastRowLastColumn="0"/>
              <w:rPr>
                <w:sz w:val="20"/>
                <w:szCs w:val="20"/>
                <w:lang w:val="es"/>
              </w:rPr>
              <w:pPrChange w:id="1551" w:author="Yeisson Fernando Ortiz Sabogal" w:date="2023-02-14T13:43:00Z">
                <w:pPr>
                  <w:ind w:left="156" w:hanging="156"/>
                  <w:cnfStyle w:val="010010000000" w:firstRow="0" w:lastRow="1" w:firstColumn="0" w:lastColumn="0" w:oddVBand="1" w:evenVBand="0" w:oddHBand="0" w:evenHBand="0" w:firstRowFirstColumn="0" w:firstRowLastColumn="0" w:lastRowFirstColumn="0" w:lastRowLastColumn="0"/>
                </w:pPr>
              </w:pPrChange>
            </w:pPr>
            <w:r w:rsidRPr="002948B0">
              <w:rPr>
                <w:sz w:val="20"/>
                <w:szCs w:val="20"/>
                <w:lang w:val="es"/>
              </w:rPr>
              <w:t>APORTE 2 SUBVENCIÓN ESPAÑA(INTERESES</w:t>
            </w:r>
            <w:r w:rsidRPr="00405385">
              <w:rPr>
                <w:sz w:val="20"/>
                <w:szCs w:val="20"/>
                <w:lang w:val="es"/>
              </w:rPr>
              <w:t>)</w:t>
            </w:r>
          </w:p>
        </w:tc>
        <w:tc>
          <w:tcPr>
            <w:cnfStyle w:val="000001000000" w:firstRow="0" w:lastRow="0" w:firstColumn="0" w:lastColumn="0" w:oddVBand="0" w:evenVBand="1"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vAlign w:val="center"/>
            <w:tcPrChange w:id="1552" w:author="Yeisson Fernando Ortiz Sabogal" w:date="2023-02-14T13:44:00Z">
              <w:tcPr>
                <w:tcW w:w="1736" w:type="dxa"/>
                <w:tcBorders>
                  <w:top w:val="single" w:sz="4" w:space="0" w:color="auto"/>
                  <w:left w:val="single" w:sz="4" w:space="0" w:color="auto"/>
                  <w:bottom w:val="single" w:sz="4" w:space="0" w:color="auto"/>
                  <w:right w:val="single" w:sz="4" w:space="0" w:color="auto"/>
                </w:tcBorders>
                <w:vAlign w:val="center"/>
              </w:tcPr>
            </w:tcPrChange>
          </w:tcPr>
          <w:p w14:paraId="22D51BB3" w14:textId="44623218" w:rsidR="47489503" w:rsidRPr="00405385" w:rsidRDefault="47489503">
            <w:pPr>
              <w:jc w:val="right"/>
              <w:cnfStyle w:val="010001000000" w:firstRow="0" w:lastRow="1" w:firstColumn="0" w:lastColumn="0" w:oddVBand="0" w:evenVBand="1" w:oddHBand="0" w:evenHBand="0" w:firstRowFirstColumn="0" w:firstRowLastColumn="0" w:lastRowFirstColumn="0" w:lastRowLastColumn="0"/>
              <w:rPr>
                <w:sz w:val="20"/>
                <w:szCs w:val="20"/>
                <w:lang w:val="es"/>
              </w:rPr>
              <w:pPrChange w:id="1553" w:author="Yeisson Fernando Ortiz Sabogal" w:date="2023-02-14T13:43:00Z">
                <w:pPr>
                  <w:jc w:val="center"/>
                  <w:cnfStyle w:val="010001000000" w:firstRow="0" w:lastRow="1" w:firstColumn="0" w:lastColumn="0" w:oddVBand="0" w:evenVBand="1" w:oddHBand="0" w:evenHBand="0" w:firstRowFirstColumn="0" w:firstRowLastColumn="0" w:lastRowFirstColumn="0" w:lastRowLastColumn="0"/>
                </w:pPr>
              </w:pPrChange>
            </w:pPr>
            <w:r w:rsidRPr="00405385">
              <w:rPr>
                <w:sz w:val="20"/>
                <w:szCs w:val="20"/>
                <w:lang w:val="es"/>
              </w:rPr>
              <w:t>$2,018,716.70</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vAlign w:val="center"/>
            <w:tcPrChange w:id="1554" w:author="Yeisson Fernando Ortiz Sabogal" w:date="2023-02-14T13:44:00Z">
              <w:tcPr>
                <w:tcW w:w="2087" w:type="dxa"/>
                <w:tcBorders>
                  <w:top w:val="single" w:sz="4" w:space="0" w:color="auto"/>
                  <w:left w:val="single" w:sz="4" w:space="0" w:color="auto"/>
                  <w:bottom w:val="single" w:sz="4" w:space="0" w:color="auto"/>
                  <w:right w:val="single" w:sz="4" w:space="0" w:color="auto"/>
                </w:tcBorders>
                <w:vAlign w:val="center"/>
              </w:tcPr>
            </w:tcPrChange>
          </w:tcPr>
          <w:p w14:paraId="2F4786E5" w14:textId="1AE9B0A6" w:rsidR="47489503" w:rsidRPr="00405385" w:rsidRDefault="47489503">
            <w:pPr>
              <w:jc w:val="right"/>
              <w:cnfStyle w:val="010100000000" w:firstRow="0" w:lastRow="1" w:firstColumn="0" w:lastColumn="1" w:oddVBand="0" w:evenVBand="0" w:oddHBand="0" w:evenHBand="0" w:firstRowFirstColumn="0" w:firstRowLastColumn="0" w:lastRowFirstColumn="0" w:lastRowLastColumn="0"/>
              <w:rPr>
                <w:sz w:val="20"/>
                <w:szCs w:val="20"/>
                <w:lang w:val="es"/>
              </w:rPr>
              <w:pPrChange w:id="1555" w:author="Yeisson Fernando Ortiz Sabogal" w:date="2023-02-14T13:43:00Z">
                <w:pPr>
                  <w:jc w:val="center"/>
                  <w:cnfStyle w:val="010100000000" w:firstRow="0" w:lastRow="1" w:firstColumn="0" w:lastColumn="1" w:oddVBand="0" w:evenVBand="0" w:oddHBand="0" w:evenHBand="0" w:firstRowFirstColumn="0" w:firstRowLastColumn="0" w:lastRowFirstColumn="0" w:lastRowLastColumn="0"/>
                </w:pPr>
              </w:pPrChange>
            </w:pPr>
            <w:r w:rsidRPr="00405385">
              <w:rPr>
                <w:sz w:val="20"/>
                <w:szCs w:val="20"/>
                <w:lang w:val="es"/>
              </w:rPr>
              <w:t>$2,018,716.70</w:t>
            </w:r>
          </w:p>
        </w:tc>
      </w:tr>
      <w:tr w:rsidR="00405385" w:rsidRPr="00405385" w:rsidDel="002948B0" w14:paraId="2C461F82" w14:textId="0E2E2AEB" w:rsidTr="002948B0">
        <w:tblPrEx>
          <w:tblPrExChange w:id="1556" w:author="Yeisson Fernando Ortiz Sabogal" w:date="2023-02-14T13:44:00Z">
            <w:tblPrEx>
              <w:tblW w:w="8724" w:type="dxa"/>
            </w:tblPrEx>
          </w:tblPrExChange>
        </w:tblPrEx>
        <w:trPr>
          <w:cnfStyle w:val="010000000000" w:firstRow="0" w:lastRow="1" w:firstColumn="0" w:lastColumn="0" w:oddVBand="0" w:evenVBand="0" w:oddHBand="0" w:evenHBand="0" w:firstRowFirstColumn="0" w:firstRowLastColumn="0" w:lastRowFirstColumn="0" w:lastRowLastColumn="0"/>
          <w:wAfter w:w="3380" w:type="dxa"/>
          <w:trHeight w:val="70"/>
          <w:del w:id="1557" w:author="Yeisson Fernando Ortiz Sabogal" w:date="2023-02-14T13:43:00Z"/>
          <w:trPrChange w:id="1558" w:author="Yeisson Fernando Ortiz Sabogal" w:date="2023-02-14T13:44:00Z">
            <w:trPr>
              <w:trHeight w:val="70"/>
            </w:trPr>
          </w:trPrChange>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tcBorders>
            <w:tcPrChange w:id="1559" w:author="Yeisson Fernando Ortiz Sabogal" w:date="2023-02-14T13:44:00Z">
              <w:tcPr>
                <w:tcW w:w="8432" w:type="dxa"/>
              </w:tcPr>
            </w:tcPrChange>
          </w:tcPr>
          <w:p w14:paraId="69118842" w14:textId="1AC93269" w:rsidR="47489503" w:rsidRPr="00405385" w:rsidDel="002948B0" w:rsidRDefault="47489503">
            <w:pPr>
              <w:cnfStyle w:val="011000000000" w:firstRow="0" w:lastRow="1" w:firstColumn="1" w:lastColumn="0" w:oddVBand="0" w:evenVBand="0" w:oddHBand="0" w:evenHBand="0" w:firstRowFirstColumn="0" w:firstRowLastColumn="0" w:lastRowFirstColumn="0" w:lastRowLastColumn="0"/>
              <w:rPr>
                <w:del w:id="1560" w:author="Yeisson Fernando Ortiz Sabogal" w:date="2023-02-14T13:43:00Z"/>
                <w:b w:val="0"/>
                <w:sz w:val="20"/>
                <w:szCs w:val="20"/>
                <w:lang w:val="es"/>
              </w:rPr>
            </w:pPr>
          </w:p>
        </w:tc>
        <w:tc>
          <w:tcPr>
            <w:cnfStyle w:val="000100000000" w:firstRow="0" w:lastRow="0" w:firstColumn="0" w:lastColumn="1" w:oddVBand="0" w:evenVBand="0" w:oddHBand="0" w:evenHBand="0" w:firstRowFirstColumn="0" w:firstRowLastColumn="0" w:lastRowFirstColumn="0" w:lastRowLastColumn="0"/>
            <w:tcW w:w="236" w:type="dxa"/>
            <w:tcPrChange w:id="1561" w:author="Yeisson Fernando Ortiz Sabogal" w:date="2023-02-14T13:44:00Z">
              <w:tcPr>
                <w:tcW w:w="292" w:type="dxa"/>
              </w:tcPr>
            </w:tcPrChange>
          </w:tcPr>
          <w:p w14:paraId="31AC5797" w14:textId="339FA29D" w:rsidR="47489503" w:rsidRPr="00405385" w:rsidDel="002948B0" w:rsidRDefault="47489503" w:rsidP="00045C0A">
            <w:pPr>
              <w:cnfStyle w:val="010100000000" w:firstRow="0" w:lastRow="1" w:firstColumn="0" w:lastColumn="1" w:oddVBand="0" w:evenVBand="0" w:oddHBand="0" w:evenHBand="0" w:firstRowFirstColumn="0" w:firstRowLastColumn="0" w:lastRowFirstColumn="0" w:lastRowLastColumn="0"/>
              <w:rPr>
                <w:del w:id="1562" w:author="Yeisson Fernando Ortiz Sabogal" w:date="2023-02-14T13:43:00Z"/>
                <w:b w:val="0"/>
                <w:sz w:val="20"/>
                <w:szCs w:val="20"/>
                <w:lang w:val="es"/>
              </w:rPr>
            </w:pPr>
          </w:p>
        </w:tc>
      </w:tr>
    </w:tbl>
    <w:p w14:paraId="4C7F236D" w14:textId="31D1CCE4" w:rsidR="005C68A4" w:rsidRPr="002948B0" w:rsidRDefault="00144FE9">
      <w:pPr>
        <w:autoSpaceDE w:val="0"/>
        <w:autoSpaceDN w:val="0"/>
        <w:adjustRightInd w:val="0"/>
        <w:rPr>
          <w:sz w:val="16"/>
          <w:szCs w:val="16"/>
          <w:lang w:val="es"/>
          <w:rPrChange w:id="1563" w:author="Yeisson Fernando Ortiz Sabogal" w:date="2023-02-14T13:43:00Z">
            <w:rPr>
              <w:lang w:val="es"/>
            </w:rPr>
          </w:rPrChange>
        </w:rPr>
        <w:pPrChange w:id="1564" w:author="Yeisson Fernando Ortiz Sabogal" w:date="2023-02-14T13:44:00Z">
          <w:pPr>
            <w:autoSpaceDE w:val="0"/>
            <w:autoSpaceDN w:val="0"/>
            <w:adjustRightInd w:val="0"/>
            <w:jc w:val="center"/>
          </w:pPr>
        </w:pPrChange>
      </w:pPr>
      <w:r w:rsidRPr="002948B0">
        <w:rPr>
          <w:sz w:val="16"/>
          <w:szCs w:val="16"/>
          <w:lang w:val="es"/>
          <w:rPrChange w:id="1565" w:author="Yeisson Fernando Ortiz Sabogal" w:date="2023-02-14T13:43:00Z">
            <w:rPr>
              <w:lang w:val="es"/>
            </w:rPr>
          </w:rPrChange>
        </w:rPr>
        <w:t>Fue</w:t>
      </w:r>
      <w:r w:rsidR="47489503" w:rsidRPr="002948B0">
        <w:rPr>
          <w:sz w:val="16"/>
          <w:szCs w:val="16"/>
          <w:lang w:val="es"/>
          <w:rPrChange w:id="1566" w:author="Yeisson Fernando Ortiz Sabogal" w:date="2023-02-14T13:43:00Z">
            <w:rPr>
              <w:lang w:val="es"/>
            </w:rPr>
          </w:rPrChange>
        </w:rPr>
        <w:t xml:space="preserve">nte: Elaboración </w:t>
      </w:r>
      <w:r w:rsidR="00F660C7" w:rsidRPr="002948B0">
        <w:rPr>
          <w:sz w:val="16"/>
          <w:szCs w:val="16"/>
          <w:lang w:val="es"/>
          <w:rPrChange w:id="1567" w:author="Yeisson Fernando Ortiz Sabogal" w:date="2023-02-14T13:43:00Z">
            <w:rPr>
              <w:lang w:val="es"/>
            </w:rPr>
          </w:rPrChange>
        </w:rPr>
        <w:t>Subdirección de Servicios Públicos</w:t>
      </w:r>
    </w:p>
    <w:p w14:paraId="7E75B87B" w14:textId="77777777" w:rsidR="00413362" w:rsidRDefault="00413362" w:rsidP="47489503">
      <w:pPr>
        <w:autoSpaceDE w:val="0"/>
        <w:autoSpaceDN w:val="0"/>
        <w:adjustRightInd w:val="0"/>
        <w:spacing w:line="257" w:lineRule="auto"/>
        <w:jc w:val="both"/>
        <w:rPr>
          <w:lang w:val="es"/>
        </w:rPr>
      </w:pPr>
    </w:p>
    <w:p w14:paraId="35A31521" w14:textId="75A8C290" w:rsidR="005C68A4" w:rsidRDefault="47489503" w:rsidP="00413362">
      <w:pPr>
        <w:autoSpaceDE w:val="0"/>
        <w:autoSpaceDN w:val="0"/>
        <w:adjustRightInd w:val="0"/>
        <w:spacing w:line="257" w:lineRule="auto"/>
        <w:jc w:val="both"/>
        <w:rPr>
          <w:sz w:val="26"/>
          <w:szCs w:val="26"/>
          <w:lang w:val="es"/>
        </w:rPr>
      </w:pPr>
      <w:r w:rsidRPr="00413362">
        <w:rPr>
          <w:lang w:val="es"/>
        </w:rPr>
        <w:t>Durante la vigencia 2022 se realizó:</w:t>
      </w:r>
      <w:r w:rsidRPr="00413362">
        <w:rPr>
          <w:sz w:val="26"/>
          <w:szCs w:val="26"/>
          <w:lang w:val="es"/>
        </w:rPr>
        <w:t xml:space="preserve"> </w:t>
      </w:r>
    </w:p>
    <w:p w14:paraId="663D0DD7" w14:textId="77777777" w:rsidR="00F660C7" w:rsidRPr="00413362" w:rsidRDefault="00F660C7" w:rsidP="00413362">
      <w:pPr>
        <w:autoSpaceDE w:val="0"/>
        <w:autoSpaceDN w:val="0"/>
        <w:adjustRightInd w:val="0"/>
        <w:spacing w:line="257" w:lineRule="auto"/>
        <w:jc w:val="both"/>
        <w:rPr>
          <w:sz w:val="26"/>
          <w:szCs w:val="26"/>
          <w:lang w:val="es"/>
        </w:rPr>
      </w:pPr>
    </w:p>
    <w:p w14:paraId="0B1B78EB" w14:textId="08179B77" w:rsidR="005C68A4" w:rsidRPr="00413362" w:rsidRDefault="47489503" w:rsidP="006601D0">
      <w:pPr>
        <w:pStyle w:val="Prrafodelista"/>
        <w:numPr>
          <w:ilvl w:val="0"/>
          <w:numId w:val="36"/>
        </w:numPr>
        <w:autoSpaceDE w:val="0"/>
        <w:autoSpaceDN w:val="0"/>
        <w:adjustRightInd w:val="0"/>
        <w:jc w:val="both"/>
        <w:rPr>
          <w:lang w:val="es"/>
        </w:rPr>
      </w:pPr>
      <w:r w:rsidRPr="00413362">
        <w:rPr>
          <w:lang w:val="es"/>
        </w:rPr>
        <w:t>Apertura de la cuenta corriente No 00130309000100055002, con el fin de hacer el debido traslado de los recursos de la cuenta ahorros de la subvención España para el proceso de cierre y liquidación del EF.</w:t>
      </w:r>
    </w:p>
    <w:p w14:paraId="19EFEC0E" w14:textId="4FBFE131" w:rsidR="005C68A4" w:rsidRPr="00413362" w:rsidRDefault="47489503" w:rsidP="006601D0">
      <w:pPr>
        <w:pStyle w:val="Prrafodelista"/>
        <w:numPr>
          <w:ilvl w:val="0"/>
          <w:numId w:val="36"/>
        </w:numPr>
        <w:autoSpaceDE w:val="0"/>
        <w:autoSpaceDN w:val="0"/>
        <w:adjustRightInd w:val="0"/>
        <w:jc w:val="both"/>
        <w:rPr>
          <w:lang w:val="es"/>
        </w:rPr>
      </w:pPr>
      <w:r w:rsidRPr="00413362">
        <w:rPr>
          <w:lang w:val="es"/>
        </w:rPr>
        <w:t>Reuniones Virtuales con la Secretaría (SDHT) con el fin de coordinar los pasos a seguir de liquidación del EF, se les informa por parte de la Fiduciaria a la SHD que para realizar tal proceso se debe hacer la solicitud y aprobación por parte de AECID en cuanto al giro de los remanentes tantos de la Secretaria como los de la Subvención España. Nos encontramos a espera de las correspondientes comunicaciones e instrucciones.</w:t>
      </w:r>
    </w:p>
    <w:p w14:paraId="56B9DBB7" w14:textId="5542514A" w:rsidR="005C68A4" w:rsidRPr="00413362" w:rsidRDefault="47489503" w:rsidP="006601D0">
      <w:pPr>
        <w:pStyle w:val="Prrafodelista"/>
        <w:numPr>
          <w:ilvl w:val="0"/>
          <w:numId w:val="36"/>
        </w:numPr>
        <w:autoSpaceDE w:val="0"/>
        <w:autoSpaceDN w:val="0"/>
        <w:adjustRightInd w:val="0"/>
        <w:jc w:val="both"/>
        <w:rPr>
          <w:lang w:val="es"/>
        </w:rPr>
      </w:pPr>
      <w:r w:rsidRPr="00413362">
        <w:rPr>
          <w:lang w:val="es"/>
        </w:rPr>
        <w:t>El día 28 de diciembre, el banco envía comunicado a AECID con Referencia: Ajuste de Intereses Vigencias 2021 y 2022, el cual se realiza para cada una de las cuentas de EF.</w:t>
      </w:r>
    </w:p>
    <w:p w14:paraId="7BC03BAE" w14:textId="58AE1726" w:rsidR="005C68A4" w:rsidRPr="00045C0A" w:rsidRDefault="6B6A274F" w:rsidP="00045C0A">
      <w:pPr>
        <w:pStyle w:val="Prrafodelista"/>
        <w:numPr>
          <w:ilvl w:val="0"/>
          <w:numId w:val="36"/>
        </w:numPr>
        <w:autoSpaceDE w:val="0"/>
        <w:autoSpaceDN w:val="0"/>
        <w:adjustRightInd w:val="0"/>
        <w:jc w:val="both"/>
        <w:rPr>
          <w:color w:val="ED7D31" w:themeColor="accent2"/>
          <w:lang w:val="es"/>
        </w:rPr>
      </w:pPr>
      <w:r w:rsidRPr="00413362">
        <w:rPr>
          <w:lang w:val="es"/>
        </w:rPr>
        <w:t xml:space="preserve">Pagos de las </w:t>
      </w:r>
      <w:r w:rsidR="00F07CB0" w:rsidRPr="00413362">
        <w:rPr>
          <w:lang w:val="es"/>
        </w:rPr>
        <w:t>órdenes</w:t>
      </w:r>
      <w:r w:rsidRPr="00413362">
        <w:rPr>
          <w:lang w:val="es"/>
        </w:rPr>
        <w:t xml:space="preserve"> de pago </w:t>
      </w:r>
      <w:r w:rsidR="7FD8AC50" w:rsidRPr="00413362">
        <w:rPr>
          <w:lang w:val="es"/>
        </w:rPr>
        <w:t>7</w:t>
      </w:r>
      <w:r w:rsidR="703D00FA" w:rsidRPr="00413362">
        <w:rPr>
          <w:lang w:val="es"/>
        </w:rPr>
        <w:t>,</w:t>
      </w:r>
      <w:r w:rsidR="7FD8AC50" w:rsidRPr="00413362">
        <w:rPr>
          <w:lang w:val="es"/>
        </w:rPr>
        <w:t xml:space="preserve"> 8</w:t>
      </w:r>
      <w:r w:rsidR="703D00FA" w:rsidRPr="00413362">
        <w:rPr>
          <w:lang w:val="es"/>
        </w:rPr>
        <w:t>, 9, 10 y 11</w:t>
      </w:r>
      <w:r w:rsidR="53AE65FF" w:rsidRPr="00413362">
        <w:rPr>
          <w:lang w:val="es"/>
        </w:rPr>
        <w:t>, con las que se ejecuta el 100% del proyecto.</w:t>
      </w:r>
    </w:p>
    <w:p w14:paraId="03407B8A" w14:textId="77777777" w:rsidR="00E14CE3" w:rsidRDefault="00E14CE3" w:rsidP="00167D4D">
      <w:pPr>
        <w:autoSpaceDE w:val="0"/>
        <w:autoSpaceDN w:val="0"/>
        <w:adjustRightInd w:val="0"/>
        <w:spacing w:line="257" w:lineRule="auto"/>
        <w:jc w:val="both"/>
        <w:rPr>
          <w:lang w:val="es"/>
        </w:rPr>
      </w:pPr>
    </w:p>
    <w:p w14:paraId="554B02A7" w14:textId="5794D1C6" w:rsidR="00167D4D" w:rsidRDefault="47489503" w:rsidP="00167D4D">
      <w:pPr>
        <w:autoSpaceDE w:val="0"/>
        <w:autoSpaceDN w:val="0"/>
        <w:adjustRightInd w:val="0"/>
        <w:spacing w:line="257" w:lineRule="auto"/>
        <w:jc w:val="both"/>
        <w:rPr>
          <w:lang w:val="es"/>
        </w:rPr>
      </w:pPr>
      <w:r w:rsidRPr="00413362">
        <w:rPr>
          <w:lang w:val="es"/>
        </w:rPr>
        <w:t>Finalmente, a continuación, se presenta un resumen de las cuentas administradas en el Encargo Fiduciario y el saldo de estas a corte de 30 de diciembre de 2022:</w:t>
      </w:r>
      <w:r w:rsidR="00167D4D" w:rsidRPr="00413362">
        <w:rPr>
          <w:lang w:val="es"/>
        </w:rPr>
        <w:t xml:space="preserve"> </w:t>
      </w:r>
    </w:p>
    <w:p w14:paraId="0CA4ACC3" w14:textId="32DE049C" w:rsidR="00694D28" w:rsidRDefault="00694D28" w:rsidP="00167D4D">
      <w:pPr>
        <w:autoSpaceDE w:val="0"/>
        <w:autoSpaceDN w:val="0"/>
        <w:adjustRightInd w:val="0"/>
        <w:spacing w:line="257" w:lineRule="auto"/>
        <w:jc w:val="both"/>
        <w:rPr>
          <w:ins w:id="1568" w:author="Yeisson Fernando Ortiz Sabogal" w:date="2023-02-14T13:44:00Z"/>
          <w:lang w:val="es"/>
        </w:rPr>
      </w:pPr>
    </w:p>
    <w:p w14:paraId="0A63ABBE" w14:textId="190AB1F6" w:rsidR="002948B0" w:rsidRDefault="002948B0" w:rsidP="00167D4D">
      <w:pPr>
        <w:autoSpaceDE w:val="0"/>
        <w:autoSpaceDN w:val="0"/>
        <w:adjustRightInd w:val="0"/>
        <w:spacing w:line="257" w:lineRule="auto"/>
        <w:jc w:val="both"/>
        <w:rPr>
          <w:ins w:id="1569" w:author="Yeisson Fernando Ortiz Sabogal" w:date="2023-02-14T13:44:00Z"/>
          <w:lang w:val="es"/>
        </w:rPr>
      </w:pPr>
    </w:p>
    <w:p w14:paraId="4A59E3C3" w14:textId="00BFBEEF" w:rsidR="002948B0" w:rsidRDefault="002948B0" w:rsidP="00167D4D">
      <w:pPr>
        <w:autoSpaceDE w:val="0"/>
        <w:autoSpaceDN w:val="0"/>
        <w:adjustRightInd w:val="0"/>
        <w:spacing w:line="257" w:lineRule="auto"/>
        <w:jc w:val="both"/>
        <w:rPr>
          <w:ins w:id="1570" w:author="Yeisson Fernando Ortiz Sabogal" w:date="2023-02-14T13:44:00Z"/>
          <w:lang w:val="es"/>
        </w:rPr>
      </w:pPr>
    </w:p>
    <w:p w14:paraId="570C9790" w14:textId="3A0C18C6" w:rsidR="002948B0" w:rsidRDefault="002948B0" w:rsidP="00167D4D">
      <w:pPr>
        <w:autoSpaceDE w:val="0"/>
        <w:autoSpaceDN w:val="0"/>
        <w:adjustRightInd w:val="0"/>
        <w:spacing w:line="257" w:lineRule="auto"/>
        <w:jc w:val="both"/>
        <w:rPr>
          <w:ins w:id="1571" w:author="Yeisson Fernando Ortiz Sabogal" w:date="2023-02-14T13:44:00Z"/>
          <w:lang w:val="es"/>
        </w:rPr>
      </w:pPr>
    </w:p>
    <w:p w14:paraId="7D1F4017" w14:textId="77777777" w:rsidR="002948B0" w:rsidRPr="00413362" w:rsidRDefault="002948B0" w:rsidP="00167D4D">
      <w:pPr>
        <w:autoSpaceDE w:val="0"/>
        <w:autoSpaceDN w:val="0"/>
        <w:adjustRightInd w:val="0"/>
        <w:spacing w:line="257" w:lineRule="auto"/>
        <w:jc w:val="both"/>
        <w:rPr>
          <w:lang w:val="es"/>
        </w:rPr>
      </w:pPr>
    </w:p>
    <w:p w14:paraId="408B367F" w14:textId="3EB6EF71" w:rsidR="005C68A4" w:rsidRPr="00413362" w:rsidRDefault="00E14CE3" w:rsidP="005C68A4">
      <w:pPr>
        <w:autoSpaceDE w:val="0"/>
        <w:autoSpaceDN w:val="0"/>
        <w:adjustRightInd w:val="0"/>
        <w:jc w:val="both"/>
        <w:rPr>
          <w:b/>
          <w:i/>
          <w:sz w:val="15"/>
          <w:szCs w:val="15"/>
          <w:lang w:val="es"/>
        </w:rPr>
      </w:pPr>
      <w:r w:rsidRPr="00045C0A">
        <w:rPr>
          <w:b/>
          <w:bCs/>
          <w:iCs/>
          <w:lang w:val="es"/>
        </w:rPr>
        <w:t>Tabla N° 3</w:t>
      </w:r>
      <w:r>
        <w:rPr>
          <w:b/>
          <w:bCs/>
          <w:iCs/>
          <w:lang w:val="es"/>
        </w:rPr>
        <w:t>5</w:t>
      </w:r>
      <w:r w:rsidRPr="00045C0A">
        <w:rPr>
          <w:b/>
          <w:bCs/>
          <w:iCs/>
          <w:lang w:val="es"/>
        </w:rPr>
        <w:t xml:space="preserve"> </w:t>
      </w:r>
      <w:r w:rsidR="00144FE9">
        <w:rPr>
          <w:b/>
          <w:bCs/>
          <w:iCs/>
          <w:lang w:val="es"/>
        </w:rPr>
        <w:t>R</w:t>
      </w:r>
      <w:r w:rsidRPr="00045C0A">
        <w:rPr>
          <w:b/>
          <w:bCs/>
          <w:iCs/>
          <w:lang w:val="es"/>
        </w:rPr>
        <w:t>elación de rendimientos</w:t>
      </w:r>
      <w:r w:rsidR="47489503" w:rsidRPr="00413362">
        <w:rPr>
          <w:b/>
          <w:i/>
          <w:sz w:val="15"/>
          <w:szCs w:val="15"/>
          <w:lang w:val="es"/>
        </w:rPr>
        <w:t xml:space="preserve"> </w:t>
      </w:r>
    </w:p>
    <w:tbl>
      <w:tblPr>
        <w:tblStyle w:val="Tablanormal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572" w:author="Yeisson Fernando Ortiz Sabogal" w:date="2023-02-14T13:44:00Z">
          <w:tblPr>
            <w:tblStyle w:val="Tablanormal2"/>
            <w:tblW w:w="9204" w:type="dxa"/>
            <w:tblLayout w:type="fixed"/>
            <w:tblLook w:val="01E0" w:firstRow="1" w:lastRow="1" w:firstColumn="1" w:lastColumn="1" w:noHBand="0" w:noVBand="0"/>
          </w:tblPr>
        </w:tblPrChange>
      </w:tblPr>
      <w:tblGrid>
        <w:gridCol w:w="1314"/>
        <w:gridCol w:w="1315"/>
        <w:gridCol w:w="1315"/>
        <w:gridCol w:w="1315"/>
        <w:gridCol w:w="1315"/>
        <w:gridCol w:w="1315"/>
        <w:gridCol w:w="1315"/>
        <w:tblGridChange w:id="1573">
          <w:tblGrid>
            <w:gridCol w:w="1134"/>
            <w:gridCol w:w="1276"/>
            <w:gridCol w:w="1418"/>
            <w:gridCol w:w="1417"/>
            <w:gridCol w:w="1151"/>
            <w:gridCol w:w="1259"/>
            <w:gridCol w:w="1549"/>
          </w:tblGrid>
        </w:tblGridChange>
      </w:tblGrid>
      <w:tr w:rsidR="00144FE9" w:rsidRPr="00347B2F" w14:paraId="5847E699" w14:textId="77777777" w:rsidTr="002948B0">
        <w:trPr>
          <w:cnfStyle w:val="100000000000" w:firstRow="1" w:lastRow="0" w:firstColumn="0" w:lastColumn="0" w:oddVBand="0" w:evenVBand="0" w:oddHBand="0" w:evenHBand="0" w:firstRowFirstColumn="0" w:firstRowLastColumn="0" w:lastRowFirstColumn="0" w:lastRowLastColumn="0"/>
          <w:trHeight w:val="555"/>
          <w:trPrChange w:id="1574" w:author="Yeisson Fernando Ortiz Sabogal" w:date="2023-02-14T13:44:00Z">
            <w:trPr>
              <w:trHeight w:val="555"/>
            </w:trPr>
          </w:trPrChange>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vAlign w:val="center"/>
            <w:tcPrChange w:id="1575" w:author="Yeisson Fernando Ortiz Sabogal" w:date="2023-02-14T13:44:00Z">
              <w:tcPr>
                <w:tcW w:w="1134" w:type="dxa"/>
              </w:tcPr>
            </w:tcPrChange>
          </w:tcPr>
          <w:p w14:paraId="7FFA83A2" w14:textId="6F43889E" w:rsidR="47489503" w:rsidRPr="00045C0A" w:rsidRDefault="47489503" w:rsidP="002948B0">
            <w:pPr>
              <w:jc w:val="center"/>
              <w:cnfStyle w:val="101000000000" w:firstRow="1" w:lastRow="0" w:firstColumn="1" w:lastColumn="0" w:oddVBand="0" w:evenVBand="0" w:oddHBand="0" w:evenHBand="0" w:firstRowFirstColumn="0" w:firstRowLastColumn="0" w:lastRowFirstColumn="0" w:lastRowLastColumn="0"/>
              <w:rPr>
                <w:b w:val="0"/>
                <w:sz w:val="16"/>
                <w:szCs w:val="16"/>
                <w:lang w:val="es"/>
              </w:rPr>
            </w:pPr>
            <w:r w:rsidRPr="00045C0A">
              <w:rPr>
                <w:sz w:val="16"/>
                <w:szCs w:val="16"/>
                <w:lang w:val="es"/>
              </w:rPr>
              <w:t>Mes</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bottom w:val="none" w:sz="0" w:space="0" w:color="auto"/>
              <w:right w:val="none" w:sz="0" w:space="0" w:color="auto"/>
            </w:tcBorders>
            <w:vAlign w:val="center"/>
            <w:tcPrChange w:id="1576" w:author="Yeisson Fernando Ortiz Sabogal" w:date="2023-02-14T13:44:00Z">
              <w:tcPr>
                <w:tcW w:w="1276" w:type="dxa"/>
              </w:tcPr>
            </w:tcPrChange>
          </w:tcPr>
          <w:p w14:paraId="01405138" w14:textId="71F43C1A" w:rsidR="47489503" w:rsidRPr="00045C0A" w:rsidRDefault="47489503" w:rsidP="002948B0">
            <w:pPr>
              <w:jc w:val="center"/>
              <w:cnfStyle w:val="100010000000" w:firstRow="1" w:lastRow="0" w:firstColumn="0" w:lastColumn="0" w:oddVBand="1" w:evenVBand="0" w:oddHBand="0" w:evenHBand="0" w:firstRowFirstColumn="0" w:firstRowLastColumn="0" w:lastRowFirstColumn="0" w:lastRowLastColumn="0"/>
              <w:rPr>
                <w:b w:val="0"/>
                <w:sz w:val="16"/>
                <w:szCs w:val="16"/>
                <w:lang w:val="es"/>
              </w:rPr>
            </w:pPr>
            <w:r w:rsidRPr="00045C0A">
              <w:rPr>
                <w:sz w:val="16"/>
                <w:szCs w:val="16"/>
                <w:lang w:val="es"/>
              </w:rPr>
              <w:t>Vigencia 2018</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bottom w:val="none" w:sz="0" w:space="0" w:color="auto"/>
              <w:right w:val="none" w:sz="0" w:space="0" w:color="auto"/>
            </w:tcBorders>
            <w:vAlign w:val="center"/>
            <w:tcPrChange w:id="1577" w:author="Yeisson Fernando Ortiz Sabogal" w:date="2023-02-14T13:44:00Z">
              <w:tcPr>
                <w:tcW w:w="1418" w:type="dxa"/>
              </w:tcPr>
            </w:tcPrChange>
          </w:tcPr>
          <w:p w14:paraId="1CA4B892" w14:textId="629F9F70" w:rsidR="47489503" w:rsidRPr="00045C0A" w:rsidRDefault="47489503" w:rsidP="002948B0">
            <w:pPr>
              <w:jc w:val="center"/>
              <w:cnfStyle w:val="100001000000" w:firstRow="1" w:lastRow="0" w:firstColumn="0" w:lastColumn="0" w:oddVBand="0" w:evenVBand="1" w:oddHBand="0" w:evenHBand="0" w:firstRowFirstColumn="0" w:firstRowLastColumn="0" w:lastRowFirstColumn="0" w:lastRowLastColumn="0"/>
              <w:rPr>
                <w:b w:val="0"/>
                <w:sz w:val="16"/>
                <w:szCs w:val="16"/>
                <w:lang w:val="es"/>
              </w:rPr>
            </w:pPr>
            <w:r w:rsidRPr="00045C0A">
              <w:rPr>
                <w:sz w:val="16"/>
                <w:szCs w:val="16"/>
                <w:lang w:val="es"/>
              </w:rPr>
              <w:t>Vigencia 2019</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bottom w:val="none" w:sz="0" w:space="0" w:color="auto"/>
              <w:right w:val="none" w:sz="0" w:space="0" w:color="auto"/>
            </w:tcBorders>
            <w:vAlign w:val="center"/>
            <w:tcPrChange w:id="1578" w:author="Yeisson Fernando Ortiz Sabogal" w:date="2023-02-14T13:44:00Z">
              <w:tcPr>
                <w:tcW w:w="1417" w:type="dxa"/>
              </w:tcPr>
            </w:tcPrChange>
          </w:tcPr>
          <w:p w14:paraId="7E9F8D96" w14:textId="7749B552" w:rsidR="47489503" w:rsidRPr="00045C0A" w:rsidRDefault="47489503" w:rsidP="002948B0">
            <w:pPr>
              <w:jc w:val="center"/>
              <w:cnfStyle w:val="100010000000" w:firstRow="1" w:lastRow="0" w:firstColumn="0" w:lastColumn="0" w:oddVBand="1" w:evenVBand="0" w:oddHBand="0" w:evenHBand="0" w:firstRowFirstColumn="0" w:firstRowLastColumn="0" w:lastRowFirstColumn="0" w:lastRowLastColumn="0"/>
              <w:rPr>
                <w:b w:val="0"/>
                <w:sz w:val="16"/>
                <w:szCs w:val="16"/>
                <w:lang w:val="es"/>
              </w:rPr>
            </w:pPr>
            <w:r w:rsidRPr="00045C0A">
              <w:rPr>
                <w:sz w:val="16"/>
                <w:szCs w:val="16"/>
                <w:lang w:val="es"/>
              </w:rPr>
              <w:t>Vigencia 2020</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bottom w:val="none" w:sz="0" w:space="0" w:color="auto"/>
              <w:right w:val="none" w:sz="0" w:space="0" w:color="auto"/>
            </w:tcBorders>
            <w:vAlign w:val="center"/>
            <w:tcPrChange w:id="1579" w:author="Yeisson Fernando Ortiz Sabogal" w:date="2023-02-14T13:44:00Z">
              <w:tcPr>
                <w:tcW w:w="1151" w:type="dxa"/>
              </w:tcPr>
            </w:tcPrChange>
          </w:tcPr>
          <w:p w14:paraId="3729B1CA" w14:textId="4E3DBA63" w:rsidR="47489503" w:rsidRPr="00045C0A" w:rsidRDefault="47489503" w:rsidP="002948B0">
            <w:pPr>
              <w:jc w:val="center"/>
              <w:cnfStyle w:val="100001000000" w:firstRow="1" w:lastRow="0" w:firstColumn="0" w:lastColumn="0" w:oddVBand="0" w:evenVBand="1" w:oddHBand="0" w:evenHBand="0" w:firstRowFirstColumn="0" w:firstRowLastColumn="0" w:lastRowFirstColumn="0" w:lastRowLastColumn="0"/>
              <w:rPr>
                <w:b w:val="0"/>
                <w:sz w:val="16"/>
                <w:szCs w:val="16"/>
                <w:lang w:val="es"/>
              </w:rPr>
            </w:pPr>
            <w:r w:rsidRPr="00045C0A">
              <w:rPr>
                <w:sz w:val="16"/>
                <w:szCs w:val="16"/>
                <w:lang w:val="es"/>
              </w:rPr>
              <w:t>Vigencia 2021</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bottom w:val="none" w:sz="0" w:space="0" w:color="auto"/>
              <w:right w:val="none" w:sz="0" w:space="0" w:color="auto"/>
            </w:tcBorders>
            <w:vAlign w:val="center"/>
            <w:tcPrChange w:id="1580" w:author="Yeisson Fernando Ortiz Sabogal" w:date="2023-02-14T13:44:00Z">
              <w:tcPr>
                <w:tcW w:w="1259" w:type="dxa"/>
              </w:tcPr>
            </w:tcPrChange>
          </w:tcPr>
          <w:p w14:paraId="61FE41AA" w14:textId="702DB469" w:rsidR="47489503" w:rsidRPr="00045C0A" w:rsidRDefault="47489503" w:rsidP="002948B0">
            <w:pPr>
              <w:jc w:val="center"/>
              <w:cnfStyle w:val="100010000000" w:firstRow="1" w:lastRow="0" w:firstColumn="0" w:lastColumn="0" w:oddVBand="1" w:evenVBand="0" w:oddHBand="0" w:evenHBand="0" w:firstRowFirstColumn="0" w:firstRowLastColumn="0" w:lastRowFirstColumn="0" w:lastRowLastColumn="0"/>
              <w:rPr>
                <w:b w:val="0"/>
                <w:sz w:val="16"/>
                <w:szCs w:val="16"/>
                <w:lang w:val="es"/>
              </w:rPr>
            </w:pPr>
            <w:r w:rsidRPr="00045C0A">
              <w:rPr>
                <w:sz w:val="16"/>
                <w:szCs w:val="16"/>
                <w:lang w:val="es"/>
              </w:rPr>
              <w:t>Vigencia 2022</w:t>
            </w:r>
          </w:p>
        </w:tc>
        <w:tc>
          <w:tcPr>
            <w:cnfStyle w:val="000100000000" w:firstRow="0" w:lastRow="0" w:firstColumn="0" w:lastColumn="1" w:oddVBand="0" w:evenVBand="0" w:oddHBand="0" w:evenHBand="0" w:firstRowFirstColumn="0" w:firstRowLastColumn="0" w:lastRowFirstColumn="0" w:lastRowLastColumn="0"/>
            <w:tcW w:w="0" w:type="dxa"/>
            <w:tcBorders>
              <w:bottom w:val="none" w:sz="0" w:space="0" w:color="auto"/>
            </w:tcBorders>
            <w:vAlign w:val="center"/>
            <w:tcPrChange w:id="1581" w:author="Yeisson Fernando Ortiz Sabogal" w:date="2023-02-14T13:44:00Z">
              <w:tcPr>
                <w:tcW w:w="1549" w:type="dxa"/>
              </w:tcPr>
            </w:tcPrChange>
          </w:tcPr>
          <w:p w14:paraId="662D128A" w14:textId="5EBBDF53" w:rsidR="47489503" w:rsidRPr="00045C0A" w:rsidRDefault="47489503" w:rsidP="002948B0">
            <w:pPr>
              <w:jc w:val="center"/>
              <w:cnfStyle w:val="100100000000" w:firstRow="1" w:lastRow="0" w:firstColumn="0" w:lastColumn="1" w:oddVBand="0" w:evenVBand="0" w:oddHBand="0" w:evenHBand="0" w:firstRowFirstColumn="0" w:firstRowLastColumn="0" w:lastRowFirstColumn="0" w:lastRowLastColumn="0"/>
              <w:rPr>
                <w:b w:val="0"/>
                <w:sz w:val="16"/>
                <w:szCs w:val="16"/>
                <w:lang w:val="es"/>
              </w:rPr>
            </w:pPr>
            <w:r w:rsidRPr="00045C0A">
              <w:rPr>
                <w:sz w:val="16"/>
                <w:szCs w:val="16"/>
                <w:lang w:val="es"/>
              </w:rPr>
              <w:t>Rendimientos Acumulados</w:t>
            </w:r>
          </w:p>
        </w:tc>
      </w:tr>
      <w:tr w:rsidR="00144FE9" w:rsidRPr="00347B2F" w14:paraId="20D8387E" w14:textId="77777777" w:rsidTr="002948B0">
        <w:trPr>
          <w:cnfStyle w:val="000000100000" w:firstRow="0" w:lastRow="0" w:firstColumn="0" w:lastColumn="0" w:oddVBand="0" w:evenVBand="0" w:oddHBand="1" w:evenHBand="0" w:firstRowFirstColumn="0" w:firstRowLastColumn="0" w:lastRowFirstColumn="0" w:lastRowLastColumn="0"/>
          <w:trHeight w:val="270"/>
          <w:trPrChange w:id="1582" w:author="Yeisson Fernando Ortiz Sabogal" w:date="2023-02-14T13:44:00Z">
            <w:trPr>
              <w:trHeight w:val="27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Change w:id="1583" w:author="Yeisson Fernando Ortiz Sabogal" w:date="2023-02-14T13:44:00Z">
              <w:tcPr>
                <w:tcW w:w="1134" w:type="dxa"/>
              </w:tcPr>
            </w:tcPrChange>
          </w:tcPr>
          <w:p w14:paraId="4C68CC35" w14:textId="51F6E21E" w:rsidR="47489503" w:rsidRPr="00045C0A" w:rsidRDefault="47489503">
            <w:pPr>
              <w:cnfStyle w:val="001000100000" w:firstRow="0" w:lastRow="0" w:firstColumn="1" w:lastColumn="0" w:oddVBand="0" w:evenVBand="0" w:oddHBand="1" w:evenHBand="0" w:firstRowFirstColumn="0" w:firstRowLastColumn="0" w:lastRowFirstColumn="0" w:lastRowLastColumn="0"/>
              <w:rPr>
                <w:sz w:val="16"/>
                <w:szCs w:val="16"/>
                <w:lang w:val="es"/>
              </w:rPr>
            </w:pPr>
            <w:r w:rsidRPr="00045C0A">
              <w:rPr>
                <w:sz w:val="16"/>
                <w:szCs w:val="16"/>
                <w:lang w:val="es"/>
              </w:rPr>
              <w:t>Enero</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584" w:author="Yeisson Fernando Ortiz Sabogal" w:date="2023-02-14T13:44:00Z">
              <w:tcPr>
                <w:tcW w:w="1276" w:type="dxa"/>
              </w:tcPr>
            </w:tcPrChange>
          </w:tcPr>
          <w:p w14:paraId="3BE50D64" w14:textId="4811DDE7"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 xml:space="preserve"> </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585" w:author="Yeisson Fernando Ortiz Sabogal" w:date="2023-02-14T13:44:00Z">
              <w:tcPr>
                <w:tcW w:w="1418" w:type="dxa"/>
              </w:tcPr>
            </w:tcPrChange>
          </w:tcPr>
          <w:p w14:paraId="329C3303" w14:textId="7A412713" w:rsidR="47489503" w:rsidRPr="00045C0A" w:rsidRDefault="47489503" w:rsidP="47489503">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045C0A">
              <w:rPr>
                <w:sz w:val="16"/>
                <w:szCs w:val="16"/>
                <w:lang w:val="es"/>
              </w:rPr>
              <w:t>288.966</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586" w:author="Yeisson Fernando Ortiz Sabogal" w:date="2023-02-14T13:44:00Z">
              <w:tcPr>
                <w:tcW w:w="1417" w:type="dxa"/>
              </w:tcPr>
            </w:tcPrChange>
          </w:tcPr>
          <w:p w14:paraId="257DADEE" w14:textId="2E8DE0F8"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280.365</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587" w:author="Yeisson Fernando Ortiz Sabogal" w:date="2023-02-14T13:44:00Z">
              <w:tcPr>
                <w:tcW w:w="1151" w:type="dxa"/>
              </w:tcPr>
            </w:tcPrChange>
          </w:tcPr>
          <w:p w14:paraId="3CD74401" w14:textId="40490750" w:rsidR="47489503" w:rsidRPr="00045C0A" w:rsidRDefault="47489503" w:rsidP="47489503">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045C0A">
              <w:rPr>
                <w:sz w:val="16"/>
                <w:szCs w:val="16"/>
                <w:lang w:val="es"/>
              </w:rPr>
              <w:t>179.824</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588" w:author="Yeisson Fernando Ortiz Sabogal" w:date="2023-02-14T13:44:00Z">
              <w:tcPr>
                <w:tcW w:w="1259" w:type="dxa"/>
              </w:tcPr>
            </w:tcPrChange>
          </w:tcPr>
          <w:p w14:paraId="7418CFB9" w14:textId="775E43F6"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44.076,05</w:t>
            </w:r>
          </w:p>
        </w:tc>
        <w:tc>
          <w:tcPr>
            <w:cnfStyle w:val="000100000000" w:firstRow="0" w:lastRow="0" w:firstColumn="0" w:lastColumn="1" w:oddVBand="0" w:evenVBand="0" w:oddHBand="0" w:evenHBand="0" w:firstRowFirstColumn="0" w:firstRowLastColumn="0" w:lastRowFirstColumn="0" w:lastRowLastColumn="0"/>
            <w:tcW w:w="0" w:type="dxa"/>
            <w:tcBorders>
              <w:top w:val="none" w:sz="0" w:space="0" w:color="auto"/>
              <w:bottom w:val="none" w:sz="0" w:space="0" w:color="auto"/>
            </w:tcBorders>
            <w:tcPrChange w:id="1589" w:author="Yeisson Fernando Ortiz Sabogal" w:date="2023-02-14T13:44:00Z">
              <w:tcPr>
                <w:tcW w:w="1549" w:type="dxa"/>
              </w:tcPr>
            </w:tcPrChange>
          </w:tcPr>
          <w:p w14:paraId="00EDD118" w14:textId="230D5230" w:rsidR="47489503" w:rsidRPr="00045C0A" w:rsidRDefault="47489503" w:rsidP="47489503">
            <w:pPr>
              <w:jc w:val="center"/>
              <w:cnfStyle w:val="000100100000" w:firstRow="0" w:lastRow="0" w:firstColumn="0" w:lastColumn="1" w:oddVBand="0" w:evenVBand="0" w:oddHBand="1" w:evenHBand="0" w:firstRowFirstColumn="0" w:firstRowLastColumn="0" w:lastRowFirstColumn="0" w:lastRowLastColumn="0"/>
              <w:rPr>
                <w:sz w:val="16"/>
                <w:szCs w:val="16"/>
                <w:lang w:val="es"/>
              </w:rPr>
            </w:pPr>
            <w:r w:rsidRPr="00045C0A">
              <w:rPr>
                <w:sz w:val="16"/>
                <w:szCs w:val="16"/>
                <w:lang w:val="es"/>
              </w:rPr>
              <w:t>793.231,05</w:t>
            </w:r>
          </w:p>
        </w:tc>
      </w:tr>
      <w:tr w:rsidR="00144FE9" w:rsidRPr="00347B2F" w14:paraId="17E67EDF" w14:textId="77777777" w:rsidTr="002948B0">
        <w:trPr>
          <w:trHeight w:val="270"/>
          <w:trPrChange w:id="1590" w:author="Yeisson Fernando Ortiz Sabogal" w:date="2023-02-14T13:44:00Z">
            <w:trPr>
              <w:trHeight w:val="270"/>
            </w:trPr>
          </w:trPrChange>
        </w:trPr>
        <w:tc>
          <w:tcPr>
            <w:cnfStyle w:val="001000000000" w:firstRow="0" w:lastRow="0" w:firstColumn="1" w:lastColumn="0" w:oddVBand="0" w:evenVBand="0" w:oddHBand="0" w:evenHBand="0" w:firstRowFirstColumn="0" w:firstRowLastColumn="0" w:lastRowFirstColumn="0" w:lastRowLastColumn="0"/>
            <w:tcW w:w="0" w:type="dxa"/>
            <w:tcPrChange w:id="1591" w:author="Yeisson Fernando Ortiz Sabogal" w:date="2023-02-14T13:44:00Z">
              <w:tcPr>
                <w:tcW w:w="1134" w:type="dxa"/>
              </w:tcPr>
            </w:tcPrChange>
          </w:tcPr>
          <w:p w14:paraId="1DB7B3C2" w14:textId="391759CF" w:rsidR="47489503" w:rsidRPr="00045C0A" w:rsidRDefault="47489503">
            <w:pPr>
              <w:rPr>
                <w:sz w:val="16"/>
                <w:szCs w:val="16"/>
                <w:lang w:val="es"/>
              </w:rPr>
            </w:pPr>
            <w:r w:rsidRPr="00045C0A">
              <w:rPr>
                <w:sz w:val="16"/>
                <w:szCs w:val="16"/>
                <w:lang w:val="es"/>
              </w:rPr>
              <w:t>Febrero</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592" w:author="Yeisson Fernando Ortiz Sabogal" w:date="2023-02-14T13:44:00Z">
              <w:tcPr>
                <w:tcW w:w="1276" w:type="dxa"/>
              </w:tcPr>
            </w:tcPrChange>
          </w:tcPr>
          <w:p w14:paraId="2E588B20" w14:textId="386AB392" w:rsidR="47489503" w:rsidRPr="00045C0A" w:rsidRDefault="47489503" w:rsidP="47489503">
            <w:pPr>
              <w:jc w:val="center"/>
              <w:rPr>
                <w:sz w:val="16"/>
                <w:szCs w:val="16"/>
                <w:lang w:val="es"/>
              </w:rPr>
            </w:pPr>
            <w:r w:rsidRPr="00045C0A">
              <w:rPr>
                <w:sz w:val="16"/>
                <w:szCs w:val="16"/>
                <w:lang w:val="es"/>
              </w:rPr>
              <w:t xml:space="preserve"> </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tcPrChange w:id="1593" w:author="Yeisson Fernando Ortiz Sabogal" w:date="2023-02-14T13:44:00Z">
              <w:tcPr>
                <w:tcW w:w="1418" w:type="dxa"/>
              </w:tcPr>
            </w:tcPrChange>
          </w:tcPr>
          <w:p w14:paraId="7758E711" w14:textId="35DFA241" w:rsidR="47489503" w:rsidRPr="00045C0A" w:rsidRDefault="47489503" w:rsidP="47489503">
            <w:pPr>
              <w:jc w:val="center"/>
              <w:rPr>
                <w:sz w:val="16"/>
                <w:szCs w:val="16"/>
                <w:lang w:val="es"/>
              </w:rPr>
            </w:pPr>
            <w:r w:rsidRPr="00045C0A">
              <w:rPr>
                <w:sz w:val="16"/>
                <w:szCs w:val="16"/>
                <w:lang w:val="es"/>
              </w:rPr>
              <w:t>261.314</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594" w:author="Yeisson Fernando Ortiz Sabogal" w:date="2023-02-14T13:44:00Z">
              <w:tcPr>
                <w:tcW w:w="1417" w:type="dxa"/>
              </w:tcPr>
            </w:tcPrChange>
          </w:tcPr>
          <w:p w14:paraId="4CE5844E" w14:textId="0B76BE36" w:rsidR="47489503" w:rsidRPr="00045C0A" w:rsidRDefault="47489503" w:rsidP="47489503">
            <w:pPr>
              <w:jc w:val="center"/>
              <w:rPr>
                <w:sz w:val="16"/>
                <w:szCs w:val="16"/>
                <w:lang w:val="es"/>
              </w:rPr>
            </w:pPr>
            <w:r w:rsidRPr="00045C0A">
              <w:rPr>
                <w:sz w:val="16"/>
                <w:szCs w:val="16"/>
                <w:lang w:val="es"/>
              </w:rPr>
              <w:t>263.049</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tcPrChange w:id="1595" w:author="Yeisson Fernando Ortiz Sabogal" w:date="2023-02-14T13:44:00Z">
              <w:tcPr>
                <w:tcW w:w="1151" w:type="dxa"/>
              </w:tcPr>
            </w:tcPrChange>
          </w:tcPr>
          <w:p w14:paraId="4CB3AF1A" w14:textId="0942F98B" w:rsidR="47489503" w:rsidRPr="00045C0A" w:rsidRDefault="47489503" w:rsidP="47489503">
            <w:pPr>
              <w:jc w:val="center"/>
              <w:rPr>
                <w:sz w:val="16"/>
                <w:szCs w:val="16"/>
                <w:lang w:val="es"/>
              </w:rPr>
            </w:pPr>
            <w:r w:rsidRPr="00045C0A">
              <w:rPr>
                <w:sz w:val="16"/>
                <w:szCs w:val="16"/>
                <w:lang w:val="es"/>
              </w:rPr>
              <w:t>162.764</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596" w:author="Yeisson Fernando Ortiz Sabogal" w:date="2023-02-14T13:44:00Z">
              <w:tcPr>
                <w:tcW w:w="1259" w:type="dxa"/>
              </w:tcPr>
            </w:tcPrChange>
          </w:tcPr>
          <w:p w14:paraId="7CAFA703" w14:textId="09F9D00C" w:rsidR="47489503" w:rsidRPr="00045C0A" w:rsidRDefault="47489503" w:rsidP="47489503">
            <w:pPr>
              <w:jc w:val="center"/>
              <w:rPr>
                <w:sz w:val="16"/>
                <w:szCs w:val="16"/>
                <w:lang w:val="es"/>
              </w:rPr>
            </w:pPr>
            <w:r w:rsidRPr="00045C0A">
              <w:rPr>
                <w:sz w:val="16"/>
                <w:szCs w:val="16"/>
                <w:lang w:val="es"/>
              </w:rPr>
              <w:t>37.018,00</w:t>
            </w:r>
          </w:p>
        </w:tc>
        <w:tc>
          <w:tcPr>
            <w:cnfStyle w:val="000100000000" w:firstRow="0" w:lastRow="0" w:firstColumn="0" w:lastColumn="1" w:oddVBand="0" w:evenVBand="0" w:oddHBand="0" w:evenHBand="0" w:firstRowFirstColumn="0" w:firstRowLastColumn="0" w:lastRowFirstColumn="0" w:lastRowLastColumn="0"/>
            <w:tcW w:w="0" w:type="dxa"/>
            <w:tcPrChange w:id="1597" w:author="Yeisson Fernando Ortiz Sabogal" w:date="2023-02-14T13:44:00Z">
              <w:tcPr>
                <w:tcW w:w="1549" w:type="dxa"/>
              </w:tcPr>
            </w:tcPrChange>
          </w:tcPr>
          <w:p w14:paraId="394A9162" w14:textId="053B7850" w:rsidR="47489503" w:rsidRPr="00045C0A" w:rsidRDefault="47489503" w:rsidP="47489503">
            <w:pPr>
              <w:jc w:val="center"/>
              <w:rPr>
                <w:sz w:val="16"/>
                <w:szCs w:val="16"/>
                <w:lang w:val="es"/>
              </w:rPr>
            </w:pPr>
            <w:r w:rsidRPr="00045C0A">
              <w:rPr>
                <w:sz w:val="16"/>
                <w:szCs w:val="16"/>
                <w:lang w:val="es"/>
              </w:rPr>
              <w:t>724.145,00</w:t>
            </w:r>
          </w:p>
        </w:tc>
      </w:tr>
      <w:tr w:rsidR="00144FE9" w:rsidRPr="00347B2F" w14:paraId="6E9600B3" w14:textId="77777777" w:rsidTr="002948B0">
        <w:trPr>
          <w:cnfStyle w:val="000000100000" w:firstRow="0" w:lastRow="0" w:firstColumn="0" w:lastColumn="0" w:oddVBand="0" w:evenVBand="0" w:oddHBand="1" w:evenHBand="0" w:firstRowFirstColumn="0" w:firstRowLastColumn="0" w:lastRowFirstColumn="0" w:lastRowLastColumn="0"/>
          <w:trHeight w:val="270"/>
          <w:trPrChange w:id="1598" w:author="Yeisson Fernando Ortiz Sabogal" w:date="2023-02-14T13:44:00Z">
            <w:trPr>
              <w:trHeight w:val="27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Change w:id="1599" w:author="Yeisson Fernando Ortiz Sabogal" w:date="2023-02-14T13:44:00Z">
              <w:tcPr>
                <w:tcW w:w="1134" w:type="dxa"/>
              </w:tcPr>
            </w:tcPrChange>
          </w:tcPr>
          <w:p w14:paraId="06AF9405" w14:textId="2A11FD14" w:rsidR="47489503" w:rsidRPr="00045C0A" w:rsidRDefault="47489503">
            <w:pPr>
              <w:cnfStyle w:val="001000100000" w:firstRow="0" w:lastRow="0" w:firstColumn="1" w:lastColumn="0" w:oddVBand="0" w:evenVBand="0" w:oddHBand="1" w:evenHBand="0" w:firstRowFirstColumn="0" w:firstRowLastColumn="0" w:lastRowFirstColumn="0" w:lastRowLastColumn="0"/>
              <w:rPr>
                <w:sz w:val="16"/>
                <w:szCs w:val="16"/>
                <w:lang w:val="es"/>
              </w:rPr>
            </w:pPr>
            <w:r w:rsidRPr="00045C0A">
              <w:rPr>
                <w:sz w:val="16"/>
                <w:szCs w:val="16"/>
                <w:lang w:val="es"/>
              </w:rPr>
              <w:t>Marzo-</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00" w:author="Yeisson Fernando Ortiz Sabogal" w:date="2023-02-14T13:44:00Z">
              <w:tcPr>
                <w:tcW w:w="1276" w:type="dxa"/>
              </w:tcPr>
            </w:tcPrChange>
          </w:tcPr>
          <w:p w14:paraId="36852867" w14:textId="29AFC591"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 xml:space="preserve"> </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01" w:author="Yeisson Fernando Ortiz Sabogal" w:date="2023-02-14T13:44:00Z">
              <w:tcPr>
                <w:tcW w:w="1418" w:type="dxa"/>
              </w:tcPr>
            </w:tcPrChange>
          </w:tcPr>
          <w:p w14:paraId="4C85A0D0" w14:textId="4A790E8A" w:rsidR="47489503" w:rsidRPr="00045C0A" w:rsidRDefault="47489503" w:rsidP="47489503">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045C0A">
              <w:rPr>
                <w:sz w:val="16"/>
                <w:szCs w:val="16"/>
                <w:lang w:val="es"/>
              </w:rPr>
              <w:t>290.228</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02" w:author="Yeisson Fernando Ortiz Sabogal" w:date="2023-02-14T13:44:00Z">
              <w:tcPr>
                <w:tcW w:w="1417" w:type="dxa"/>
              </w:tcPr>
            </w:tcPrChange>
          </w:tcPr>
          <w:p w14:paraId="681C857D" w14:textId="519A370E"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282.036</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03" w:author="Yeisson Fernando Ortiz Sabogal" w:date="2023-02-14T13:44:00Z">
              <w:tcPr>
                <w:tcW w:w="1151" w:type="dxa"/>
              </w:tcPr>
            </w:tcPrChange>
          </w:tcPr>
          <w:p w14:paraId="37394DD1" w14:textId="5AEAF5BB" w:rsidR="47489503" w:rsidRPr="00045C0A" w:rsidRDefault="47489503" w:rsidP="47489503">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045C0A">
              <w:rPr>
                <w:sz w:val="16"/>
                <w:szCs w:val="16"/>
                <w:lang w:val="es"/>
              </w:rPr>
              <w:t>180.538</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04" w:author="Yeisson Fernando Ortiz Sabogal" w:date="2023-02-14T13:44:00Z">
              <w:tcPr>
                <w:tcW w:w="1259" w:type="dxa"/>
              </w:tcPr>
            </w:tcPrChange>
          </w:tcPr>
          <w:p w14:paraId="7AD652C2" w14:textId="1C1AAC4A"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41.082,00</w:t>
            </w:r>
          </w:p>
        </w:tc>
        <w:tc>
          <w:tcPr>
            <w:cnfStyle w:val="000100000000" w:firstRow="0" w:lastRow="0" w:firstColumn="0" w:lastColumn="1" w:oddVBand="0" w:evenVBand="0" w:oddHBand="0" w:evenHBand="0" w:firstRowFirstColumn="0" w:firstRowLastColumn="0" w:lastRowFirstColumn="0" w:lastRowLastColumn="0"/>
            <w:tcW w:w="0" w:type="dxa"/>
            <w:tcBorders>
              <w:top w:val="none" w:sz="0" w:space="0" w:color="auto"/>
              <w:bottom w:val="none" w:sz="0" w:space="0" w:color="auto"/>
            </w:tcBorders>
            <w:tcPrChange w:id="1605" w:author="Yeisson Fernando Ortiz Sabogal" w:date="2023-02-14T13:44:00Z">
              <w:tcPr>
                <w:tcW w:w="1549" w:type="dxa"/>
              </w:tcPr>
            </w:tcPrChange>
          </w:tcPr>
          <w:p w14:paraId="794B5C79" w14:textId="6B49B9D9" w:rsidR="47489503" w:rsidRPr="00045C0A" w:rsidRDefault="47489503" w:rsidP="47489503">
            <w:pPr>
              <w:jc w:val="center"/>
              <w:cnfStyle w:val="000100100000" w:firstRow="0" w:lastRow="0" w:firstColumn="0" w:lastColumn="1" w:oddVBand="0" w:evenVBand="0" w:oddHBand="1" w:evenHBand="0" w:firstRowFirstColumn="0" w:firstRowLastColumn="0" w:lastRowFirstColumn="0" w:lastRowLastColumn="0"/>
              <w:rPr>
                <w:sz w:val="16"/>
                <w:szCs w:val="16"/>
                <w:lang w:val="es"/>
              </w:rPr>
            </w:pPr>
            <w:r w:rsidRPr="00045C0A">
              <w:rPr>
                <w:sz w:val="16"/>
                <w:szCs w:val="16"/>
                <w:lang w:val="es"/>
              </w:rPr>
              <w:t>793.884,00</w:t>
            </w:r>
          </w:p>
        </w:tc>
      </w:tr>
      <w:tr w:rsidR="00144FE9" w:rsidRPr="00347B2F" w14:paraId="2A5D50A7" w14:textId="77777777" w:rsidTr="002948B0">
        <w:trPr>
          <w:trHeight w:val="270"/>
          <w:trPrChange w:id="1606" w:author="Yeisson Fernando Ortiz Sabogal" w:date="2023-02-14T13:44:00Z">
            <w:trPr>
              <w:trHeight w:val="270"/>
            </w:trPr>
          </w:trPrChange>
        </w:trPr>
        <w:tc>
          <w:tcPr>
            <w:cnfStyle w:val="001000000000" w:firstRow="0" w:lastRow="0" w:firstColumn="1" w:lastColumn="0" w:oddVBand="0" w:evenVBand="0" w:oddHBand="0" w:evenHBand="0" w:firstRowFirstColumn="0" w:firstRowLastColumn="0" w:lastRowFirstColumn="0" w:lastRowLastColumn="0"/>
            <w:tcW w:w="0" w:type="dxa"/>
            <w:tcPrChange w:id="1607" w:author="Yeisson Fernando Ortiz Sabogal" w:date="2023-02-14T13:44:00Z">
              <w:tcPr>
                <w:tcW w:w="1134" w:type="dxa"/>
              </w:tcPr>
            </w:tcPrChange>
          </w:tcPr>
          <w:p w14:paraId="29944A29" w14:textId="31504BB4" w:rsidR="47489503" w:rsidRPr="00045C0A" w:rsidRDefault="47489503">
            <w:pPr>
              <w:rPr>
                <w:sz w:val="16"/>
                <w:szCs w:val="16"/>
                <w:lang w:val="es"/>
              </w:rPr>
            </w:pPr>
            <w:r w:rsidRPr="00045C0A">
              <w:rPr>
                <w:sz w:val="16"/>
                <w:szCs w:val="16"/>
                <w:lang w:val="es"/>
              </w:rPr>
              <w:t>Abril-</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608" w:author="Yeisson Fernando Ortiz Sabogal" w:date="2023-02-14T13:44:00Z">
              <w:tcPr>
                <w:tcW w:w="1276" w:type="dxa"/>
              </w:tcPr>
            </w:tcPrChange>
          </w:tcPr>
          <w:p w14:paraId="5E9B9B4B" w14:textId="616D29CB" w:rsidR="47489503" w:rsidRPr="00045C0A" w:rsidRDefault="47489503" w:rsidP="47489503">
            <w:pPr>
              <w:jc w:val="center"/>
              <w:rPr>
                <w:sz w:val="16"/>
                <w:szCs w:val="16"/>
                <w:lang w:val="es"/>
              </w:rPr>
            </w:pPr>
            <w:r w:rsidRPr="00045C0A">
              <w:rPr>
                <w:sz w:val="16"/>
                <w:szCs w:val="16"/>
                <w:lang w:val="es"/>
              </w:rPr>
              <w:t xml:space="preserve"> </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tcPrChange w:id="1609" w:author="Yeisson Fernando Ortiz Sabogal" w:date="2023-02-14T13:44:00Z">
              <w:tcPr>
                <w:tcW w:w="1418" w:type="dxa"/>
              </w:tcPr>
            </w:tcPrChange>
          </w:tcPr>
          <w:p w14:paraId="01932891" w14:textId="5483D6BC" w:rsidR="47489503" w:rsidRPr="00045C0A" w:rsidRDefault="47489503" w:rsidP="47489503">
            <w:pPr>
              <w:jc w:val="center"/>
              <w:rPr>
                <w:sz w:val="16"/>
                <w:szCs w:val="16"/>
                <w:lang w:val="es"/>
              </w:rPr>
            </w:pPr>
            <w:r w:rsidRPr="00045C0A">
              <w:rPr>
                <w:sz w:val="16"/>
                <w:szCs w:val="16"/>
                <w:lang w:val="es"/>
              </w:rPr>
              <w:t>281.796</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610" w:author="Yeisson Fernando Ortiz Sabogal" w:date="2023-02-14T13:44:00Z">
              <w:tcPr>
                <w:tcW w:w="1417" w:type="dxa"/>
              </w:tcPr>
            </w:tcPrChange>
          </w:tcPr>
          <w:p w14:paraId="3D6FBA94" w14:textId="75D9C699" w:rsidR="47489503" w:rsidRPr="00045C0A" w:rsidRDefault="47489503" w:rsidP="47489503">
            <w:pPr>
              <w:jc w:val="center"/>
              <w:rPr>
                <w:sz w:val="16"/>
                <w:szCs w:val="16"/>
                <w:lang w:val="es"/>
              </w:rPr>
            </w:pPr>
            <w:r w:rsidRPr="00045C0A">
              <w:rPr>
                <w:sz w:val="16"/>
                <w:szCs w:val="16"/>
                <w:lang w:val="es"/>
              </w:rPr>
              <w:t>237.800</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tcPrChange w:id="1611" w:author="Yeisson Fernando Ortiz Sabogal" w:date="2023-02-14T13:44:00Z">
              <w:tcPr>
                <w:tcW w:w="1151" w:type="dxa"/>
              </w:tcPr>
            </w:tcPrChange>
          </w:tcPr>
          <w:p w14:paraId="1FBB9B41" w14:textId="2331CB7D" w:rsidR="47489503" w:rsidRPr="00045C0A" w:rsidRDefault="47489503" w:rsidP="47489503">
            <w:pPr>
              <w:jc w:val="center"/>
              <w:rPr>
                <w:sz w:val="16"/>
                <w:szCs w:val="16"/>
                <w:lang w:val="es"/>
              </w:rPr>
            </w:pPr>
            <w:r w:rsidRPr="00045C0A">
              <w:rPr>
                <w:sz w:val="16"/>
                <w:szCs w:val="16"/>
                <w:lang w:val="es"/>
              </w:rPr>
              <w:t>175.050</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612" w:author="Yeisson Fernando Ortiz Sabogal" w:date="2023-02-14T13:44:00Z">
              <w:tcPr>
                <w:tcW w:w="1259" w:type="dxa"/>
              </w:tcPr>
            </w:tcPrChange>
          </w:tcPr>
          <w:p w14:paraId="65AD2419" w14:textId="614A4C12" w:rsidR="47489503" w:rsidRPr="00045C0A" w:rsidRDefault="47489503" w:rsidP="47489503">
            <w:pPr>
              <w:jc w:val="center"/>
              <w:rPr>
                <w:sz w:val="16"/>
                <w:szCs w:val="16"/>
                <w:lang w:val="es"/>
              </w:rPr>
            </w:pPr>
            <w:r w:rsidRPr="00045C0A">
              <w:rPr>
                <w:sz w:val="16"/>
                <w:szCs w:val="16"/>
                <w:lang w:val="es"/>
              </w:rPr>
              <w:t>39.855,00</w:t>
            </w:r>
          </w:p>
        </w:tc>
        <w:tc>
          <w:tcPr>
            <w:cnfStyle w:val="000100000000" w:firstRow="0" w:lastRow="0" w:firstColumn="0" w:lastColumn="1" w:oddVBand="0" w:evenVBand="0" w:oddHBand="0" w:evenHBand="0" w:firstRowFirstColumn="0" w:firstRowLastColumn="0" w:lastRowFirstColumn="0" w:lastRowLastColumn="0"/>
            <w:tcW w:w="0" w:type="dxa"/>
            <w:tcPrChange w:id="1613" w:author="Yeisson Fernando Ortiz Sabogal" w:date="2023-02-14T13:44:00Z">
              <w:tcPr>
                <w:tcW w:w="1549" w:type="dxa"/>
              </w:tcPr>
            </w:tcPrChange>
          </w:tcPr>
          <w:p w14:paraId="66315016" w14:textId="08B669C1" w:rsidR="47489503" w:rsidRPr="00045C0A" w:rsidRDefault="47489503" w:rsidP="47489503">
            <w:pPr>
              <w:jc w:val="center"/>
              <w:rPr>
                <w:sz w:val="16"/>
                <w:szCs w:val="16"/>
                <w:lang w:val="es"/>
              </w:rPr>
            </w:pPr>
            <w:r w:rsidRPr="00045C0A">
              <w:rPr>
                <w:sz w:val="16"/>
                <w:szCs w:val="16"/>
                <w:lang w:val="es"/>
              </w:rPr>
              <w:t>734.501,00</w:t>
            </w:r>
          </w:p>
        </w:tc>
      </w:tr>
      <w:tr w:rsidR="00144FE9" w:rsidRPr="00347B2F" w14:paraId="464C0905" w14:textId="77777777" w:rsidTr="002948B0">
        <w:trPr>
          <w:cnfStyle w:val="000000100000" w:firstRow="0" w:lastRow="0" w:firstColumn="0" w:lastColumn="0" w:oddVBand="0" w:evenVBand="0" w:oddHBand="1" w:evenHBand="0" w:firstRowFirstColumn="0" w:firstRowLastColumn="0" w:lastRowFirstColumn="0" w:lastRowLastColumn="0"/>
          <w:trHeight w:val="270"/>
          <w:trPrChange w:id="1614" w:author="Yeisson Fernando Ortiz Sabogal" w:date="2023-02-14T13:44:00Z">
            <w:trPr>
              <w:trHeight w:val="27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Change w:id="1615" w:author="Yeisson Fernando Ortiz Sabogal" w:date="2023-02-14T13:44:00Z">
              <w:tcPr>
                <w:tcW w:w="1134" w:type="dxa"/>
              </w:tcPr>
            </w:tcPrChange>
          </w:tcPr>
          <w:p w14:paraId="32F266FD" w14:textId="59178859" w:rsidR="47489503" w:rsidRPr="00045C0A" w:rsidRDefault="47489503">
            <w:pPr>
              <w:cnfStyle w:val="001000100000" w:firstRow="0" w:lastRow="0" w:firstColumn="1" w:lastColumn="0" w:oddVBand="0" w:evenVBand="0" w:oddHBand="1" w:evenHBand="0" w:firstRowFirstColumn="0" w:firstRowLastColumn="0" w:lastRowFirstColumn="0" w:lastRowLastColumn="0"/>
              <w:rPr>
                <w:sz w:val="16"/>
                <w:szCs w:val="16"/>
                <w:lang w:val="es"/>
              </w:rPr>
            </w:pPr>
            <w:r w:rsidRPr="00045C0A">
              <w:rPr>
                <w:sz w:val="16"/>
                <w:szCs w:val="16"/>
                <w:lang w:val="es"/>
              </w:rPr>
              <w:t>Mayo-</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16" w:author="Yeisson Fernando Ortiz Sabogal" w:date="2023-02-14T13:44:00Z">
              <w:tcPr>
                <w:tcW w:w="1276" w:type="dxa"/>
              </w:tcPr>
            </w:tcPrChange>
          </w:tcPr>
          <w:p w14:paraId="7DCC802C" w14:textId="44ABA219"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 xml:space="preserve"> </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17" w:author="Yeisson Fernando Ortiz Sabogal" w:date="2023-02-14T13:44:00Z">
              <w:tcPr>
                <w:tcW w:w="1418" w:type="dxa"/>
              </w:tcPr>
            </w:tcPrChange>
          </w:tcPr>
          <w:p w14:paraId="2889481E" w14:textId="37B8D3DA" w:rsidR="47489503" w:rsidRPr="00045C0A" w:rsidRDefault="47489503" w:rsidP="47489503">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045C0A">
              <w:rPr>
                <w:sz w:val="16"/>
                <w:szCs w:val="16"/>
                <w:lang w:val="es"/>
              </w:rPr>
              <w:t>292.143</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18" w:author="Yeisson Fernando Ortiz Sabogal" w:date="2023-02-14T13:44:00Z">
              <w:tcPr>
                <w:tcW w:w="1417" w:type="dxa"/>
              </w:tcPr>
            </w:tcPrChange>
          </w:tcPr>
          <w:p w14:paraId="4B01CF41" w14:textId="232EF858"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212.574</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19" w:author="Yeisson Fernando Ortiz Sabogal" w:date="2023-02-14T13:44:00Z">
              <w:tcPr>
                <w:tcW w:w="1151" w:type="dxa"/>
              </w:tcPr>
            </w:tcPrChange>
          </w:tcPr>
          <w:p w14:paraId="2EF86588" w14:textId="78ED0F97" w:rsidR="47489503" w:rsidRPr="00045C0A" w:rsidRDefault="47489503" w:rsidP="47489503">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045C0A">
              <w:rPr>
                <w:sz w:val="16"/>
                <w:szCs w:val="16"/>
                <w:lang w:val="es"/>
              </w:rPr>
              <w:t>181.232</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20" w:author="Yeisson Fernando Ortiz Sabogal" w:date="2023-02-14T13:44:00Z">
              <w:tcPr>
                <w:tcW w:w="1259" w:type="dxa"/>
              </w:tcPr>
            </w:tcPrChange>
          </w:tcPr>
          <w:p w14:paraId="6A069DE9" w14:textId="2EDC384F"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41.286,00</w:t>
            </w:r>
          </w:p>
        </w:tc>
        <w:tc>
          <w:tcPr>
            <w:cnfStyle w:val="000100000000" w:firstRow="0" w:lastRow="0" w:firstColumn="0" w:lastColumn="1" w:oddVBand="0" w:evenVBand="0" w:oddHBand="0" w:evenHBand="0" w:firstRowFirstColumn="0" w:firstRowLastColumn="0" w:lastRowFirstColumn="0" w:lastRowLastColumn="0"/>
            <w:tcW w:w="0" w:type="dxa"/>
            <w:tcBorders>
              <w:top w:val="none" w:sz="0" w:space="0" w:color="auto"/>
              <w:bottom w:val="none" w:sz="0" w:space="0" w:color="auto"/>
            </w:tcBorders>
            <w:tcPrChange w:id="1621" w:author="Yeisson Fernando Ortiz Sabogal" w:date="2023-02-14T13:44:00Z">
              <w:tcPr>
                <w:tcW w:w="1549" w:type="dxa"/>
              </w:tcPr>
            </w:tcPrChange>
          </w:tcPr>
          <w:p w14:paraId="16A68514" w14:textId="3CF52444" w:rsidR="47489503" w:rsidRPr="00045C0A" w:rsidRDefault="47489503" w:rsidP="47489503">
            <w:pPr>
              <w:jc w:val="center"/>
              <w:cnfStyle w:val="000100100000" w:firstRow="0" w:lastRow="0" w:firstColumn="0" w:lastColumn="1" w:oddVBand="0" w:evenVBand="0" w:oddHBand="1" w:evenHBand="0" w:firstRowFirstColumn="0" w:firstRowLastColumn="0" w:lastRowFirstColumn="0" w:lastRowLastColumn="0"/>
              <w:rPr>
                <w:sz w:val="16"/>
                <w:szCs w:val="16"/>
                <w:lang w:val="es"/>
              </w:rPr>
            </w:pPr>
            <w:r w:rsidRPr="00045C0A">
              <w:rPr>
                <w:sz w:val="16"/>
                <w:szCs w:val="16"/>
                <w:lang w:val="es"/>
              </w:rPr>
              <w:t>727.235,00</w:t>
            </w:r>
          </w:p>
        </w:tc>
      </w:tr>
      <w:tr w:rsidR="00144FE9" w:rsidRPr="00347B2F" w14:paraId="64D38911" w14:textId="77777777" w:rsidTr="002948B0">
        <w:trPr>
          <w:trHeight w:val="270"/>
          <w:trPrChange w:id="1622" w:author="Yeisson Fernando Ortiz Sabogal" w:date="2023-02-14T13:44:00Z">
            <w:trPr>
              <w:trHeight w:val="270"/>
            </w:trPr>
          </w:trPrChange>
        </w:trPr>
        <w:tc>
          <w:tcPr>
            <w:cnfStyle w:val="001000000000" w:firstRow="0" w:lastRow="0" w:firstColumn="1" w:lastColumn="0" w:oddVBand="0" w:evenVBand="0" w:oddHBand="0" w:evenHBand="0" w:firstRowFirstColumn="0" w:firstRowLastColumn="0" w:lastRowFirstColumn="0" w:lastRowLastColumn="0"/>
            <w:tcW w:w="0" w:type="dxa"/>
            <w:tcPrChange w:id="1623" w:author="Yeisson Fernando Ortiz Sabogal" w:date="2023-02-14T13:44:00Z">
              <w:tcPr>
                <w:tcW w:w="1134" w:type="dxa"/>
              </w:tcPr>
            </w:tcPrChange>
          </w:tcPr>
          <w:p w14:paraId="080EE4A6" w14:textId="26345655" w:rsidR="47489503" w:rsidRPr="00045C0A" w:rsidRDefault="47489503">
            <w:pPr>
              <w:rPr>
                <w:sz w:val="16"/>
                <w:szCs w:val="16"/>
                <w:lang w:val="es"/>
              </w:rPr>
            </w:pPr>
            <w:r w:rsidRPr="00045C0A">
              <w:rPr>
                <w:sz w:val="16"/>
                <w:szCs w:val="16"/>
                <w:lang w:val="es"/>
              </w:rPr>
              <w:t>Junio-</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624" w:author="Yeisson Fernando Ortiz Sabogal" w:date="2023-02-14T13:44:00Z">
              <w:tcPr>
                <w:tcW w:w="1276" w:type="dxa"/>
              </w:tcPr>
            </w:tcPrChange>
          </w:tcPr>
          <w:p w14:paraId="0723818F" w14:textId="4B20E353" w:rsidR="47489503" w:rsidRPr="00045C0A" w:rsidRDefault="47489503" w:rsidP="47489503">
            <w:pPr>
              <w:jc w:val="center"/>
              <w:rPr>
                <w:sz w:val="16"/>
                <w:szCs w:val="16"/>
                <w:lang w:val="es"/>
              </w:rPr>
            </w:pPr>
            <w:r w:rsidRPr="00045C0A">
              <w:rPr>
                <w:sz w:val="16"/>
                <w:szCs w:val="16"/>
                <w:lang w:val="es"/>
              </w:rPr>
              <w:t xml:space="preserve"> </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tcPrChange w:id="1625" w:author="Yeisson Fernando Ortiz Sabogal" w:date="2023-02-14T13:44:00Z">
              <w:tcPr>
                <w:tcW w:w="1418" w:type="dxa"/>
              </w:tcPr>
            </w:tcPrChange>
          </w:tcPr>
          <w:p w14:paraId="5CF78E87" w14:textId="75C00E06" w:rsidR="47489503" w:rsidRPr="00045C0A" w:rsidRDefault="47489503" w:rsidP="47489503">
            <w:pPr>
              <w:jc w:val="center"/>
              <w:rPr>
                <w:sz w:val="16"/>
                <w:szCs w:val="16"/>
                <w:lang w:val="es"/>
              </w:rPr>
            </w:pPr>
            <w:r w:rsidRPr="00045C0A">
              <w:rPr>
                <w:sz w:val="16"/>
                <w:szCs w:val="16"/>
                <w:lang w:val="es"/>
              </w:rPr>
              <w:t>267.956</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626" w:author="Yeisson Fernando Ortiz Sabogal" w:date="2023-02-14T13:44:00Z">
              <w:tcPr>
                <w:tcW w:w="1417" w:type="dxa"/>
              </w:tcPr>
            </w:tcPrChange>
          </w:tcPr>
          <w:p w14:paraId="56606B81" w14:textId="512A6274" w:rsidR="47489503" w:rsidRPr="00045C0A" w:rsidRDefault="47489503" w:rsidP="47489503">
            <w:pPr>
              <w:jc w:val="center"/>
              <w:rPr>
                <w:sz w:val="16"/>
                <w:szCs w:val="16"/>
                <w:lang w:val="es"/>
              </w:rPr>
            </w:pPr>
            <w:r w:rsidRPr="00045C0A">
              <w:rPr>
                <w:sz w:val="16"/>
                <w:szCs w:val="16"/>
                <w:lang w:val="es"/>
              </w:rPr>
              <w:t>166.194</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tcPrChange w:id="1627" w:author="Yeisson Fernando Ortiz Sabogal" w:date="2023-02-14T13:44:00Z">
              <w:tcPr>
                <w:tcW w:w="1151" w:type="dxa"/>
              </w:tcPr>
            </w:tcPrChange>
          </w:tcPr>
          <w:p w14:paraId="1A09B10E" w14:textId="0273E2F6" w:rsidR="47489503" w:rsidRPr="00045C0A" w:rsidRDefault="47489503" w:rsidP="47489503">
            <w:pPr>
              <w:jc w:val="center"/>
              <w:rPr>
                <w:sz w:val="16"/>
                <w:szCs w:val="16"/>
                <w:lang w:val="es"/>
              </w:rPr>
            </w:pPr>
            <w:r w:rsidRPr="00045C0A">
              <w:rPr>
                <w:sz w:val="16"/>
                <w:szCs w:val="16"/>
                <w:lang w:val="es"/>
              </w:rPr>
              <w:t>175.722</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628" w:author="Yeisson Fernando Ortiz Sabogal" w:date="2023-02-14T13:44:00Z">
              <w:tcPr>
                <w:tcW w:w="1259" w:type="dxa"/>
              </w:tcPr>
            </w:tcPrChange>
          </w:tcPr>
          <w:p w14:paraId="0DA7D7F9" w14:textId="697FBCD7" w:rsidR="47489503" w:rsidRPr="00045C0A" w:rsidRDefault="47489503" w:rsidP="47489503">
            <w:pPr>
              <w:jc w:val="center"/>
              <w:rPr>
                <w:sz w:val="16"/>
                <w:szCs w:val="16"/>
                <w:lang w:val="es"/>
              </w:rPr>
            </w:pPr>
            <w:r w:rsidRPr="00045C0A">
              <w:rPr>
                <w:sz w:val="16"/>
                <w:szCs w:val="16"/>
                <w:lang w:val="es"/>
              </w:rPr>
              <w:t>40.055,00</w:t>
            </w:r>
          </w:p>
        </w:tc>
        <w:tc>
          <w:tcPr>
            <w:cnfStyle w:val="000100000000" w:firstRow="0" w:lastRow="0" w:firstColumn="0" w:lastColumn="1" w:oddVBand="0" w:evenVBand="0" w:oddHBand="0" w:evenHBand="0" w:firstRowFirstColumn="0" w:firstRowLastColumn="0" w:lastRowFirstColumn="0" w:lastRowLastColumn="0"/>
            <w:tcW w:w="0" w:type="dxa"/>
            <w:tcPrChange w:id="1629" w:author="Yeisson Fernando Ortiz Sabogal" w:date="2023-02-14T13:44:00Z">
              <w:tcPr>
                <w:tcW w:w="1549" w:type="dxa"/>
              </w:tcPr>
            </w:tcPrChange>
          </w:tcPr>
          <w:p w14:paraId="2D7E745B" w14:textId="0EDABBB7" w:rsidR="47489503" w:rsidRPr="00045C0A" w:rsidRDefault="47489503" w:rsidP="47489503">
            <w:pPr>
              <w:jc w:val="center"/>
              <w:rPr>
                <w:sz w:val="16"/>
                <w:szCs w:val="16"/>
                <w:lang w:val="es"/>
              </w:rPr>
            </w:pPr>
            <w:r w:rsidRPr="00045C0A">
              <w:rPr>
                <w:sz w:val="16"/>
                <w:szCs w:val="16"/>
                <w:lang w:val="es"/>
              </w:rPr>
              <w:t>649.927,00</w:t>
            </w:r>
          </w:p>
        </w:tc>
      </w:tr>
      <w:tr w:rsidR="00144FE9" w:rsidRPr="00347B2F" w14:paraId="363C8D29" w14:textId="77777777" w:rsidTr="002948B0">
        <w:trPr>
          <w:cnfStyle w:val="000000100000" w:firstRow="0" w:lastRow="0" w:firstColumn="0" w:lastColumn="0" w:oddVBand="0" w:evenVBand="0" w:oddHBand="1" w:evenHBand="0" w:firstRowFirstColumn="0" w:firstRowLastColumn="0" w:lastRowFirstColumn="0" w:lastRowLastColumn="0"/>
          <w:trHeight w:val="270"/>
          <w:trPrChange w:id="1630" w:author="Yeisson Fernando Ortiz Sabogal" w:date="2023-02-14T13:44:00Z">
            <w:trPr>
              <w:trHeight w:val="27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Change w:id="1631" w:author="Yeisson Fernando Ortiz Sabogal" w:date="2023-02-14T13:44:00Z">
              <w:tcPr>
                <w:tcW w:w="1134" w:type="dxa"/>
              </w:tcPr>
            </w:tcPrChange>
          </w:tcPr>
          <w:p w14:paraId="1671A767" w14:textId="08EC7074" w:rsidR="47489503" w:rsidRPr="00045C0A" w:rsidRDefault="47489503">
            <w:pPr>
              <w:cnfStyle w:val="001000100000" w:firstRow="0" w:lastRow="0" w:firstColumn="1" w:lastColumn="0" w:oddVBand="0" w:evenVBand="0" w:oddHBand="1" w:evenHBand="0" w:firstRowFirstColumn="0" w:firstRowLastColumn="0" w:lastRowFirstColumn="0" w:lastRowLastColumn="0"/>
              <w:rPr>
                <w:sz w:val="16"/>
                <w:szCs w:val="16"/>
                <w:lang w:val="es"/>
              </w:rPr>
            </w:pPr>
            <w:r w:rsidRPr="00045C0A">
              <w:rPr>
                <w:sz w:val="16"/>
                <w:szCs w:val="16"/>
                <w:lang w:val="es"/>
              </w:rPr>
              <w:t>Julio-</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32" w:author="Yeisson Fernando Ortiz Sabogal" w:date="2023-02-14T13:44:00Z">
              <w:tcPr>
                <w:tcW w:w="1276" w:type="dxa"/>
              </w:tcPr>
            </w:tcPrChange>
          </w:tcPr>
          <w:p w14:paraId="1A438A52" w14:textId="3E001F11"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 xml:space="preserve"> </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33" w:author="Yeisson Fernando Ortiz Sabogal" w:date="2023-02-14T13:44:00Z">
              <w:tcPr>
                <w:tcW w:w="1418" w:type="dxa"/>
              </w:tcPr>
            </w:tcPrChange>
          </w:tcPr>
          <w:p w14:paraId="31976619" w14:textId="4204685B" w:rsidR="47489503" w:rsidRPr="00045C0A" w:rsidRDefault="47489503" w:rsidP="47489503">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045C0A">
              <w:rPr>
                <w:sz w:val="16"/>
                <w:szCs w:val="16"/>
                <w:lang w:val="es"/>
              </w:rPr>
              <w:t>275.943</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34" w:author="Yeisson Fernando Ortiz Sabogal" w:date="2023-02-14T13:44:00Z">
              <w:tcPr>
                <w:tcW w:w="1417" w:type="dxa"/>
              </w:tcPr>
            </w:tcPrChange>
          </w:tcPr>
          <w:p w14:paraId="754320C7" w14:textId="3FBEE162"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172.051</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35" w:author="Yeisson Fernando Ortiz Sabogal" w:date="2023-02-14T13:44:00Z">
              <w:tcPr>
                <w:tcW w:w="1151" w:type="dxa"/>
              </w:tcPr>
            </w:tcPrChange>
          </w:tcPr>
          <w:p w14:paraId="63C41F48" w14:textId="2CDDF93C" w:rsidR="47489503" w:rsidRPr="00045C0A" w:rsidRDefault="47489503" w:rsidP="47489503">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045C0A">
              <w:rPr>
                <w:sz w:val="16"/>
                <w:szCs w:val="16"/>
                <w:lang w:val="es"/>
              </w:rPr>
              <w:t>181.927</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36" w:author="Yeisson Fernando Ortiz Sabogal" w:date="2023-02-14T13:44:00Z">
              <w:tcPr>
                <w:tcW w:w="1259" w:type="dxa"/>
              </w:tcPr>
            </w:tcPrChange>
          </w:tcPr>
          <w:p w14:paraId="376FC686" w14:textId="7E0F52E3"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41.490,00</w:t>
            </w:r>
          </w:p>
        </w:tc>
        <w:tc>
          <w:tcPr>
            <w:cnfStyle w:val="000100000000" w:firstRow="0" w:lastRow="0" w:firstColumn="0" w:lastColumn="1" w:oddVBand="0" w:evenVBand="0" w:oddHBand="0" w:evenHBand="0" w:firstRowFirstColumn="0" w:firstRowLastColumn="0" w:lastRowFirstColumn="0" w:lastRowLastColumn="0"/>
            <w:tcW w:w="0" w:type="dxa"/>
            <w:tcBorders>
              <w:top w:val="none" w:sz="0" w:space="0" w:color="auto"/>
              <w:bottom w:val="none" w:sz="0" w:space="0" w:color="auto"/>
            </w:tcBorders>
            <w:tcPrChange w:id="1637" w:author="Yeisson Fernando Ortiz Sabogal" w:date="2023-02-14T13:44:00Z">
              <w:tcPr>
                <w:tcW w:w="1549" w:type="dxa"/>
              </w:tcPr>
            </w:tcPrChange>
          </w:tcPr>
          <w:p w14:paraId="7264CA93" w14:textId="54FA3923" w:rsidR="47489503" w:rsidRPr="00045C0A" w:rsidRDefault="47489503" w:rsidP="47489503">
            <w:pPr>
              <w:jc w:val="center"/>
              <w:cnfStyle w:val="000100100000" w:firstRow="0" w:lastRow="0" w:firstColumn="0" w:lastColumn="1" w:oddVBand="0" w:evenVBand="0" w:oddHBand="1" w:evenHBand="0" w:firstRowFirstColumn="0" w:firstRowLastColumn="0" w:lastRowFirstColumn="0" w:lastRowLastColumn="0"/>
              <w:rPr>
                <w:sz w:val="16"/>
                <w:szCs w:val="16"/>
                <w:lang w:val="es"/>
              </w:rPr>
            </w:pPr>
            <w:r w:rsidRPr="00045C0A">
              <w:rPr>
                <w:sz w:val="16"/>
                <w:szCs w:val="16"/>
                <w:lang w:val="es"/>
              </w:rPr>
              <w:t>671.411,00</w:t>
            </w:r>
          </w:p>
        </w:tc>
      </w:tr>
      <w:tr w:rsidR="00144FE9" w:rsidRPr="00347B2F" w14:paraId="1A3AD692" w14:textId="77777777" w:rsidTr="002948B0">
        <w:trPr>
          <w:trHeight w:val="270"/>
          <w:trPrChange w:id="1638" w:author="Yeisson Fernando Ortiz Sabogal" w:date="2023-02-14T13:44:00Z">
            <w:trPr>
              <w:trHeight w:val="270"/>
            </w:trPr>
          </w:trPrChange>
        </w:trPr>
        <w:tc>
          <w:tcPr>
            <w:cnfStyle w:val="001000000000" w:firstRow="0" w:lastRow="0" w:firstColumn="1" w:lastColumn="0" w:oddVBand="0" w:evenVBand="0" w:oddHBand="0" w:evenHBand="0" w:firstRowFirstColumn="0" w:firstRowLastColumn="0" w:lastRowFirstColumn="0" w:lastRowLastColumn="0"/>
            <w:tcW w:w="0" w:type="dxa"/>
            <w:tcPrChange w:id="1639" w:author="Yeisson Fernando Ortiz Sabogal" w:date="2023-02-14T13:44:00Z">
              <w:tcPr>
                <w:tcW w:w="1134" w:type="dxa"/>
              </w:tcPr>
            </w:tcPrChange>
          </w:tcPr>
          <w:p w14:paraId="17DAF242" w14:textId="4E5DBE6F" w:rsidR="47489503" w:rsidRPr="00045C0A" w:rsidRDefault="47489503">
            <w:pPr>
              <w:rPr>
                <w:sz w:val="16"/>
                <w:szCs w:val="16"/>
                <w:lang w:val="es"/>
              </w:rPr>
            </w:pPr>
            <w:r w:rsidRPr="00045C0A">
              <w:rPr>
                <w:sz w:val="16"/>
                <w:szCs w:val="16"/>
                <w:lang w:val="es"/>
              </w:rPr>
              <w:t>Agosto-</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640" w:author="Yeisson Fernando Ortiz Sabogal" w:date="2023-02-14T13:44:00Z">
              <w:tcPr>
                <w:tcW w:w="1276" w:type="dxa"/>
              </w:tcPr>
            </w:tcPrChange>
          </w:tcPr>
          <w:p w14:paraId="0F16AAA1" w14:textId="7EE486F6" w:rsidR="47489503" w:rsidRPr="00045C0A" w:rsidRDefault="47489503" w:rsidP="47489503">
            <w:pPr>
              <w:jc w:val="center"/>
              <w:rPr>
                <w:sz w:val="16"/>
                <w:szCs w:val="16"/>
                <w:lang w:val="es"/>
              </w:rPr>
            </w:pPr>
            <w:r w:rsidRPr="00045C0A">
              <w:rPr>
                <w:sz w:val="16"/>
                <w:szCs w:val="16"/>
                <w:lang w:val="es"/>
              </w:rPr>
              <w:t xml:space="preserve"> </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tcPrChange w:id="1641" w:author="Yeisson Fernando Ortiz Sabogal" w:date="2023-02-14T13:44:00Z">
              <w:tcPr>
                <w:tcW w:w="1418" w:type="dxa"/>
              </w:tcPr>
            </w:tcPrChange>
          </w:tcPr>
          <w:p w14:paraId="209F94DC" w14:textId="18CCAF67" w:rsidR="47489503" w:rsidRPr="00045C0A" w:rsidRDefault="47489503" w:rsidP="47489503">
            <w:pPr>
              <w:jc w:val="center"/>
              <w:rPr>
                <w:sz w:val="16"/>
                <w:szCs w:val="16"/>
                <w:lang w:val="es"/>
              </w:rPr>
            </w:pPr>
            <w:r w:rsidRPr="00045C0A">
              <w:rPr>
                <w:sz w:val="16"/>
                <w:szCs w:val="16"/>
                <w:lang w:val="es"/>
              </w:rPr>
              <w:t>276.804</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642" w:author="Yeisson Fernando Ortiz Sabogal" w:date="2023-02-14T13:44:00Z">
              <w:tcPr>
                <w:tcW w:w="1417" w:type="dxa"/>
              </w:tcPr>
            </w:tcPrChange>
          </w:tcPr>
          <w:p w14:paraId="778939C4" w14:textId="5465A311" w:rsidR="47489503" w:rsidRPr="00045C0A" w:rsidRDefault="47489503" w:rsidP="47489503">
            <w:pPr>
              <w:jc w:val="center"/>
              <w:rPr>
                <w:sz w:val="16"/>
                <w:szCs w:val="16"/>
                <w:lang w:val="es"/>
              </w:rPr>
            </w:pPr>
            <w:r w:rsidRPr="00045C0A">
              <w:rPr>
                <w:sz w:val="16"/>
                <w:szCs w:val="16"/>
                <w:lang w:val="es"/>
              </w:rPr>
              <w:t>172.379</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tcPrChange w:id="1643" w:author="Yeisson Fernando Ortiz Sabogal" w:date="2023-02-14T13:44:00Z">
              <w:tcPr>
                <w:tcW w:w="1151" w:type="dxa"/>
              </w:tcPr>
            </w:tcPrChange>
          </w:tcPr>
          <w:p w14:paraId="1706202F" w14:textId="1A3627EF" w:rsidR="47489503" w:rsidRPr="00045C0A" w:rsidRDefault="47489503" w:rsidP="47489503">
            <w:pPr>
              <w:jc w:val="center"/>
              <w:rPr>
                <w:sz w:val="16"/>
                <w:szCs w:val="16"/>
                <w:lang w:val="es"/>
              </w:rPr>
            </w:pPr>
            <w:r w:rsidRPr="00045C0A">
              <w:rPr>
                <w:sz w:val="16"/>
                <w:szCs w:val="16"/>
                <w:lang w:val="es"/>
              </w:rPr>
              <w:t>171.337</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644" w:author="Yeisson Fernando Ortiz Sabogal" w:date="2023-02-14T13:44:00Z">
              <w:tcPr>
                <w:tcW w:w="1259" w:type="dxa"/>
              </w:tcPr>
            </w:tcPrChange>
          </w:tcPr>
          <w:p w14:paraId="23565D91" w14:textId="1C89BD0E" w:rsidR="47489503" w:rsidRPr="00045C0A" w:rsidRDefault="47489503" w:rsidP="47489503">
            <w:pPr>
              <w:jc w:val="center"/>
              <w:rPr>
                <w:sz w:val="16"/>
                <w:szCs w:val="16"/>
                <w:lang w:val="es"/>
              </w:rPr>
            </w:pPr>
            <w:r w:rsidRPr="00045C0A">
              <w:rPr>
                <w:sz w:val="16"/>
                <w:szCs w:val="16"/>
                <w:lang w:val="es"/>
              </w:rPr>
              <w:t>41.594,00</w:t>
            </w:r>
          </w:p>
        </w:tc>
        <w:tc>
          <w:tcPr>
            <w:cnfStyle w:val="000100000000" w:firstRow="0" w:lastRow="0" w:firstColumn="0" w:lastColumn="1" w:oddVBand="0" w:evenVBand="0" w:oddHBand="0" w:evenHBand="0" w:firstRowFirstColumn="0" w:firstRowLastColumn="0" w:lastRowFirstColumn="0" w:lastRowLastColumn="0"/>
            <w:tcW w:w="0" w:type="dxa"/>
            <w:tcPrChange w:id="1645" w:author="Yeisson Fernando Ortiz Sabogal" w:date="2023-02-14T13:44:00Z">
              <w:tcPr>
                <w:tcW w:w="1549" w:type="dxa"/>
              </w:tcPr>
            </w:tcPrChange>
          </w:tcPr>
          <w:p w14:paraId="4E58B62A" w14:textId="1EE981C2" w:rsidR="47489503" w:rsidRPr="00045C0A" w:rsidRDefault="47489503" w:rsidP="47489503">
            <w:pPr>
              <w:jc w:val="center"/>
              <w:rPr>
                <w:sz w:val="16"/>
                <w:szCs w:val="16"/>
                <w:lang w:val="es"/>
              </w:rPr>
            </w:pPr>
            <w:r w:rsidRPr="00045C0A">
              <w:rPr>
                <w:sz w:val="16"/>
                <w:szCs w:val="16"/>
                <w:lang w:val="es"/>
              </w:rPr>
              <w:t>662.114,00</w:t>
            </w:r>
          </w:p>
        </w:tc>
      </w:tr>
      <w:tr w:rsidR="00144FE9" w:rsidRPr="00347B2F" w14:paraId="6F2ADF86" w14:textId="77777777" w:rsidTr="002948B0">
        <w:trPr>
          <w:cnfStyle w:val="000000100000" w:firstRow="0" w:lastRow="0" w:firstColumn="0" w:lastColumn="0" w:oddVBand="0" w:evenVBand="0" w:oddHBand="1" w:evenHBand="0" w:firstRowFirstColumn="0" w:firstRowLastColumn="0" w:lastRowFirstColumn="0" w:lastRowLastColumn="0"/>
          <w:trHeight w:val="270"/>
          <w:trPrChange w:id="1646" w:author="Yeisson Fernando Ortiz Sabogal" w:date="2023-02-14T13:44:00Z">
            <w:trPr>
              <w:trHeight w:val="27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Change w:id="1647" w:author="Yeisson Fernando Ortiz Sabogal" w:date="2023-02-14T13:44:00Z">
              <w:tcPr>
                <w:tcW w:w="1134" w:type="dxa"/>
              </w:tcPr>
            </w:tcPrChange>
          </w:tcPr>
          <w:p w14:paraId="245684EB" w14:textId="5801F860" w:rsidR="47489503" w:rsidRPr="00045C0A" w:rsidRDefault="47489503">
            <w:pPr>
              <w:cnfStyle w:val="001000100000" w:firstRow="0" w:lastRow="0" w:firstColumn="1" w:lastColumn="0" w:oddVBand="0" w:evenVBand="0" w:oddHBand="1" w:evenHBand="0" w:firstRowFirstColumn="0" w:firstRowLastColumn="0" w:lastRowFirstColumn="0" w:lastRowLastColumn="0"/>
              <w:rPr>
                <w:sz w:val="16"/>
                <w:szCs w:val="16"/>
                <w:lang w:val="es"/>
              </w:rPr>
            </w:pPr>
            <w:r w:rsidRPr="00045C0A">
              <w:rPr>
                <w:sz w:val="16"/>
                <w:szCs w:val="16"/>
                <w:lang w:val="es"/>
              </w:rPr>
              <w:t>Septiembre-</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48" w:author="Yeisson Fernando Ortiz Sabogal" w:date="2023-02-14T13:44:00Z">
              <w:tcPr>
                <w:tcW w:w="1276" w:type="dxa"/>
              </w:tcPr>
            </w:tcPrChange>
          </w:tcPr>
          <w:p w14:paraId="2107364A" w14:textId="33B26B8F"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 xml:space="preserve"> </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49" w:author="Yeisson Fernando Ortiz Sabogal" w:date="2023-02-14T13:44:00Z">
              <w:tcPr>
                <w:tcW w:w="1418" w:type="dxa"/>
              </w:tcPr>
            </w:tcPrChange>
          </w:tcPr>
          <w:p w14:paraId="0BA6AF1C" w14:textId="50C07D5B" w:rsidR="47489503" w:rsidRPr="00045C0A" w:rsidRDefault="47489503" w:rsidP="47489503">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045C0A">
              <w:rPr>
                <w:sz w:val="16"/>
                <w:szCs w:val="16"/>
                <w:lang w:val="es"/>
              </w:rPr>
              <w:t>268.701</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50" w:author="Yeisson Fernando Ortiz Sabogal" w:date="2023-02-14T13:44:00Z">
              <w:tcPr>
                <w:tcW w:w="1417" w:type="dxa"/>
              </w:tcPr>
            </w:tcPrChange>
          </w:tcPr>
          <w:p w14:paraId="0E241C0A" w14:textId="2FB543FB"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167.125</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51" w:author="Yeisson Fernando Ortiz Sabogal" w:date="2023-02-14T13:44:00Z">
              <w:tcPr>
                <w:tcW w:w="1151" w:type="dxa"/>
              </w:tcPr>
            </w:tcPrChange>
          </w:tcPr>
          <w:p w14:paraId="5A39097D" w14:textId="2C23EA5D" w:rsidR="47489503" w:rsidRPr="00045C0A" w:rsidRDefault="47489503" w:rsidP="47489503">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045C0A">
              <w:rPr>
                <w:sz w:val="16"/>
                <w:szCs w:val="16"/>
                <w:lang w:val="es"/>
              </w:rPr>
              <w:t>162.438</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52" w:author="Yeisson Fernando Ortiz Sabogal" w:date="2023-02-14T13:44:00Z">
              <w:tcPr>
                <w:tcW w:w="1259" w:type="dxa"/>
              </w:tcPr>
            </w:tcPrChange>
          </w:tcPr>
          <w:p w14:paraId="4B1DB758" w14:textId="20864860"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43.344,00</w:t>
            </w:r>
          </w:p>
        </w:tc>
        <w:tc>
          <w:tcPr>
            <w:cnfStyle w:val="000100000000" w:firstRow="0" w:lastRow="0" w:firstColumn="0" w:lastColumn="1" w:oddVBand="0" w:evenVBand="0" w:oddHBand="0" w:evenHBand="0" w:firstRowFirstColumn="0" w:firstRowLastColumn="0" w:lastRowFirstColumn="0" w:lastRowLastColumn="0"/>
            <w:tcW w:w="0" w:type="dxa"/>
            <w:tcBorders>
              <w:top w:val="none" w:sz="0" w:space="0" w:color="auto"/>
              <w:bottom w:val="none" w:sz="0" w:space="0" w:color="auto"/>
            </w:tcBorders>
            <w:tcPrChange w:id="1653" w:author="Yeisson Fernando Ortiz Sabogal" w:date="2023-02-14T13:44:00Z">
              <w:tcPr>
                <w:tcW w:w="1549" w:type="dxa"/>
              </w:tcPr>
            </w:tcPrChange>
          </w:tcPr>
          <w:p w14:paraId="62927CED" w14:textId="6496F148" w:rsidR="47489503" w:rsidRPr="00045C0A" w:rsidRDefault="47489503" w:rsidP="47489503">
            <w:pPr>
              <w:jc w:val="center"/>
              <w:cnfStyle w:val="000100100000" w:firstRow="0" w:lastRow="0" w:firstColumn="0" w:lastColumn="1" w:oddVBand="0" w:evenVBand="0" w:oddHBand="1" w:evenHBand="0" w:firstRowFirstColumn="0" w:firstRowLastColumn="0" w:lastRowFirstColumn="0" w:lastRowLastColumn="0"/>
              <w:rPr>
                <w:sz w:val="16"/>
                <w:szCs w:val="16"/>
                <w:lang w:val="es"/>
              </w:rPr>
            </w:pPr>
            <w:r w:rsidRPr="00045C0A">
              <w:rPr>
                <w:sz w:val="16"/>
                <w:szCs w:val="16"/>
                <w:lang w:val="es"/>
              </w:rPr>
              <w:t>641.608,00</w:t>
            </w:r>
          </w:p>
        </w:tc>
      </w:tr>
      <w:tr w:rsidR="00144FE9" w:rsidRPr="00347B2F" w14:paraId="3F672095" w14:textId="77777777" w:rsidTr="002948B0">
        <w:trPr>
          <w:trHeight w:val="270"/>
          <w:trPrChange w:id="1654" w:author="Yeisson Fernando Ortiz Sabogal" w:date="2023-02-14T13:44:00Z">
            <w:trPr>
              <w:trHeight w:val="270"/>
            </w:trPr>
          </w:trPrChange>
        </w:trPr>
        <w:tc>
          <w:tcPr>
            <w:cnfStyle w:val="001000000000" w:firstRow="0" w:lastRow="0" w:firstColumn="1" w:lastColumn="0" w:oddVBand="0" w:evenVBand="0" w:oddHBand="0" w:evenHBand="0" w:firstRowFirstColumn="0" w:firstRowLastColumn="0" w:lastRowFirstColumn="0" w:lastRowLastColumn="0"/>
            <w:tcW w:w="0" w:type="dxa"/>
            <w:tcPrChange w:id="1655" w:author="Yeisson Fernando Ortiz Sabogal" w:date="2023-02-14T13:44:00Z">
              <w:tcPr>
                <w:tcW w:w="1134" w:type="dxa"/>
              </w:tcPr>
            </w:tcPrChange>
          </w:tcPr>
          <w:p w14:paraId="2E11D053" w14:textId="39925108" w:rsidR="47489503" w:rsidRPr="00045C0A" w:rsidRDefault="47489503">
            <w:pPr>
              <w:rPr>
                <w:sz w:val="16"/>
                <w:szCs w:val="16"/>
                <w:lang w:val="es"/>
              </w:rPr>
            </w:pPr>
            <w:r w:rsidRPr="00045C0A">
              <w:rPr>
                <w:sz w:val="16"/>
                <w:szCs w:val="16"/>
                <w:lang w:val="es"/>
              </w:rPr>
              <w:t>Octubre</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656" w:author="Yeisson Fernando Ortiz Sabogal" w:date="2023-02-14T13:44:00Z">
              <w:tcPr>
                <w:tcW w:w="1276" w:type="dxa"/>
              </w:tcPr>
            </w:tcPrChange>
          </w:tcPr>
          <w:p w14:paraId="0B755010" w14:textId="70558291" w:rsidR="47489503" w:rsidRPr="00045C0A" w:rsidRDefault="47489503" w:rsidP="47489503">
            <w:pPr>
              <w:jc w:val="center"/>
              <w:rPr>
                <w:sz w:val="16"/>
                <w:szCs w:val="16"/>
                <w:lang w:val="es"/>
              </w:rPr>
            </w:pPr>
            <w:r w:rsidRPr="00045C0A">
              <w:rPr>
                <w:sz w:val="16"/>
                <w:szCs w:val="16"/>
                <w:lang w:val="es"/>
              </w:rPr>
              <w:t>68.487</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tcPrChange w:id="1657" w:author="Yeisson Fernando Ortiz Sabogal" w:date="2023-02-14T13:44:00Z">
              <w:tcPr>
                <w:tcW w:w="1418" w:type="dxa"/>
              </w:tcPr>
            </w:tcPrChange>
          </w:tcPr>
          <w:p w14:paraId="7DCDB5D7" w14:textId="5FC54F18" w:rsidR="47489503" w:rsidRPr="00045C0A" w:rsidRDefault="47489503" w:rsidP="47489503">
            <w:pPr>
              <w:jc w:val="center"/>
              <w:rPr>
                <w:sz w:val="16"/>
                <w:szCs w:val="16"/>
                <w:lang w:val="es"/>
              </w:rPr>
            </w:pPr>
            <w:r w:rsidRPr="00045C0A">
              <w:rPr>
                <w:sz w:val="16"/>
                <w:szCs w:val="16"/>
                <w:lang w:val="es"/>
              </w:rPr>
              <w:t>278.515</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658" w:author="Yeisson Fernando Ortiz Sabogal" w:date="2023-02-14T13:44:00Z">
              <w:tcPr>
                <w:tcW w:w="1417" w:type="dxa"/>
              </w:tcPr>
            </w:tcPrChange>
          </w:tcPr>
          <w:p w14:paraId="375F8252" w14:textId="5F478D23" w:rsidR="47489503" w:rsidRPr="00045C0A" w:rsidRDefault="47489503" w:rsidP="47489503">
            <w:pPr>
              <w:jc w:val="center"/>
              <w:rPr>
                <w:sz w:val="16"/>
                <w:szCs w:val="16"/>
                <w:lang w:val="es"/>
              </w:rPr>
            </w:pPr>
            <w:r w:rsidRPr="00045C0A">
              <w:rPr>
                <w:sz w:val="16"/>
                <w:szCs w:val="16"/>
                <w:lang w:val="es"/>
              </w:rPr>
              <w:t>177.488</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tcPrChange w:id="1659" w:author="Yeisson Fernando Ortiz Sabogal" w:date="2023-02-14T13:44:00Z">
              <w:tcPr>
                <w:tcW w:w="1151" w:type="dxa"/>
              </w:tcPr>
            </w:tcPrChange>
          </w:tcPr>
          <w:p w14:paraId="171ED093" w14:textId="65604D75" w:rsidR="47489503" w:rsidRPr="00045C0A" w:rsidRDefault="47489503" w:rsidP="47489503">
            <w:pPr>
              <w:jc w:val="center"/>
              <w:rPr>
                <w:sz w:val="16"/>
                <w:szCs w:val="16"/>
                <w:lang w:val="es"/>
              </w:rPr>
            </w:pPr>
            <w:r w:rsidRPr="00045C0A">
              <w:rPr>
                <w:sz w:val="16"/>
                <w:szCs w:val="16"/>
                <w:lang w:val="es"/>
              </w:rPr>
              <w:t>113.432</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660" w:author="Yeisson Fernando Ortiz Sabogal" w:date="2023-02-14T13:44:00Z">
              <w:tcPr>
                <w:tcW w:w="1259" w:type="dxa"/>
              </w:tcPr>
            </w:tcPrChange>
          </w:tcPr>
          <w:p w14:paraId="097A51C6" w14:textId="2D49F62B" w:rsidR="47489503" w:rsidRPr="00045C0A" w:rsidRDefault="47489503" w:rsidP="47489503">
            <w:pPr>
              <w:jc w:val="center"/>
              <w:rPr>
                <w:sz w:val="16"/>
                <w:szCs w:val="16"/>
                <w:lang w:val="es"/>
              </w:rPr>
            </w:pPr>
            <w:r w:rsidRPr="00045C0A">
              <w:rPr>
                <w:sz w:val="16"/>
                <w:szCs w:val="16"/>
                <w:lang w:val="es"/>
              </w:rPr>
              <w:t>136.687,00</w:t>
            </w:r>
          </w:p>
        </w:tc>
        <w:tc>
          <w:tcPr>
            <w:cnfStyle w:val="000100000000" w:firstRow="0" w:lastRow="0" w:firstColumn="0" w:lastColumn="1" w:oddVBand="0" w:evenVBand="0" w:oddHBand="0" w:evenHBand="0" w:firstRowFirstColumn="0" w:firstRowLastColumn="0" w:lastRowFirstColumn="0" w:lastRowLastColumn="0"/>
            <w:tcW w:w="0" w:type="dxa"/>
            <w:tcPrChange w:id="1661" w:author="Yeisson Fernando Ortiz Sabogal" w:date="2023-02-14T13:44:00Z">
              <w:tcPr>
                <w:tcW w:w="1549" w:type="dxa"/>
              </w:tcPr>
            </w:tcPrChange>
          </w:tcPr>
          <w:p w14:paraId="481D08A2" w14:textId="6F5B7075" w:rsidR="47489503" w:rsidRPr="00045C0A" w:rsidRDefault="47489503" w:rsidP="47489503">
            <w:pPr>
              <w:jc w:val="center"/>
              <w:rPr>
                <w:sz w:val="16"/>
                <w:szCs w:val="16"/>
                <w:lang w:val="es"/>
              </w:rPr>
            </w:pPr>
            <w:r w:rsidRPr="00045C0A">
              <w:rPr>
                <w:sz w:val="16"/>
                <w:szCs w:val="16"/>
                <w:lang w:val="es"/>
              </w:rPr>
              <w:t>774.609,00</w:t>
            </w:r>
          </w:p>
        </w:tc>
      </w:tr>
      <w:tr w:rsidR="00144FE9" w:rsidRPr="00347B2F" w14:paraId="2182FCE4" w14:textId="77777777" w:rsidTr="002948B0">
        <w:trPr>
          <w:cnfStyle w:val="000000100000" w:firstRow="0" w:lastRow="0" w:firstColumn="0" w:lastColumn="0" w:oddVBand="0" w:evenVBand="0" w:oddHBand="1" w:evenHBand="0" w:firstRowFirstColumn="0" w:firstRowLastColumn="0" w:lastRowFirstColumn="0" w:lastRowLastColumn="0"/>
          <w:trHeight w:val="270"/>
          <w:trPrChange w:id="1662" w:author="Yeisson Fernando Ortiz Sabogal" w:date="2023-02-14T13:44:00Z">
            <w:trPr>
              <w:trHeight w:val="27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Change w:id="1663" w:author="Yeisson Fernando Ortiz Sabogal" w:date="2023-02-14T13:44:00Z">
              <w:tcPr>
                <w:tcW w:w="1134" w:type="dxa"/>
              </w:tcPr>
            </w:tcPrChange>
          </w:tcPr>
          <w:p w14:paraId="166C0BBF" w14:textId="2211540A" w:rsidR="47489503" w:rsidRPr="00045C0A" w:rsidRDefault="47489503">
            <w:pPr>
              <w:cnfStyle w:val="001000100000" w:firstRow="0" w:lastRow="0" w:firstColumn="1" w:lastColumn="0" w:oddVBand="0" w:evenVBand="0" w:oddHBand="1" w:evenHBand="0" w:firstRowFirstColumn="0" w:firstRowLastColumn="0" w:lastRowFirstColumn="0" w:lastRowLastColumn="0"/>
              <w:rPr>
                <w:sz w:val="16"/>
                <w:szCs w:val="16"/>
                <w:lang w:val="es"/>
              </w:rPr>
            </w:pPr>
            <w:r w:rsidRPr="00045C0A">
              <w:rPr>
                <w:sz w:val="16"/>
                <w:szCs w:val="16"/>
                <w:lang w:val="es"/>
              </w:rPr>
              <w:t>Noviembre</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64" w:author="Yeisson Fernando Ortiz Sabogal" w:date="2023-02-14T13:44:00Z">
              <w:tcPr>
                <w:tcW w:w="1276" w:type="dxa"/>
              </w:tcPr>
            </w:tcPrChange>
          </w:tcPr>
          <w:p w14:paraId="5FF533F2" w14:textId="574DA272"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294.139</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65" w:author="Yeisson Fernando Ortiz Sabogal" w:date="2023-02-14T13:44:00Z">
              <w:tcPr>
                <w:tcW w:w="1418" w:type="dxa"/>
              </w:tcPr>
            </w:tcPrChange>
          </w:tcPr>
          <w:p w14:paraId="0622672E" w14:textId="0FDA6282" w:rsidR="47489503" w:rsidRPr="00045C0A" w:rsidRDefault="47489503" w:rsidP="47489503">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045C0A">
              <w:rPr>
                <w:sz w:val="16"/>
                <w:szCs w:val="16"/>
                <w:lang w:val="es"/>
              </w:rPr>
              <w:t>270.358</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66" w:author="Yeisson Fernando Ortiz Sabogal" w:date="2023-02-14T13:44:00Z">
              <w:tcPr>
                <w:tcW w:w="1417" w:type="dxa"/>
              </w:tcPr>
            </w:tcPrChange>
          </w:tcPr>
          <w:p w14:paraId="2C77A5DE" w14:textId="1AC38214"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172.924</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67" w:author="Yeisson Fernando Ortiz Sabogal" w:date="2023-02-14T13:44:00Z">
              <w:tcPr>
                <w:tcW w:w="1151" w:type="dxa"/>
              </w:tcPr>
            </w:tcPrChange>
          </w:tcPr>
          <w:p w14:paraId="17051784" w14:textId="4E13CBB9" w:rsidR="47489503" w:rsidRPr="00045C0A" w:rsidRDefault="47489503" w:rsidP="47489503">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045C0A">
              <w:rPr>
                <w:sz w:val="16"/>
                <w:szCs w:val="16"/>
                <w:lang w:val="es"/>
              </w:rPr>
              <w:t>34.206</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Change w:id="1668" w:author="Yeisson Fernando Ortiz Sabogal" w:date="2023-02-14T13:44:00Z">
              <w:tcPr>
                <w:tcW w:w="1259" w:type="dxa"/>
              </w:tcPr>
            </w:tcPrChange>
          </w:tcPr>
          <w:p w14:paraId="605831CA" w14:textId="692ECBE6"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045C0A">
              <w:rPr>
                <w:sz w:val="16"/>
                <w:szCs w:val="16"/>
                <w:lang w:val="es"/>
              </w:rPr>
              <w:t>26.860,00</w:t>
            </w:r>
          </w:p>
        </w:tc>
        <w:tc>
          <w:tcPr>
            <w:cnfStyle w:val="000100000000" w:firstRow="0" w:lastRow="0" w:firstColumn="0" w:lastColumn="1" w:oddVBand="0" w:evenVBand="0" w:oddHBand="0" w:evenHBand="0" w:firstRowFirstColumn="0" w:firstRowLastColumn="0" w:lastRowFirstColumn="0" w:lastRowLastColumn="0"/>
            <w:tcW w:w="0" w:type="dxa"/>
            <w:tcBorders>
              <w:top w:val="none" w:sz="0" w:space="0" w:color="auto"/>
              <w:bottom w:val="none" w:sz="0" w:space="0" w:color="auto"/>
            </w:tcBorders>
            <w:tcPrChange w:id="1669" w:author="Yeisson Fernando Ortiz Sabogal" w:date="2023-02-14T13:44:00Z">
              <w:tcPr>
                <w:tcW w:w="1549" w:type="dxa"/>
              </w:tcPr>
            </w:tcPrChange>
          </w:tcPr>
          <w:p w14:paraId="60149D33" w14:textId="426BA5B1" w:rsidR="47489503" w:rsidRPr="00045C0A" w:rsidRDefault="47489503" w:rsidP="47489503">
            <w:pPr>
              <w:jc w:val="center"/>
              <w:cnfStyle w:val="000100100000" w:firstRow="0" w:lastRow="0" w:firstColumn="0" w:lastColumn="1" w:oddVBand="0" w:evenVBand="0" w:oddHBand="1" w:evenHBand="0" w:firstRowFirstColumn="0" w:firstRowLastColumn="0" w:lastRowFirstColumn="0" w:lastRowLastColumn="0"/>
              <w:rPr>
                <w:sz w:val="16"/>
                <w:szCs w:val="16"/>
                <w:lang w:val="es"/>
              </w:rPr>
            </w:pPr>
            <w:r w:rsidRPr="00045C0A">
              <w:rPr>
                <w:sz w:val="16"/>
                <w:szCs w:val="16"/>
                <w:lang w:val="es"/>
              </w:rPr>
              <w:t>798.487,00</w:t>
            </w:r>
          </w:p>
        </w:tc>
      </w:tr>
      <w:tr w:rsidR="00144FE9" w:rsidRPr="00347B2F" w14:paraId="0D63D727" w14:textId="77777777" w:rsidTr="002948B0">
        <w:trPr>
          <w:trHeight w:val="285"/>
          <w:trPrChange w:id="1670" w:author="Yeisson Fernando Ortiz Sabogal" w:date="2023-02-14T13:44:00Z">
            <w:trPr>
              <w:trHeight w:val="285"/>
            </w:trPr>
          </w:trPrChange>
        </w:trPr>
        <w:tc>
          <w:tcPr>
            <w:cnfStyle w:val="001000000000" w:firstRow="0" w:lastRow="0" w:firstColumn="1" w:lastColumn="0" w:oddVBand="0" w:evenVBand="0" w:oddHBand="0" w:evenHBand="0" w:firstRowFirstColumn="0" w:firstRowLastColumn="0" w:lastRowFirstColumn="0" w:lastRowLastColumn="0"/>
            <w:tcW w:w="0" w:type="dxa"/>
            <w:tcPrChange w:id="1671" w:author="Yeisson Fernando Ortiz Sabogal" w:date="2023-02-14T13:44:00Z">
              <w:tcPr>
                <w:tcW w:w="1134" w:type="dxa"/>
              </w:tcPr>
            </w:tcPrChange>
          </w:tcPr>
          <w:p w14:paraId="7077A706" w14:textId="46102E03" w:rsidR="47489503" w:rsidRPr="00045C0A" w:rsidRDefault="47489503">
            <w:pPr>
              <w:rPr>
                <w:sz w:val="16"/>
                <w:szCs w:val="16"/>
                <w:lang w:val="es"/>
              </w:rPr>
            </w:pPr>
            <w:r w:rsidRPr="00045C0A">
              <w:rPr>
                <w:sz w:val="16"/>
                <w:szCs w:val="16"/>
                <w:lang w:val="es"/>
              </w:rPr>
              <w:t>Diciembre</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672" w:author="Yeisson Fernando Ortiz Sabogal" w:date="2023-02-14T13:44:00Z">
              <w:tcPr>
                <w:tcW w:w="1276" w:type="dxa"/>
              </w:tcPr>
            </w:tcPrChange>
          </w:tcPr>
          <w:p w14:paraId="6451F63F" w14:textId="5357B6C5" w:rsidR="47489503" w:rsidRPr="00045C0A" w:rsidRDefault="47489503" w:rsidP="47489503">
            <w:pPr>
              <w:jc w:val="center"/>
              <w:rPr>
                <w:sz w:val="16"/>
                <w:szCs w:val="16"/>
                <w:lang w:val="es"/>
              </w:rPr>
            </w:pPr>
            <w:r w:rsidRPr="00045C0A">
              <w:rPr>
                <w:sz w:val="16"/>
                <w:szCs w:val="16"/>
                <w:lang w:val="es"/>
              </w:rPr>
              <w:t>305.000</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tcPrChange w:id="1673" w:author="Yeisson Fernando Ortiz Sabogal" w:date="2023-02-14T13:44:00Z">
              <w:tcPr>
                <w:tcW w:w="1418" w:type="dxa"/>
              </w:tcPr>
            </w:tcPrChange>
          </w:tcPr>
          <w:p w14:paraId="05A85DA6" w14:textId="51B5C158" w:rsidR="47489503" w:rsidRPr="00045C0A" w:rsidRDefault="47489503" w:rsidP="47489503">
            <w:pPr>
              <w:jc w:val="center"/>
              <w:rPr>
                <w:sz w:val="16"/>
                <w:szCs w:val="16"/>
                <w:lang w:val="es"/>
              </w:rPr>
            </w:pPr>
            <w:r w:rsidRPr="00045C0A">
              <w:rPr>
                <w:sz w:val="16"/>
                <w:szCs w:val="16"/>
                <w:lang w:val="es"/>
              </w:rPr>
              <w:t>280.233</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674" w:author="Yeisson Fernando Ortiz Sabogal" w:date="2023-02-14T13:44:00Z">
              <w:tcPr>
                <w:tcW w:w="1417" w:type="dxa"/>
              </w:tcPr>
            </w:tcPrChange>
          </w:tcPr>
          <w:p w14:paraId="58E284AD" w14:textId="1237DE78" w:rsidR="47489503" w:rsidRPr="00045C0A" w:rsidRDefault="47489503" w:rsidP="47489503">
            <w:pPr>
              <w:jc w:val="center"/>
              <w:rPr>
                <w:sz w:val="16"/>
                <w:szCs w:val="16"/>
                <w:lang w:val="es"/>
              </w:rPr>
            </w:pPr>
            <w:r w:rsidRPr="00045C0A">
              <w:rPr>
                <w:sz w:val="16"/>
                <w:szCs w:val="16"/>
                <w:lang w:val="es"/>
              </w:rPr>
              <w:t>179.031</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tcPrChange w:id="1675" w:author="Yeisson Fernando Ortiz Sabogal" w:date="2023-02-14T13:44:00Z">
              <w:tcPr>
                <w:tcW w:w="1151" w:type="dxa"/>
              </w:tcPr>
            </w:tcPrChange>
          </w:tcPr>
          <w:p w14:paraId="7ADB76C9" w14:textId="793E6F57" w:rsidR="47489503" w:rsidRPr="00045C0A" w:rsidRDefault="47489503" w:rsidP="47489503">
            <w:pPr>
              <w:jc w:val="center"/>
              <w:rPr>
                <w:sz w:val="16"/>
                <w:szCs w:val="16"/>
                <w:lang w:val="es"/>
              </w:rPr>
            </w:pPr>
            <w:r w:rsidRPr="00045C0A">
              <w:rPr>
                <w:sz w:val="16"/>
                <w:szCs w:val="16"/>
                <w:lang w:val="es"/>
              </w:rPr>
              <w:t>32.665</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tcPrChange w:id="1676" w:author="Yeisson Fernando Ortiz Sabogal" w:date="2023-02-14T13:44:00Z">
              <w:tcPr>
                <w:tcW w:w="1259" w:type="dxa"/>
              </w:tcPr>
            </w:tcPrChange>
          </w:tcPr>
          <w:p w14:paraId="3D93932E" w14:textId="1ECFFD02" w:rsidR="47489503" w:rsidRPr="00045C0A" w:rsidRDefault="47489503" w:rsidP="47489503">
            <w:pPr>
              <w:jc w:val="center"/>
              <w:rPr>
                <w:sz w:val="16"/>
                <w:szCs w:val="16"/>
                <w:lang w:val="es"/>
              </w:rPr>
            </w:pPr>
            <w:r w:rsidRPr="00045C0A">
              <w:rPr>
                <w:sz w:val="16"/>
                <w:szCs w:val="16"/>
                <w:lang w:val="es"/>
              </w:rPr>
              <w:t>350.633,95</w:t>
            </w:r>
          </w:p>
        </w:tc>
        <w:tc>
          <w:tcPr>
            <w:cnfStyle w:val="000100000000" w:firstRow="0" w:lastRow="0" w:firstColumn="0" w:lastColumn="1" w:oddVBand="0" w:evenVBand="0" w:oddHBand="0" w:evenHBand="0" w:firstRowFirstColumn="0" w:firstRowLastColumn="0" w:lastRowFirstColumn="0" w:lastRowLastColumn="0"/>
            <w:tcW w:w="0" w:type="dxa"/>
            <w:tcPrChange w:id="1677" w:author="Yeisson Fernando Ortiz Sabogal" w:date="2023-02-14T13:44:00Z">
              <w:tcPr>
                <w:tcW w:w="1549" w:type="dxa"/>
              </w:tcPr>
            </w:tcPrChange>
          </w:tcPr>
          <w:p w14:paraId="06361E02" w14:textId="709FE136" w:rsidR="47489503" w:rsidRPr="00045C0A" w:rsidRDefault="47489503" w:rsidP="47489503">
            <w:pPr>
              <w:jc w:val="center"/>
              <w:rPr>
                <w:sz w:val="16"/>
                <w:szCs w:val="16"/>
                <w:lang w:val="es"/>
              </w:rPr>
            </w:pPr>
            <w:r w:rsidRPr="00045C0A">
              <w:rPr>
                <w:sz w:val="16"/>
                <w:szCs w:val="16"/>
                <w:lang w:val="es"/>
              </w:rPr>
              <w:t>1.147.562,95</w:t>
            </w:r>
          </w:p>
        </w:tc>
      </w:tr>
      <w:tr w:rsidR="00144FE9" w:rsidRPr="00347B2F" w14:paraId="16C2C575" w14:textId="77777777" w:rsidTr="002948B0">
        <w:trPr>
          <w:cnfStyle w:val="010000000000" w:firstRow="0" w:lastRow="1" w:firstColumn="0" w:lastColumn="0" w:oddVBand="0" w:evenVBand="0" w:oddHBand="0" w:evenHBand="0" w:firstRowFirstColumn="0" w:firstRowLastColumn="0" w:lastRowFirstColumn="0" w:lastRowLastColumn="0"/>
          <w:trHeight w:val="270"/>
          <w:trPrChange w:id="1678" w:author="Yeisson Fernando Ortiz Sabogal" w:date="2023-02-14T13:44:00Z">
            <w:trPr>
              <w:trHeight w:val="27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tcBorders>
            <w:tcPrChange w:id="1679" w:author="Yeisson Fernando Ortiz Sabogal" w:date="2023-02-14T13:44:00Z">
              <w:tcPr>
                <w:tcW w:w="1134" w:type="dxa"/>
              </w:tcPr>
            </w:tcPrChange>
          </w:tcPr>
          <w:p w14:paraId="2DC91446" w14:textId="7FD87E0E" w:rsidR="47489503" w:rsidRPr="00045C0A" w:rsidRDefault="47489503">
            <w:pPr>
              <w:cnfStyle w:val="011000000000" w:firstRow="0" w:lastRow="1" w:firstColumn="1" w:lastColumn="0" w:oddVBand="0" w:evenVBand="0" w:oddHBand="0" w:evenHBand="0" w:firstRowFirstColumn="0" w:firstRowLastColumn="0" w:lastRowFirstColumn="0" w:lastRowLastColumn="0"/>
              <w:rPr>
                <w:b w:val="0"/>
                <w:sz w:val="16"/>
                <w:szCs w:val="16"/>
                <w:lang w:val="es"/>
              </w:rPr>
            </w:pPr>
            <w:r w:rsidRPr="00045C0A">
              <w:rPr>
                <w:sz w:val="16"/>
                <w:szCs w:val="16"/>
                <w:lang w:val="es"/>
              </w:rPr>
              <w:t>Total</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right w:val="none" w:sz="0" w:space="0" w:color="auto"/>
            </w:tcBorders>
            <w:tcPrChange w:id="1680" w:author="Yeisson Fernando Ortiz Sabogal" w:date="2023-02-14T13:44:00Z">
              <w:tcPr>
                <w:tcW w:w="1276" w:type="dxa"/>
              </w:tcPr>
            </w:tcPrChange>
          </w:tcPr>
          <w:p w14:paraId="364D96C1" w14:textId="2BB8B3AC" w:rsidR="47489503" w:rsidRPr="00045C0A" w:rsidRDefault="47489503" w:rsidP="47489503">
            <w:pPr>
              <w:jc w:val="center"/>
              <w:cnfStyle w:val="010010000000" w:firstRow="0" w:lastRow="1" w:firstColumn="0" w:lastColumn="0" w:oddVBand="1" w:evenVBand="0" w:oddHBand="0" w:evenHBand="0" w:firstRowFirstColumn="0" w:firstRowLastColumn="0" w:lastRowFirstColumn="0" w:lastRowLastColumn="0"/>
              <w:rPr>
                <w:b w:val="0"/>
                <w:sz w:val="16"/>
                <w:szCs w:val="16"/>
                <w:lang w:val="es"/>
              </w:rPr>
            </w:pPr>
            <w:r w:rsidRPr="00045C0A">
              <w:rPr>
                <w:sz w:val="16"/>
                <w:szCs w:val="16"/>
                <w:lang w:val="es"/>
              </w:rPr>
              <w:t>667.626</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right w:val="none" w:sz="0" w:space="0" w:color="auto"/>
            </w:tcBorders>
            <w:tcPrChange w:id="1681" w:author="Yeisson Fernando Ortiz Sabogal" w:date="2023-02-14T13:44:00Z">
              <w:tcPr>
                <w:tcW w:w="1418" w:type="dxa"/>
              </w:tcPr>
            </w:tcPrChange>
          </w:tcPr>
          <w:p w14:paraId="02657478" w14:textId="7961EB4C" w:rsidR="47489503" w:rsidRPr="00045C0A" w:rsidRDefault="47489503" w:rsidP="47489503">
            <w:pPr>
              <w:jc w:val="center"/>
              <w:cnfStyle w:val="010001000000" w:firstRow="0" w:lastRow="1" w:firstColumn="0" w:lastColumn="0" w:oddVBand="0" w:evenVBand="1" w:oddHBand="0" w:evenHBand="0" w:firstRowFirstColumn="0" w:firstRowLastColumn="0" w:lastRowFirstColumn="0" w:lastRowLastColumn="0"/>
              <w:rPr>
                <w:b w:val="0"/>
                <w:sz w:val="16"/>
                <w:szCs w:val="16"/>
                <w:lang w:val="es"/>
              </w:rPr>
            </w:pPr>
            <w:r w:rsidRPr="00045C0A">
              <w:rPr>
                <w:sz w:val="16"/>
                <w:szCs w:val="16"/>
                <w:lang w:val="es"/>
              </w:rPr>
              <w:t>3.332.957</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right w:val="none" w:sz="0" w:space="0" w:color="auto"/>
            </w:tcBorders>
            <w:tcPrChange w:id="1682" w:author="Yeisson Fernando Ortiz Sabogal" w:date="2023-02-14T13:44:00Z">
              <w:tcPr>
                <w:tcW w:w="1417" w:type="dxa"/>
              </w:tcPr>
            </w:tcPrChange>
          </w:tcPr>
          <w:p w14:paraId="5FC7D35C" w14:textId="45457C37" w:rsidR="47489503" w:rsidRPr="00045C0A" w:rsidRDefault="47489503" w:rsidP="47489503">
            <w:pPr>
              <w:jc w:val="center"/>
              <w:cnfStyle w:val="010010000000" w:firstRow="0" w:lastRow="1" w:firstColumn="0" w:lastColumn="0" w:oddVBand="1" w:evenVBand="0" w:oddHBand="0" w:evenHBand="0" w:firstRowFirstColumn="0" w:firstRowLastColumn="0" w:lastRowFirstColumn="0" w:lastRowLastColumn="0"/>
              <w:rPr>
                <w:b w:val="0"/>
                <w:sz w:val="16"/>
                <w:szCs w:val="16"/>
                <w:lang w:val="es"/>
              </w:rPr>
            </w:pPr>
            <w:r w:rsidRPr="00045C0A">
              <w:rPr>
                <w:sz w:val="16"/>
                <w:szCs w:val="16"/>
                <w:lang w:val="es"/>
              </w:rPr>
              <w:t>2.483.016</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right w:val="none" w:sz="0" w:space="0" w:color="auto"/>
            </w:tcBorders>
            <w:tcPrChange w:id="1683" w:author="Yeisson Fernando Ortiz Sabogal" w:date="2023-02-14T13:44:00Z">
              <w:tcPr>
                <w:tcW w:w="1151" w:type="dxa"/>
              </w:tcPr>
            </w:tcPrChange>
          </w:tcPr>
          <w:p w14:paraId="4A5F1407" w14:textId="0978CCB6" w:rsidR="47489503" w:rsidRPr="00045C0A" w:rsidRDefault="47489503" w:rsidP="47489503">
            <w:pPr>
              <w:jc w:val="center"/>
              <w:cnfStyle w:val="010001000000" w:firstRow="0" w:lastRow="1" w:firstColumn="0" w:lastColumn="0" w:oddVBand="0" w:evenVBand="1" w:oddHBand="0" w:evenHBand="0" w:firstRowFirstColumn="0" w:firstRowLastColumn="0" w:lastRowFirstColumn="0" w:lastRowLastColumn="0"/>
              <w:rPr>
                <w:b w:val="0"/>
                <w:sz w:val="16"/>
                <w:szCs w:val="16"/>
                <w:lang w:val="es"/>
              </w:rPr>
            </w:pPr>
            <w:r w:rsidRPr="00045C0A">
              <w:rPr>
                <w:sz w:val="16"/>
                <w:szCs w:val="16"/>
                <w:lang w:val="es"/>
              </w:rPr>
              <w:t>1.751.135</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right w:val="none" w:sz="0" w:space="0" w:color="auto"/>
            </w:tcBorders>
            <w:tcPrChange w:id="1684" w:author="Yeisson Fernando Ortiz Sabogal" w:date="2023-02-14T13:44:00Z">
              <w:tcPr>
                <w:tcW w:w="1259" w:type="dxa"/>
              </w:tcPr>
            </w:tcPrChange>
          </w:tcPr>
          <w:p w14:paraId="3E8F8361" w14:textId="4CF48E0A" w:rsidR="47489503" w:rsidRPr="00045C0A" w:rsidRDefault="47489503" w:rsidP="47489503">
            <w:pPr>
              <w:jc w:val="center"/>
              <w:cnfStyle w:val="010010000000" w:firstRow="0" w:lastRow="1" w:firstColumn="0" w:lastColumn="0" w:oddVBand="1" w:evenVBand="0" w:oddHBand="0" w:evenHBand="0" w:firstRowFirstColumn="0" w:firstRowLastColumn="0" w:lastRowFirstColumn="0" w:lastRowLastColumn="0"/>
              <w:rPr>
                <w:b w:val="0"/>
                <w:sz w:val="16"/>
                <w:szCs w:val="16"/>
                <w:lang w:val="es"/>
              </w:rPr>
            </w:pPr>
            <w:r w:rsidRPr="00045C0A">
              <w:rPr>
                <w:sz w:val="16"/>
                <w:szCs w:val="16"/>
                <w:lang w:val="es"/>
              </w:rPr>
              <w:t>883.981,00</w:t>
            </w:r>
          </w:p>
        </w:tc>
        <w:tc>
          <w:tcPr>
            <w:cnfStyle w:val="000100000000" w:firstRow="0" w:lastRow="0" w:firstColumn="0" w:lastColumn="1" w:oddVBand="0" w:evenVBand="0" w:oddHBand="0" w:evenHBand="0" w:firstRowFirstColumn="0" w:firstRowLastColumn="0" w:lastRowFirstColumn="0" w:lastRowLastColumn="0"/>
            <w:tcW w:w="0" w:type="dxa"/>
            <w:tcBorders>
              <w:top w:val="none" w:sz="0" w:space="0" w:color="auto"/>
            </w:tcBorders>
            <w:tcPrChange w:id="1685" w:author="Yeisson Fernando Ortiz Sabogal" w:date="2023-02-14T13:44:00Z">
              <w:tcPr>
                <w:tcW w:w="1549" w:type="dxa"/>
              </w:tcPr>
            </w:tcPrChange>
          </w:tcPr>
          <w:p w14:paraId="61F590C4" w14:textId="2EE00EE4" w:rsidR="47489503" w:rsidRPr="00045C0A" w:rsidRDefault="47489503" w:rsidP="47489503">
            <w:pPr>
              <w:jc w:val="center"/>
              <w:cnfStyle w:val="010100000000" w:firstRow="0" w:lastRow="1" w:firstColumn="0" w:lastColumn="1" w:oddVBand="0" w:evenVBand="0" w:oddHBand="0" w:evenHBand="0" w:firstRowFirstColumn="0" w:firstRowLastColumn="0" w:lastRowFirstColumn="0" w:lastRowLastColumn="0"/>
              <w:rPr>
                <w:b w:val="0"/>
                <w:sz w:val="16"/>
                <w:szCs w:val="16"/>
                <w:lang w:val="es"/>
              </w:rPr>
            </w:pPr>
            <w:r w:rsidRPr="00045C0A">
              <w:rPr>
                <w:sz w:val="16"/>
                <w:szCs w:val="16"/>
                <w:lang w:val="es"/>
              </w:rPr>
              <w:t>9.118.715,00</w:t>
            </w:r>
          </w:p>
        </w:tc>
      </w:tr>
    </w:tbl>
    <w:p w14:paraId="1BD2D4EF" w14:textId="07035B99" w:rsidR="00E14CE3" w:rsidDel="002948B0" w:rsidRDefault="00E14CE3" w:rsidP="00675DE8">
      <w:pPr>
        <w:autoSpaceDE w:val="0"/>
        <w:autoSpaceDN w:val="0"/>
        <w:adjustRightInd w:val="0"/>
        <w:ind w:left="284" w:firstLine="284"/>
        <w:jc w:val="both"/>
        <w:rPr>
          <w:del w:id="1686" w:author="Yeisson Fernando Ortiz Sabogal" w:date="2023-02-14T13:45:00Z"/>
          <w:i/>
          <w:sz w:val="16"/>
          <w:szCs w:val="16"/>
          <w:lang w:val="es"/>
        </w:rPr>
      </w:pPr>
    </w:p>
    <w:p w14:paraId="631C3CB8" w14:textId="23332F3B" w:rsidR="00BB679C" w:rsidRPr="002948B0" w:rsidRDefault="47489503" w:rsidP="00045C0A">
      <w:pPr>
        <w:autoSpaceDE w:val="0"/>
        <w:autoSpaceDN w:val="0"/>
        <w:adjustRightInd w:val="0"/>
        <w:rPr>
          <w:iCs/>
          <w:sz w:val="16"/>
          <w:szCs w:val="16"/>
          <w:lang w:val="es"/>
          <w:rPrChange w:id="1687" w:author="Yeisson Fernando Ortiz Sabogal" w:date="2023-02-14T13:45:00Z">
            <w:rPr>
              <w:iCs/>
              <w:lang w:val="es"/>
            </w:rPr>
          </w:rPrChange>
        </w:rPr>
      </w:pPr>
      <w:r w:rsidRPr="002948B0">
        <w:rPr>
          <w:iCs/>
          <w:sz w:val="16"/>
          <w:szCs w:val="16"/>
          <w:lang w:val="es"/>
          <w:rPrChange w:id="1688" w:author="Yeisson Fernando Ortiz Sabogal" w:date="2023-02-14T13:45:00Z">
            <w:rPr>
              <w:iCs/>
              <w:lang w:val="es"/>
            </w:rPr>
          </w:rPrChange>
        </w:rPr>
        <w:t>Fuente: BBVA Asset Management S.A Sociedad Fiduciaria (Informe mensual diciembre de 2022)</w:t>
      </w:r>
    </w:p>
    <w:p w14:paraId="6F383F63" w14:textId="2C8E9C1E" w:rsidR="00E11C54" w:rsidRPr="00045C0A" w:rsidRDefault="00E11C54" w:rsidP="00045C0A">
      <w:pPr>
        <w:autoSpaceDE w:val="0"/>
        <w:autoSpaceDN w:val="0"/>
        <w:adjustRightInd w:val="0"/>
        <w:jc w:val="center"/>
        <w:rPr>
          <w:b/>
          <w:bCs/>
          <w:iCs/>
          <w:sz w:val="16"/>
          <w:szCs w:val="16"/>
          <w:lang w:val="es"/>
        </w:rPr>
      </w:pPr>
    </w:p>
    <w:p w14:paraId="1B995563" w14:textId="15F3221A" w:rsidR="005C68A4" w:rsidRPr="00045C0A" w:rsidRDefault="00E14CE3" w:rsidP="00045C0A">
      <w:pPr>
        <w:autoSpaceDE w:val="0"/>
        <w:autoSpaceDN w:val="0"/>
        <w:adjustRightInd w:val="0"/>
        <w:jc w:val="center"/>
        <w:rPr>
          <w:b/>
          <w:bCs/>
          <w:iCs/>
          <w:lang w:val="es"/>
        </w:rPr>
      </w:pPr>
      <w:r w:rsidRPr="00045C0A">
        <w:rPr>
          <w:b/>
          <w:bCs/>
          <w:iCs/>
          <w:lang w:val="es"/>
        </w:rPr>
        <w:t>Tabla N° 3</w:t>
      </w:r>
      <w:r>
        <w:rPr>
          <w:b/>
          <w:bCs/>
          <w:iCs/>
          <w:lang w:val="es"/>
        </w:rPr>
        <w:t>6</w:t>
      </w:r>
      <w:r w:rsidRPr="00045C0A">
        <w:rPr>
          <w:b/>
          <w:bCs/>
          <w:iCs/>
          <w:lang w:val="es"/>
        </w:rPr>
        <w:t xml:space="preserve"> </w:t>
      </w:r>
      <w:r w:rsidR="47489503" w:rsidRPr="00045C0A">
        <w:rPr>
          <w:b/>
          <w:bCs/>
          <w:iCs/>
          <w:lang w:val="es"/>
        </w:rPr>
        <w:t>Rendimientos Subvención España – AECID</w:t>
      </w:r>
    </w:p>
    <w:p w14:paraId="0B2762AE" w14:textId="0E7CE4B5" w:rsidR="005C68A4" w:rsidRPr="00347B2F" w:rsidRDefault="47489503" w:rsidP="005C68A4">
      <w:pPr>
        <w:autoSpaceDE w:val="0"/>
        <w:autoSpaceDN w:val="0"/>
        <w:adjustRightInd w:val="0"/>
        <w:jc w:val="both"/>
        <w:rPr>
          <w:sz w:val="22"/>
          <w:szCs w:val="22"/>
          <w:lang w:val="es"/>
        </w:rPr>
      </w:pPr>
      <w:r w:rsidRPr="00347B2F">
        <w:rPr>
          <w:sz w:val="22"/>
          <w:szCs w:val="22"/>
          <w:lang w:val="es"/>
        </w:rPr>
        <w:t xml:space="preserve"> </w:t>
      </w:r>
    </w:p>
    <w:tbl>
      <w:tblPr>
        <w:tblStyle w:val="Tablanormal2"/>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689" w:author="Yeisson Fernando Ortiz Sabogal" w:date="2023-02-14T13:45:00Z">
          <w:tblPr>
            <w:tblStyle w:val="Tablanormal2"/>
            <w:tblW w:w="8851" w:type="dxa"/>
            <w:tblLayout w:type="fixed"/>
            <w:tblLook w:val="01E0" w:firstRow="1" w:lastRow="1" w:firstColumn="1" w:lastColumn="1" w:noHBand="0" w:noVBand="0"/>
          </w:tblPr>
        </w:tblPrChange>
      </w:tblPr>
      <w:tblGrid>
        <w:gridCol w:w="1265"/>
        <w:gridCol w:w="1265"/>
        <w:gridCol w:w="1265"/>
        <w:gridCol w:w="1264"/>
        <w:gridCol w:w="1264"/>
        <w:gridCol w:w="1264"/>
        <w:gridCol w:w="1264"/>
        <w:tblGridChange w:id="1690">
          <w:tblGrid>
            <w:gridCol w:w="5"/>
            <w:gridCol w:w="1260"/>
            <w:gridCol w:w="5"/>
            <w:gridCol w:w="1260"/>
            <w:gridCol w:w="5"/>
            <w:gridCol w:w="1260"/>
            <w:gridCol w:w="5"/>
            <w:gridCol w:w="1259"/>
            <w:gridCol w:w="5"/>
            <w:gridCol w:w="1259"/>
            <w:gridCol w:w="5"/>
            <w:gridCol w:w="1259"/>
            <w:gridCol w:w="5"/>
            <w:gridCol w:w="1259"/>
            <w:gridCol w:w="5"/>
          </w:tblGrid>
        </w:tblGridChange>
      </w:tblGrid>
      <w:tr w:rsidR="00347B2F" w:rsidRPr="00347B2F" w14:paraId="0DF4CEB1" w14:textId="77777777" w:rsidTr="002948B0">
        <w:trPr>
          <w:cnfStyle w:val="100000000000" w:firstRow="1" w:lastRow="0" w:firstColumn="0" w:lastColumn="0" w:oddVBand="0" w:evenVBand="0" w:oddHBand="0" w:evenHBand="0" w:firstRowFirstColumn="0" w:firstRowLastColumn="0" w:lastRowFirstColumn="0" w:lastRowLastColumn="0"/>
          <w:trHeight w:val="555"/>
          <w:trPrChange w:id="1691" w:author="Yeisson Fernando Ortiz Sabogal" w:date="2023-02-14T13:45:00Z">
            <w:trPr>
              <w:gridAfter w:val="0"/>
              <w:trHeight w:val="555"/>
            </w:trPr>
          </w:trPrChange>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vAlign w:val="center"/>
            <w:tcPrChange w:id="1692" w:author="Yeisson Fernando Ortiz Sabogal" w:date="2023-02-14T13:45:00Z">
              <w:tcPr>
                <w:tcW w:w="0" w:type="dxa"/>
                <w:gridSpan w:val="2"/>
              </w:tcPr>
            </w:tcPrChange>
          </w:tcPr>
          <w:p w14:paraId="1D0420A2" w14:textId="1A39E2AF" w:rsidR="47489503" w:rsidRPr="00347B2F" w:rsidRDefault="47489503" w:rsidP="002948B0">
            <w:pPr>
              <w:jc w:val="center"/>
              <w:cnfStyle w:val="101000000000" w:firstRow="1" w:lastRow="0" w:firstColumn="1" w:lastColumn="0" w:oddVBand="0" w:evenVBand="0" w:oddHBand="0" w:evenHBand="0" w:firstRowFirstColumn="0" w:firstRowLastColumn="0" w:lastRowFirstColumn="0" w:lastRowLastColumn="0"/>
              <w:rPr>
                <w:b w:val="0"/>
                <w:sz w:val="16"/>
                <w:szCs w:val="16"/>
                <w:lang w:val="es"/>
              </w:rPr>
            </w:pPr>
            <w:r w:rsidRPr="00347B2F">
              <w:rPr>
                <w:sz w:val="16"/>
                <w:szCs w:val="16"/>
                <w:lang w:val="es"/>
              </w:rPr>
              <w:t>Mes</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bottom w:val="none" w:sz="0" w:space="0" w:color="auto"/>
              <w:right w:val="none" w:sz="0" w:space="0" w:color="auto"/>
            </w:tcBorders>
            <w:vAlign w:val="center"/>
            <w:tcPrChange w:id="1693" w:author="Yeisson Fernando Ortiz Sabogal" w:date="2023-02-14T13:45:00Z">
              <w:tcPr>
                <w:tcW w:w="0" w:type="dxa"/>
                <w:gridSpan w:val="2"/>
              </w:tcPr>
            </w:tcPrChange>
          </w:tcPr>
          <w:p w14:paraId="769CFEA2" w14:textId="64596808" w:rsidR="47489503" w:rsidRPr="00347B2F" w:rsidRDefault="47489503" w:rsidP="002948B0">
            <w:pPr>
              <w:jc w:val="center"/>
              <w:cnfStyle w:val="100010000000" w:firstRow="1" w:lastRow="0" w:firstColumn="0" w:lastColumn="0" w:oddVBand="1" w:evenVBand="0" w:oddHBand="0" w:evenHBand="0" w:firstRowFirstColumn="0" w:firstRowLastColumn="0" w:lastRowFirstColumn="0" w:lastRowLastColumn="0"/>
              <w:rPr>
                <w:b w:val="0"/>
                <w:sz w:val="16"/>
                <w:szCs w:val="16"/>
                <w:lang w:val="es"/>
              </w:rPr>
            </w:pPr>
            <w:r w:rsidRPr="00347B2F">
              <w:rPr>
                <w:sz w:val="16"/>
                <w:szCs w:val="16"/>
                <w:lang w:val="es"/>
              </w:rPr>
              <w:t>Vigencia 2018</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bottom w:val="none" w:sz="0" w:space="0" w:color="auto"/>
              <w:right w:val="none" w:sz="0" w:space="0" w:color="auto"/>
            </w:tcBorders>
            <w:vAlign w:val="center"/>
            <w:tcPrChange w:id="1694" w:author="Yeisson Fernando Ortiz Sabogal" w:date="2023-02-14T13:45:00Z">
              <w:tcPr>
                <w:tcW w:w="0" w:type="dxa"/>
                <w:gridSpan w:val="2"/>
              </w:tcPr>
            </w:tcPrChange>
          </w:tcPr>
          <w:p w14:paraId="43900D35" w14:textId="280441E2" w:rsidR="47489503" w:rsidRPr="00347B2F" w:rsidRDefault="47489503" w:rsidP="002948B0">
            <w:pPr>
              <w:jc w:val="center"/>
              <w:cnfStyle w:val="100001000000" w:firstRow="1" w:lastRow="0" w:firstColumn="0" w:lastColumn="0" w:oddVBand="0" w:evenVBand="1" w:oddHBand="0" w:evenHBand="0" w:firstRowFirstColumn="0" w:firstRowLastColumn="0" w:lastRowFirstColumn="0" w:lastRowLastColumn="0"/>
              <w:rPr>
                <w:b w:val="0"/>
                <w:sz w:val="16"/>
                <w:szCs w:val="16"/>
                <w:lang w:val="es"/>
              </w:rPr>
            </w:pPr>
            <w:r w:rsidRPr="00347B2F">
              <w:rPr>
                <w:sz w:val="16"/>
                <w:szCs w:val="16"/>
                <w:lang w:val="es"/>
              </w:rPr>
              <w:t>Vigencia 2019</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bottom w:val="none" w:sz="0" w:space="0" w:color="auto"/>
              <w:right w:val="none" w:sz="0" w:space="0" w:color="auto"/>
            </w:tcBorders>
            <w:vAlign w:val="center"/>
            <w:tcPrChange w:id="1695" w:author="Yeisson Fernando Ortiz Sabogal" w:date="2023-02-14T13:45:00Z">
              <w:tcPr>
                <w:tcW w:w="0" w:type="dxa"/>
                <w:gridSpan w:val="2"/>
              </w:tcPr>
            </w:tcPrChange>
          </w:tcPr>
          <w:p w14:paraId="7502A998" w14:textId="7573244F" w:rsidR="47489503" w:rsidRPr="00347B2F" w:rsidRDefault="47489503" w:rsidP="002948B0">
            <w:pPr>
              <w:jc w:val="center"/>
              <w:cnfStyle w:val="100010000000" w:firstRow="1" w:lastRow="0" w:firstColumn="0" w:lastColumn="0" w:oddVBand="1" w:evenVBand="0" w:oddHBand="0" w:evenHBand="0" w:firstRowFirstColumn="0" w:firstRowLastColumn="0" w:lastRowFirstColumn="0" w:lastRowLastColumn="0"/>
              <w:rPr>
                <w:b w:val="0"/>
                <w:sz w:val="16"/>
                <w:szCs w:val="16"/>
                <w:lang w:val="es"/>
              </w:rPr>
            </w:pPr>
            <w:r w:rsidRPr="00347B2F">
              <w:rPr>
                <w:sz w:val="16"/>
                <w:szCs w:val="16"/>
                <w:lang w:val="es"/>
              </w:rPr>
              <w:t>Vigencia 2020</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bottom w:val="none" w:sz="0" w:space="0" w:color="auto"/>
              <w:right w:val="none" w:sz="0" w:space="0" w:color="auto"/>
            </w:tcBorders>
            <w:vAlign w:val="center"/>
            <w:tcPrChange w:id="1696" w:author="Yeisson Fernando Ortiz Sabogal" w:date="2023-02-14T13:45:00Z">
              <w:tcPr>
                <w:tcW w:w="0" w:type="dxa"/>
                <w:gridSpan w:val="2"/>
              </w:tcPr>
            </w:tcPrChange>
          </w:tcPr>
          <w:p w14:paraId="199E246D" w14:textId="4D9C20E7" w:rsidR="47489503" w:rsidRPr="00347B2F" w:rsidRDefault="47489503" w:rsidP="002948B0">
            <w:pPr>
              <w:jc w:val="center"/>
              <w:cnfStyle w:val="100001000000" w:firstRow="1" w:lastRow="0" w:firstColumn="0" w:lastColumn="0" w:oddVBand="0" w:evenVBand="1" w:oddHBand="0" w:evenHBand="0" w:firstRowFirstColumn="0" w:firstRowLastColumn="0" w:lastRowFirstColumn="0" w:lastRowLastColumn="0"/>
              <w:rPr>
                <w:b w:val="0"/>
                <w:sz w:val="16"/>
                <w:szCs w:val="16"/>
                <w:lang w:val="es"/>
              </w:rPr>
            </w:pPr>
            <w:r w:rsidRPr="00347B2F">
              <w:rPr>
                <w:sz w:val="16"/>
                <w:szCs w:val="16"/>
                <w:lang w:val="es"/>
              </w:rPr>
              <w:t>Vigencia 2021</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bottom w:val="none" w:sz="0" w:space="0" w:color="auto"/>
              <w:right w:val="none" w:sz="0" w:space="0" w:color="auto"/>
            </w:tcBorders>
            <w:vAlign w:val="center"/>
            <w:tcPrChange w:id="1697" w:author="Yeisson Fernando Ortiz Sabogal" w:date="2023-02-14T13:45:00Z">
              <w:tcPr>
                <w:tcW w:w="0" w:type="dxa"/>
                <w:gridSpan w:val="2"/>
              </w:tcPr>
            </w:tcPrChange>
          </w:tcPr>
          <w:p w14:paraId="52D20F17" w14:textId="762AB110" w:rsidR="47489503" w:rsidRPr="00347B2F" w:rsidRDefault="47489503" w:rsidP="002948B0">
            <w:pPr>
              <w:ind w:left="60" w:hanging="60"/>
              <w:jc w:val="center"/>
              <w:cnfStyle w:val="100010000000" w:firstRow="1" w:lastRow="0" w:firstColumn="0" w:lastColumn="0" w:oddVBand="1" w:evenVBand="0" w:oddHBand="0" w:evenHBand="0" w:firstRowFirstColumn="0" w:firstRowLastColumn="0" w:lastRowFirstColumn="0" w:lastRowLastColumn="0"/>
              <w:rPr>
                <w:b w:val="0"/>
                <w:sz w:val="16"/>
                <w:szCs w:val="16"/>
                <w:lang w:val="es"/>
              </w:rPr>
            </w:pPr>
            <w:r w:rsidRPr="00347B2F">
              <w:rPr>
                <w:sz w:val="16"/>
                <w:szCs w:val="16"/>
                <w:lang w:val="es"/>
              </w:rPr>
              <w:t>Vigencia 2022</w:t>
            </w:r>
          </w:p>
        </w:tc>
        <w:tc>
          <w:tcPr>
            <w:cnfStyle w:val="000100000000" w:firstRow="0" w:lastRow="0" w:firstColumn="0" w:lastColumn="1" w:oddVBand="0" w:evenVBand="0" w:oddHBand="0" w:evenHBand="0" w:firstRowFirstColumn="0" w:firstRowLastColumn="0" w:lastRowFirstColumn="0" w:lastRowLastColumn="0"/>
            <w:tcW w:w="0" w:type="dxa"/>
            <w:tcBorders>
              <w:bottom w:val="none" w:sz="0" w:space="0" w:color="auto"/>
            </w:tcBorders>
            <w:vAlign w:val="center"/>
            <w:tcPrChange w:id="1698" w:author="Yeisson Fernando Ortiz Sabogal" w:date="2023-02-14T13:45:00Z">
              <w:tcPr>
                <w:tcW w:w="0" w:type="dxa"/>
                <w:gridSpan w:val="2"/>
              </w:tcPr>
            </w:tcPrChange>
          </w:tcPr>
          <w:p w14:paraId="6E764E8F" w14:textId="1638A3CD" w:rsidR="47489503" w:rsidRPr="00347B2F" w:rsidRDefault="47489503" w:rsidP="002948B0">
            <w:pPr>
              <w:ind w:left="60" w:hanging="60"/>
              <w:jc w:val="center"/>
              <w:cnfStyle w:val="100100000000" w:firstRow="1" w:lastRow="0" w:firstColumn="0" w:lastColumn="1" w:oddVBand="0" w:evenVBand="0" w:oddHBand="0" w:evenHBand="0" w:firstRowFirstColumn="0" w:firstRowLastColumn="0" w:lastRowFirstColumn="0" w:lastRowLastColumn="0"/>
              <w:rPr>
                <w:b w:val="0"/>
                <w:sz w:val="16"/>
                <w:szCs w:val="16"/>
                <w:lang w:val="es"/>
              </w:rPr>
            </w:pPr>
            <w:r w:rsidRPr="00347B2F">
              <w:rPr>
                <w:sz w:val="16"/>
                <w:szCs w:val="16"/>
                <w:lang w:val="es"/>
              </w:rPr>
              <w:t>Rendimientos Acumulados</w:t>
            </w:r>
          </w:p>
        </w:tc>
      </w:tr>
      <w:tr w:rsidR="00347B2F" w:rsidRPr="00347B2F" w14:paraId="0CA3BA1F" w14:textId="77777777" w:rsidTr="002948B0">
        <w:trPr>
          <w:cnfStyle w:val="000000100000" w:firstRow="0" w:lastRow="0" w:firstColumn="0" w:lastColumn="0" w:oddVBand="0" w:evenVBand="0" w:oddHBand="1" w:evenHBand="0" w:firstRowFirstColumn="0" w:firstRowLastColumn="0" w:lastRowFirstColumn="0" w:lastRowLastColumn="0"/>
          <w:trHeight w:val="270"/>
          <w:trPrChange w:id="1699" w:author="Yeisson Fernando Ortiz Sabogal" w:date="2023-02-14T13:45:00Z">
            <w:trPr>
              <w:gridAfter w:val="0"/>
              <w:trHeight w:val="27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1700" w:author="Yeisson Fernando Ortiz Sabogal" w:date="2023-02-14T13:45:00Z">
              <w:tcPr>
                <w:tcW w:w="0" w:type="dxa"/>
                <w:gridSpan w:val="2"/>
              </w:tcPr>
            </w:tcPrChange>
          </w:tcPr>
          <w:p w14:paraId="15EF8574" w14:textId="363C0404" w:rsidR="47489503" w:rsidRPr="00347B2F" w:rsidRDefault="47489503">
            <w:pPr>
              <w:jc w:val="center"/>
              <w:cnfStyle w:val="001000100000" w:firstRow="0" w:lastRow="0" w:firstColumn="1" w:lastColumn="0" w:oddVBand="0" w:evenVBand="0" w:oddHBand="1" w:evenHBand="0" w:firstRowFirstColumn="0" w:firstRowLastColumn="0" w:lastRowFirstColumn="0" w:lastRowLastColumn="0"/>
              <w:rPr>
                <w:sz w:val="16"/>
                <w:szCs w:val="16"/>
                <w:lang w:val="es"/>
              </w:rPr>
              <w:pPrChange w:id="1701" w:author="Yeisson Fernando Ortiz Sabogal" w:date="2023-02-14T13:45:00Z">
                <w:pPr>
                  <w:cnfStyle w:val="001000100000" w:firstRow="0" w:lastRow="0" w:firstColumn="1" w:lastColumn="0" w:oddVBand="0" w:evenVBand="0" w:oddHBand="1" w:evenHBand="0" w:firstRowFirstColumn="0" w:firstRowLastColumn="0" w:lastRowFirstColumn="0" w:lastRowLastColumn="0"/>
                </w:pPr>
              </w:pPrChange>
            </w:pPr>
            <w:r w:rsidRPr="00347B2F">
              <w:rPr>
                <w:sz w:val="16"/>
                <w:szCs w:val="16"/>
                <w:lang w:val="es"/>
              </w:rPr>
              <w:t>Enero</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02" w:author="Yeisson Fernando Ortiz Sabogal" w:date="2023-02-14T13:45:00Z">
              <w:tcPr>
                <w:tcW w:w="0" w:type="dxa"/>
                <w:gridSpan w:val="2"/>
              </w:tcPr>
            </w:tcPrChange>
          </w:tcPr>
          <w:p w14:paraId="2DBB4E05" w14:textId="6CB0046F"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03" w:author="Yeisson Fernando Ortiz Sabogal" w:date="2023-02-14T13:45:00Z">
              <w:tcPr>
                <w:tcW w:w="0" w:type="dxa"/>
                <w:gridSpan w:val="2"/>
              </w:tcPr>
            </w:tcPrChange>
          </w:tcPr>
          <w:p w14:paraId="43DE3575" w14:textId="2A66A8B9" w:rsidR="47489503" w:rsidRPr="00347B2F" w:rsidRDefault="47489503" w:rsidP="002948B0">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347B2F">
              <w:rPr>
                <w:sz w:val="16"/>
                <w:szCs w:val="16"/>
                <w:lang w:val="es"/>
              </w:rPr>
              <w:t>1.283.175</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04" w:author="Yeisson Fernando Ortiz Sabogal" w:date="2023-02-14T13:45:00Z">
              <w:tcPr>
                <w:tcW w:w="0" w:type="dxa"/>
                <w:gridSpan w:val="2"/>
              </w:tcPr>
            </w:tcPrChange>
          </w:tcPr>
          <w:p w14:paraId="15400E52" w14:textId="0420488A"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1.244.975</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05" w:author="Yeisson Fernando Ortiz Sabogal" w:date="2023-02-14T13:45:00Z">
              <w:tcPr>
                <w:tcW w:w="0" w:type="dxa"/>
                <w:gridSpan w:val="2"/>
              </w:tcPr>
            </w:tcPrChange>
          </w:tcPr>
          <w:p w14:paraId="14065ABA" w14:textId="6F755C6A" w:rsidR="47489503" w:rsidRPr="00347B2F" w:rsidRDefault="47489503" w:rsidP="002948B0">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347B2F">
              <w:rPr>
                <w:sz w:val="16"/>
                <w:szCs w:val="16"/>
                <w:lang w:val="es"/>
              </w:rPr>
              <w:t>798.770</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06" w:author="Yeisson Fernando Ortiz Sabogal" w:date="2023-02-14T13:45:00Z">
              <w:tcPr>
                <w:tcW w:w="0" w:type="dxa"/>
                <w:gridSpan w:val="2"/>
              </w:tcPr>
            </w:tcPrChange>
          </w:tcPr>
          <w:p w14:paraId="1B6F8A51" w14:textId="0CFA5A1E"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342.760,50</w:t>
            </w:r>
          </w:p>
        </w:tc>
        <w:tc>
          <w:tcPr>
            <w:cnfStyle w:val="000100000000" w:firstRow="0" w:lastRow="0" w:firstColumn="0" w:lastColumn="1"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1707" w:author="Yeisson Fernando Ortiz Sabogal" w:date="2023-02-14T13:45:00Z">
              <w:tcPr>
                <w:tcW w:w="0" w:type="dxa"/>
                <w:gridSpan w:val="2"/>
              </w:tcPr>
            </w:tcPrChange>
          </w:tcPr>
          <w:p w14:paraId="47E50697" w14:textId="11E1C4F9" w:rsidR="47489503" w:rsidRPr="00347B2F" w:rsidRDefault="47489503" w:rsidP="002948B0">
            <w:pPr>
              <w:jc w:val="center"/>
              <w:cnfStyle w:val="000100100000" w:firstRow="0" w:lastRow="0" w:firstColumn="0" w:lastColumn="1" w:oddVBand="0" w:evenVBand="0" w:oddHBand="1" w:evenHBand="0" w:firstRowFirstColumn="0" w:firstRowLastColumn="0" w:lastRowFirstColumn="0" w:lastRowLastColumn="0"/>
              <w:rPr>
                <w:sz w:val="16"/>
                <w:szCs w:val="16"/>
                <w:lang w:val="es"/>
              </w:rPr>
            </w:pPr>
            <w:r w:rsidRPr="00347B2F">
              <w:rPr>
                <w:sz w:val="16"/>
                <w:szCs w:val="16"/>
                <w:lang w:val="es"/>
              </w:rPr>
              <w:t>3.669.680,50</w:t>
            </w:r>
          </w:p>
        </w:tc>
      </w:tr>
      <w:tr w:rsidR="00347B2F" w:rsidRPr="00347B2F" w14:paraId="34629F6B" w14:textId="77777777" w:rsidTr="002948B0">
        <w:trPr>
          <w:trHeight w:val="270"/>
          <w:trPrChange w:id="1708" w:author="Yeisson Fernando Ortiz Sabogal" w:date="2023-02-14T13:45:00Z">
            <w:trPr>
              <w:gridBefore w:val="1"/>
              <w:trHeight w:val="270"/>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1709" w:author="Yeisson Fernando Ortiz Sabogal" w:date="2023-02-14T13:45:00Z">
              <w:tcPr>
                <w:tcW w:w="0" w:type="dxa"/>
                <w:gridSpan w:val="2"/>
              </w:tcPr>
            </w:tcPrChange>
          </w:tcPr>
          <w:p w14:paraId="00006CD0" w14:textId="1875BBBA" w:rsidR="47489503" w:rsidRPr="00347B2F" w:rsidRDefault="47489503">
            <w:pPr>
              <w:jc w:val="center"/>
              <w:rPr>
                <w:sz w:val="16"/>
                <w:szCs w:val="16"/>
                <w:lang w:val="es"/>
              </w:rPr>
              <w:pPrChange w:id="1710" w:author="Yeisson Fernando Ortiz Sabogal" w:date="2023-02-14T13:45:00Z">
                <w:pPr/>
              </w:pPrChange>
            </w:pPr>
            <w:r w:rsidRPr="00347B2F">
              <w:rPr>
                <w:sz w:val="16"/>
                <w:szCs w:val="16"/>
                <w:lang w:val="es"/>
              </w:rPr>
              <w:t>Febrero</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711" w:author="Yeisson Fernando Ortiz Sabogal" w:date="2023-02-14T13:45:00Z">
              <w:tcPr>
                <w:tcW w:w="0" w:type="dxa"/>
                <w:gridSpan w:val="2"/>
              </w:tcPr>
            </w:tcPrChange>
          </w:tcPr>
          <w:p w14:paraId="1DD3C24D" w14:textId="07CDFF23" w:rsidR="47489503" w:rsidRPr="00347B2F" w:rsidRDefault="47489503" w:rsidP="002948B0">
            <w:pPr>
              <w:jc w:val="center"/>
              <w:rPr>
                <w:sz w:val="16"/>
                <w:szCs w:val="16"/>
                <w:lang w:val="es"/>
              </w:rPr>
            </w:pPr>
            <w:r w:rsidRPr="00347B2F">
              <w:rPr>
                <w:sz w:val="16"/>
                <w:szCs w:val="16"/>
                <w:lang w:val="es"/>
              </w:rPr>
              <w:t>-</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Change w:id="1712" w:author="Yeisson Fernando Ortiz Sabogal" w:date="2023-02-14T13:45:00Z">
              <w:tcPr>
                <w:tcW w:w="0" w:type="dxa"/>
                <w:gridSpan w:val="2"/>
              </w:tcPr>
            </w:tcPrChange>
          </w:tcPr>
          <w:p w14:paraId="37160F42" w14:textId="22D72C8F" w:rsidR="47489503" w:rsidRPr="00347B2F" w:rsidRDefault="47489503" w:rsidP="002948B0">
            <w:pPr>
              <w:jc w:val="center"/>
              <w:rPr>
                <w:sz w:val="16"/>
                <w:szCs w:val="16"/>
                <w:lang w:val="es"/>
              </w:rPr>
            </w:pPr>
            <w:r w:rsidRPr="00347B2F">
              <w:rPr>
                <w:sz w:val="16"/>
                <w:szCs w:val="16"/>
                <w:lang w:val="es"/>
              </w:rPr>
              <w:t>1.160.388</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713" w:author="Yeisson Fernando Ortiz Sabogal" w:date="2023-02-14T13:45:00Z">
              <w:tcPr>
                <w:tcW w:w="0" w:type="dxa"/>
                <w:gridSpan w:val="2"/>
              </w:tcPr>
            </w:tcPrChange>
          </w:tcPr>
          <w:p w14:paraId="718892C4" w14:textId="42EF93AB" w:rsidR="47489503" w:rsidRPr="00347B2F" w:rsidRDefault="47489503" w:rsidP="002948B0">
            <w:pPr>
              <w:jc w:val="center"/>
              <w:rPr>
                <w:sz w:val="16"/>
                <w:szCs w:val="16"/>
                <w:lang w:val="es"/>
              </w:rPr>
            </w:pPr>
            <w:r w:rsidRPr="00347B2F">
              <w:rPr>
                <w:sz w:val="16"/>
                <w:szCs w:val="16"/>
                <w:lang w:val="es"/>
              </w:rPr>
              <w:t>1.168.072</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Change w:id="1714" w:author="Yeisson Fernando Ortiz Sabogal" w:date="2023-02-14T13:45:00Z">
              <w:tcPr>
                <w:tcW w:w="0" w:type="dxa"/>
                <w:gridSpan w:val="2"/>
              </w:tcPr>
            </w:tcPrChange>
          </w:tcPr>
          <w:p w14:paraId="3BEB7397" w14:textId="155E3DA2" w:rsidR="47489503" w:rsidRPr="00347B2F" w:rsidRDefault="47489503" w:rsidP="002948B0">
            <w:pPr>
              <w:jc w:val="center"/>
              <w:rPr>
                <w:sz w:val="16"/>
                <w:szCs w:val="16"/>
                <w:lang w:val="es"/>
              </w:rPr>
            </w:pPr>
            <w:r w:rsidRPr="00347B2F">
              <w:rPr>
                <w:sz w:val="16"/>
                <w:szCs w:val="16"/>
                <w:lang w:val="es"/>
              </w:rPr>
              <w:t>722.998</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715" w:author="Yeisson Fernando Ortiz Sabogal" w:date="2023-02-14T13:45:00Z">
              <w:tcPr>
                <w:tcW w:w="0" w:type="dxa"/>
                <w:gridSpan w:val="2"/>
              </w:tcPr>
            </w:tcPrChange>
          </w:tcPr>
          <w:p w14:paraId="3B0D4128" w14:textId="29D27526" w:rsidR="47489503" w:rsidRPr="00347B2F" w:rsidRDefault="47489503" w:rsidP="002948B0">
            <w:pPr>
              <w:jc w:val="center"/>
              <w:rPr>
                <w:sz w:val="16"/>
                <w:szCs w:val="16"/>
                <w:lang w:val="es"/>
              </w:rPr>
            </w:pPr>
            <w:r w:rsidRPr="00347B2F">
              <w:rPr>
                <w:sz w:val="16"/>
                <w:szCs w:val="16"/>
                <w:lang w:val="es"/>
              </w:rPr>
              <w:t>288.947,00</w:t>
            </w:r>
          </w:p>
        </w:tc>
        <w:tc>
          <w:tcPr>
            <w:cnfStyle w:val="000100000000" w:firstRow="0" w:lastRow="0" w:firstColumn="0" w:lastColumn="1" w:oddVBand="0" w:evenVBand="0" w:oddHBand="0" w:evenHBand="0" w:firstRowFirstColumn="0" w:firstRowLastColumn="0" w:lastRowFirstColumn="0" w:lastRowLastColumn="0"/>
            <w:tcW w:w="0" w:type="dxa"/>
            <w:vAlign w:val="center"/>
            <w:tcPrChange w:id="1716" w:author="Yeisson Fernando Ortiz Sabogal" w:date="2023-02-14T13:45:00Z">
              <w:tcPr>
                <w:tcW w:w="0" w:type="dxa"/>
                <w:gridSpan w:val="2"/>
              </w:tcPr>
            </w:tcPrChange>
          </w:tcPr>
          <w:p w14:paraId="73444D26" w14:textId="4CA6CCB4" w:rsidR="47489503" w:rsidRPr="00347B2F" w:rsidRDefault="47489503" w:rsidP="002948B0">
            <w:pPr>
              <w:jc w:val="center"/>
              <w:rPr>
                <w:sz w:val="16"/>
                <w:szCs w:val="16"/>
                <w:lang w:val="es"/>
              </w:rPr>
            </w:pPr>
            <w:r w:rsidRPr="00347B2F">
              <w:rPr>
                <w:sz w:val="16"/>
                <w:szCs w:val="16"/>
                <w:lang w:val="es"/>
              </w:rPr>
              <w:t>3.340.405,00</w:t>
            </w:r>
          </w:p>
        </w:tc>
      </w:tr>
      <w:tr w:rsidR="00347B2F" w:rsidRPr="00347B2F" w14:paraId="1967390D" w14:textId="77777777" w:rsidTr="002948B0">
        <w:trPr>
          <w:cnfStyle w:val="000000100000" w:firstRow="0" w:lastRow="0" w:firstColumn="0" w:lastColumn="0" w:oddVBand="0" w:evenVBand="0" w:oddHBand="1" w:evenHBand="0" w:firstRowFirstColumn="0" w:firstRowLastColumn="0" w:lastRowFirstColumn="0" w:lastRowLastColumn="0"/>
          <w:trHeight w:val="270"/>
          <w:trPrChange w:id="1717" w:author="Yeisson Fernando Ortiz Sabogal" w:date="2023-02-14T13:45:00Z">
            <w:trPr>
              <w:gridBefore w:val="1"/>
              <w:trHeight w:val="27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1718" w:author="Yeisson Fernando Ortiz Sabogal" w:date="2023-02-14T13:45:00Z">
              <w:tcPr>
                <w:tcW w:w="0" w:type="dxa"/>
                <w:gridSpan w:val="2"/>
              </w:tcPr>
            </w:tcPrChange>
          </w:tcPr>
          <w:p w14:paraId="5F818245" w14:textId="0663DBC3" w:rsidR="47489503" w:rsidRPr="00347B2F" w:rsidRDefault="47489503">
            <w:pPr>
              <w:jc w:val="center"/>
              <w:cnfStyle w:val="001000100000" w:firstRow="0" w:lastRow="0" w:firstColumn="1" w:lastColumn="0" w:oddVBand="0" w:evenVBand="0" w:oddHBand="1" w:evenHBand="0" w:firstRowFirstColumn="0" w:firstRowLastColumn="0" w:lastRowFirstColumn="0" w:lastRowLastColumn="0"/>
              <w:rPr>
                <w:sz w:val="16"/>
                <w:szCs w:val="16"/>
                <w:lang w:val="es"/>
              </w:rPr>
              <w:pPrChange w:id="1719" w:author="Yeisson Fernando Ortiz Sabogal" w:date="2023-02-14T13:45:00Z">
                <w:pPr>
                  <w:cnfStyle w:val="001000100000" w:firstRow="0" w:lastRow="0" w:firstColumn="1" w:lastColumn="0" w:oddVBand="0" w:evenVBand="0" w:oddHBand="1" w:evenHBand="0" w:firstRowFirstColumn="0" w:firstRowLastColumn="0" w:lastRowFirstColumn="0" w:lastRowLastColumn="0"/>
                </w:pPr>
              </w:pPrChange>
            </w:pPr>
            <w:r w:rsidRPr="00347B2F">
              <w:rPr>
                <w:sz w:val="16"/>
                <w:szCs w:val="16"/>
                <w:lang w:val="es"/>
              </w:rPr>
              <w:t>Marzo</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20" w:author="Yeisson Fernando Ortiz Sabogal" w:date="2023-02-14T13:45:00Z">
              <w:tcPr>
                <w:tcW w:w="0" w:type="dxa"/>
                <w:gridSpan w:val="2"/>
              </w:tcPr>
            </w:tcPrChange>
          </w:tcPr>
          <w:p w14:paraId="53F80F5D" w14:textId="230C4539"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21" w:author="Yeisson Fernando Ortiz Sabogal" w:date="2023-02-14T13:45:00Z">
              <w:tcPr>
                <w:tcW w:w="0" w:type="dxa"/>
                <w:gridSpan w:val="2"/>
              </w:tcPr>
            </w:tcPrChange>
          </w:tcPr>
          <w:p w14:paraId="2FF5DCB2" w14:textId="5481945A" w:rsidR="47489503" w:rsidRPr="00347B2F" w:rsidRDefault="47489503" w:rsidP="002948B0">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347B2F">
              <w:rPr>
                <w:sz w:val="16"/>
                <w:szCs w:val="16"/>
                <w:lang w:val="es"/>
              </w:rPr>
              <w:t>1.288.795</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22" w:author="Yeisson Fernando Ortiz Sabogal" w:date="2023-02-14T13:45:00Z">
              <w:tcPr>
                <w:tcW w:w="0" w:type="dxa"/>
                <w:gridSpan w:val="2"/>
              </w:tcPr>
            </w:tcPrChange>
          </w:tcPr>
          <w:p w14:paraId="01CF814A" w14:textId="07B14A7F"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1.252.402</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23" w:author="Yeisson Fernando Ortiz Sabogal" w:date="2023-02-14T13:45:00Z">
              <w:tcPr>
                <w:tcW w:w="0" w:type="dxa"/>
                <w:gridSpan w:val="2"/>
              </w:tcPr>
            </w:tcPrChange>
          </w:tcPr>
          <w:p w14:paraId="0B14E66B" w14:textId="1CE00556" w:rsidR="47489503" w:rsidRPr="00347B2F" w:rsidRDefault="47489503" w:rsidP="002948B0">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347B2F">
              <w:rPr>
                <w:sz w:val="16"/>
                <w:szCs w:val="16"/>
                <w:lang w:val="es"/>
              </w:rPr>
              <w:t>801.948</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24" w:author="Yeisson Fernando Ortiz Sabogal" w:date="2023-02-14T13:45:00Z">
              <w:tcPr>
                <w:tcW w:w="0" w:type="dxa"/>
                <w:gridSpan w:val="2"/>
              </w:tcPr>
            </w:tcPrChange>
          </w:tcPr>
          <w:p w14:paraId="1205BB7B" w14:textId="325B9DB0"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320.670,00</w:t>
            </w:r>
          </w:p>
        </w:tc>
        <w:tc>
          <w:tcPr>
            <w:cnfStyle w:val="000100000000" w:firstRow="0" w:lastRow="0" w:firstColumn="0" w:lastColumn="1"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1725" w:author="Yeisson Fernando Ortiz Sabogal" w:date="2023-02-14T13:45:00Z">
              <w:tcPr>
                <w:tcW w:w="0" w:type="dxa"/>
                <w:gridSpan w:val="2"/>
              </w:tcPr>
            </w:tcPrChange>
          </w:tcPr>
          <w:p w14:paraId="04302A0B" w14:textId="3FD34A12" w:rsidR="47489503" w:rsidRPr="00347B2F" w:rsidRDefault="47489503" w:rsidP="002948B0">
            <w:pPr>
              <w:jc w:val="center"/>
              <w:cnfStyle w:val="000100100000" w:firstRow="0" w:lastRow="0" w:firstColumn="0" w:lastColumn="1" w:oddVBand="0" w:evenVBand="0" w:oddHBand="1" w:evenHBand="0" w:firstRowFirstColumn="0" w:firstRowLastColumn="0" w:lastRowFirstColumn="0" w:lastRowLastColumn="0"/>
              <w:rPr>
                <w:sz w:val="16"/>
                <w:szCs w:val="16"/>
                <w:lang w:val="es"/>
              </w:rPr>
            </w:pPr>
            <w:r w:rsidRPr="00347B2F">
              <w:rPr>
                <w:sz w:val="16"/>
                <w:szCs w:val="16"/>
                <w:lang w:val="es"/>
              </w:rPr>
              <w:t>3.663.815,00</w:t>
            </w:r>
          </w:p>
        </w:tc>
      </w:tr>
      <w:tr w:rsidR="00347B2F" w:rsidRPr="00347B2F" w14:paraId="40FDB8C3" w14:textId="77777777" w:rsidTr="002948B0">
        <w:trPr>
          <w:trHeight w:val="270"/>
          <w:trPrChange w:id="1726" w:author="Yeisson Fernando Ortiz Sabogal" w:date="2023-02-14T13:45:00Z">
            <w:trPr>
              <w:gridBefore w:val="1"/>
              <w:trHeight w:val="270"/>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1727" w:author="Yeisson Fernando Ortiz Sabogal" w:date="2023-02-14T13:45:00Z">
              <w:tcPr>
                <w:tcW w:w="0" w:type="dxa"/>
                <w:gridSpan w:val="2"/>
              </w:tcPr>
            </w:tcPrChange>
          </w:tcPr>
          <w:p w14:paraId="27CD535B" w14:textId="41B0B3FB" w:rsidR="47489503" w:rsidRPr="00347B2F" w:rsidRDefault="47489503">
            <w:pPr>
              <w:jc w:val="center"/>
              <w:rPr>
                <w:sz w:val="16"/>
                <w:szCs w:val="16"/>
                <w:lang w:val="es"/>
              </w:rPr>
              <w:pPrChange w:id="1728" w:author="Yeisson Fernando Ortiz Sabogal" w:date="2023-02-14T13:45:00Z">
                <w:pPr/>
              </w:pPrChange>
            </w:pPr>
            <w:r w:rsidRPr="00347B2F">
              <w:rPr>
                <w:sz w:val="16"/>
                <w:szCs w:val="16"/>
                <w:lang w:val="es"/>
              </w:rPr>
              <w:t>Abril</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729" w:author="Yeisson Fernando Ortiz Sabogal" w:date="2023-02-14T13:45:00Z">
              <w:tcPr>
                <w:tcW w:w="0" w:type="dxa"/>
                <w:gridSpan w:val="2"/>
              </w:tcPr>
            </w:tcPrChange>
          </w:tcPr>
          <w:p w14:paraId="43D396EB" w14:textId="4B1E36BB" w:rsidR="47489503" w:rsidRPr="00347B2F" w:rsidRDefault="47489503" w:rsidP="002948B0">
            <w:pPr>
              <w:jc w:val="center"/>
              <w:rPr>
                <w:sz w:val="16"/>
                <w:szCs w:val="16"/>
                <w:lang w:val="es"/>
              </w:rPr>
            </w:pPr>
            <w:r w:rsidRPr="00347B2F">
              <w:rPr>
                <w:sz w:val="16"/>
                <w:szCs w:val="16"/>
                <w:lang w:val="es"/>
              </w:rPr>
              <w:t>-</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Change w:id="1730" w:author="Yeisson Fernando Ortiz Sabogal" w:date="2023-02-14T13:45:00Z">
              <w:tcPr>
                <w:tcW w:w="0" w:type="dxa"/>
                <w:gridSpan w:val="2"/>
              </w:tcPr>
            </w:tcPrChange>
          </w:tcPr>
          <w:p w14:paraId="0327CE7E" w14:textId="0461ADFC" w:rsidR="47489503" w:rsidRPr="00347B2F" w:rsidRDefault="47489503" w:rsidP="002948B0">
            <w:pPr>
              <w:jc w:val="center"/>
              <w:rPr>
                <w:sz w:val="16"/>
                <w:szCs w:val="16"/>
                <w:lang w:val="es"/>
              </w:rPr>
            </w:pPr>
            <w:r w:rsidRPr="00347B2F">
              <w:rPr>
                <w:sz w:val="16"/>
                <w:szCs w:val="16"/>
                <w:lang w:val="es"/>
              </w:rPr>
              <w:t>1.251.316</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731" w:author="Yeisson Fernando Ortiz Sabogal" w:date="2023-02-14T13:45:00Z">
              <w:tcPr>
                <w:tcW w:w="0" w:type="dxa"/>
                <w:gridSpan w:val="2"/>
              </w:tcPr>
            </w:tcPrChange>
          </w:tcPr>
          <w:p w14:paraId="3A9585A8" w14:textId="0807379E" w:rsidR="47489503" w:rsidRPr="00347B2F" w:rsidRDefault="47489503" w:rsidP="002948B0">
            <w:pPr>
              <w:jc w:val="center"/>
              <w:rPr>
                <w:sz w:val="16"/>
                <w:szCs w:val="16"/>
                <w:lang w:val="es"/>
              </w:rPr>
            </w:pPr>
            <w:r w:rsidRPr="00347B2F">
              <w:rPr>
                <w:sz w:val="16"/>
                <w:szCs w:val="16"/>
                <w:lang w:val="es"/>
              </w:rPr>
              <w:t>1.055.962</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Change w:id="1732" w:author="Yeisson Fernando Ortiz Sabogal" w:date="2023-02-14T13:45:00Z">
              <w:tcPr>
                <w:tcW w:w="0" w:type="dxa"/>
                <w:gridSpan w:val="2"/>
              </w:tcPr>
            </w:tcPrChange>
          </w:tcPr>
          <w:p w14:paraId="0697C230" w14:textId="15723D2C" w:rsidR="47489503" w:rsidRPr="00347B2F" w:rsidRDefault="47489503" w:rsidP="002948B0">
            <w:pPr>
              <w:jc w:val="center"/>
              <w:rPr>
                <w:sz w:val="16"/>
                <w:szCs w:val="16"/>
                <w:lang w:val="es"/>
              </w:rPr>
            </w:pPr>
            <w:r w:rsidRPr="00347B2F">
              <w:rPr>
                <w:sz w:val="16"/>
                <w:szCs w:val="16"/>
                <w:lang w:val="es"/>
              </w:rPr>
              <w:t>777.567</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733" w:author="Yeisson Fernando Ortiz Sabogal" w:date="2023-02-14T13:45:00Z">
              <w:tcPr>
                <w:tcW w:w="0" w:type="dxa"/>
                <w:gridSpan w:val="2"/>
              </w:tcPr>
            </w:tcPrChange>
          </w:tcPr>
          <w:p w14:paraId="0DA8A546" w14:textId="7168CA29" w:rsidR="47489503" w:rsidRPr="00347B2F" w:rsidRDefault="47489503" w:rsidP="002948B0">
            <w:pPr>
              <w:jc w:val="center"/>
              <w:rPr>
                <w:sz w:val="16"/>
                <w:szCs w:val="16"/>
                <w:lang w:val="es"/>
              </w:rPr>
            </w:pPr>
            <w:r w:rsidRPr="00347B2F">
              <w:rPr>
                <w:sz w:val="16"/>
                <w:szCs w:val="16"/>
                <w:lang w:val="es"/>
              </w:rPr>
              <w:t>311.094,00</w:t>
            </w:r>
          </w:p>
        </w:tc>
        <w:tc>
          <w:tcPr>
            <w:cnfStyle w:val="000100000000" w:firstRow="0" w:lastRow="0" w:firstColumn="0" w:lastColumn="1" w:oddVBand="0" w:evenVBand="0" w:oddHBand="0" w:evenHBand="0" w:firstRowFirstColumn="0" w:firstRowLastColumn="0" w:lastRowFirstColumn="0" w:lastRowLastColumn="0"/>
            <w:tcW w:w="0" w:type="dxa"/>
            <w:vAlign w:val="center"/>
            <w:tcPrChange w:id="1734" w:author="Yeisson Fernando Ortiz Sabogal" w:date="2023-02-14T13:45:00Z">
              <w:tcPr>
                <w:tcW w:w="0" w:type="dxa"/>
                <w:gridSpan w:val="2"/>
              </w:tcPr>
            </w:tcPrChange>
          </w:tcPr>
          <w:p w14:paraId="3916CF01" w14:textId="0852377C" w:rsidR="47489503" w:rsidRPr="00347B2F" w:rsidRDefault="47489503" w:rsidP="002948B0">
            <w:pPr>
              <w:jc w:val="center"/>
              <w:rPr>
                <w:sz w:val="16"/>
                <w:szCs w:val="16"/>
                <w:lang w:val="es"/>
              </w:rPr>
            </w:pPr>
            <w:r w:rsidRPr="00347B2F">
              <w:rPr>
                <w:sz w:val="16"/>
                <w:szCs w:val="16"/>
                <w:lang w:val="es"/>
              </w:rPr>
              <w:t>3.395.939,00</w:t>
            </w:r>
          </w:p>
        </w:tc>
      </w:tr>
      <w:tr w:rsidR="00347B2F" w:rsidRPr="00347B2F" w14:paraId="67AE4C7C" w14:textId="77777777" w:rsidTr="002948B0">
        <w:trPr>
          <w:cnfStyle w:val="000000100000" w:firstRow="0" w:lastRow="0" w:firstColumn="0" w:lastColumn="0" w:oddVBand="0" w:evenVBand="0" w:oddHBand="1" w:evenHBand="0" w:firstRowFirstColumn="0" w:firstRowLastColumn="0" w:lastRowFirstColumn="0" w:lastRowLastColumn="0"/>
          <w:trHeight w:val="270"/>
          <w:trPrChange w:id="1735" w:author="Yeisson Fernando Ortiz Sabogal" w:date="2023-02-14T13:45:00Z">
            <w:trPr>
              <w:gridBefore w:val="1"/>
              <w:trHeight w:val="27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1736" w:author="Yeisson Fernando Ortiz Sabogal" w:date="2023-02-14T13:45:00Z">
              <w:tcPr>
                <w:tcW w:w="0" w:type="dxa"/>
                <w:gridSpan w:val="2"/>
              </w:tcPr>
            </w:tcPrChange>
          </w:tcPr>
          <w:p w14:paraId="5AA36AAE" w14:textId="2029BF67" w:rsidR="47489503" w:rsidRPr="00347B2F" w:rsidRDefault="47489503">
            <w:pPr>
              <w:jc w:val="center"/>
              <w:cnfStyle w:val="001000100000" w:firstRow="0" w:lastRow="0" w:firstColumn="1" w:lastColumn="0" w:oddVBand="0" w:evenVBand="0" w:oddHBand="1" w:evenHBand="0" w:firstRowFirstColumn="0" w:firstRowLastColumn="0" w:lastRowFirstColumn="0" w:lastRowLastColumn="0"/>
              <w:rPr>
                <w:sz w:val="16"/>
                <w:szCs w:val="16"/>
                <w:lang w:val="es"/>
              </w:rPr>
              <w:pPrChange w:id="1737" w:author="Yeisson Fernando Ortiz Sabogal" w:date="2023-02-14T13:45:00Z">
                <w:pPr>
                  <w:cnfStyle w:val="001000100000" w:firstRow="0" w:lastRow="0" w:firstColumn="1" w:lastColumn="0" w:oddVBand="0" w:evenVBand="0" w:oddHBand="1" w:evenHBand="0" w:firstRowFirstColumn="0" w:firstRowLastColumn="0" w:lastRowFirstColumn="0" w:lastRowLastColumn="0"/>
                </w:pPr>
              </w:pPrChange>
            </w:pPr>
            <w:r w:rsidRPr="00347B2F">
              <w:rPr>
                <w:sz w:val="16"/>
                <w:szCs w:val="16"/>
                <w:lang w:val="es"/>
              </w:rPr>
              <w:t>Mayo</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38" w:author="Yeisson Fernando Ortiz Sabogal" w:date="2023-02-14T13:45:00Z">
              <w:tcPr>
                <w:tcW w:w="0" w:type="dxa"/>
                <w:gridSpan w:val="2"/>
              </w:tcPr>
            </w:tcPrChange>
          </w:tcPr>
          <w:p w14:paraId="609C67E6" w14:textId="44577C8B"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39" w:author="Yeisson Fernando Ortiz Sabogal" w:date="2023-02-14T13:45:00Z">
              <w:tcPr>
                <w:tcW w:w="0" w:type="dxa"/>
                <w:gridSpan w:val="2"/>
              </w:tcPr>
            </w:tcPrChange>
          </w:tcPr>
          <w:p w14:paraId="4135C17D" w14:textId="3C3DAD53" w:rsidR="47489503" w:rsidRPr="00347B2F" w:rsidRDefault="47489503" w:rsidP="002948B0">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347B2F">
              <w:rPr>
                <w:sz w:val="16"/>
                <w:szCs w:val="16"/>
                <w:lang w:val="es"/>
              </w:rPr>
              <w:t>1.297.267</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40" w:author="Yeisson Fernando Ortiz Sabogal" w:date="2023-02-14T13:45:00Z">
              <w:tcPr>
                <w:tcW w:w="0" w:type="dxa"/>
                <w:gridSpan w:val="2"/>
              </w:tcPr>
            </w:tcPrChange>
          </w:tcPr>
          <w:p w14:paraId="1EBCCB80" w14:textId="52450637"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943.932</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41" w:author="Yeisson Fernando Ortiz Sabogal" w:date="2023-02-14T13:45:00Z">
              <w:tcPr>
                <w:tcW w:w="0" w:type="dxa"/>
                <w:gridSpan w:val="2"/>
              </w:tcPr>
            </w:tcPrChange>
          </w:tcPr>
          <w:p w14:paraId="4DF7F305" w14:textId="033BBE1C" w:rsidR="47489503" w:rsidRPr="00347B2F" w:rsidRDefault="47489503" w:rsidP="002948B0">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347B2F">
              <w:rPr>
                <w:sz w:val="16"/>
                <w:szCs w:val="16"/>
                <w:lang w:val="es"/>
              </w:rPr>
              <w:t>805.028</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42" w:author="Yeisson Fernando Ortiz Sabogal" w:date="2023-02-14T13:45:00Z">
              <w:tcPr>
                <w:tcW w:w="0" w:type="dxa"/>
                <w:gridSpan w:val="2"/>
              </w:tcPr>
            </w:tcPrChange>
          </w:tcPr>
          <w:p w14:paraId="6AC487CB" w14:textId="4E893C00"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322.258,00</w:t>
            </w:r>
          </w:p>
        </w:tc>
        <w:tc>
          <w:tcPr>
            <w:cnfStyle w:val="000100000000" w:firstRow="0" w:lastRow="0" w:firstColumn="0" w:lastColumn="1"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1743" w:author="Yeisson Fernando Ortiz Sabogal" w:date="2023-02-14T13:45:00Z">
              <w:tcPr>
                <w:tcW w:w="0" w:type="dxa"/>
                <w:gridSpan w:val="2"/>
              </w:tcPr>
            </w:tcPrChange>
          </w:tcPr>
          <w:p w14:paraId="5CB91BE7" w14:textId="0FB4D6D1" w:rsidR="47489503" w:rsidRPr="00347B2F" w:rsidRDefault="47489503" w:rsidP="002948B0">
            <w:pPr>
              <w:jc w:val="center"/>
              <w:cnfStyle w:val="000100100000" w:firstRow="0" w:lastRow="0" w:firstColumn="0" w:lastColumn="1" w:oddVBand="0" w:evenVBand="0" w:oddHBand="1" w:evenHBand="0" w:firstRowFirstColumn="0" w:firstRowLastColumn="0" w:lastRowFirstColumn="0" w:lastRowLastColumn="0"/>
              <w:rPr>
                <w:sz w:val="16"/>
                <w:szCs w:val="16"/>
                <w:lang w:val="es"/>
              </w:rPr>
            </w:pPr>
            <w:r w:rsidRPr="00347B2F">
              <w:rPr>
                <w:sz w:val="16"/>
                <w:szCs w:val="16"/>
                <w:lang w:val="es"/>
              </w:rPr>
              <w:t>3.368.485,00</w:t>
            </w:r>
          </w:p>
        </w:tc>
      </w:tr>
      <w:tr w:rsidR="00347B2F" w:rsidRPr="00347B2F" w14:paraId="168B8864" w14:textId="77777777" w:rsidTr="002948B0">
        <w:trPr>
          <w:trHeight w:val="270"/>
          <w:trPrChange w:id="1744" w:author="Yeisson Fernando Ortiz Sabogal" w:date="2023-02-14T13:45:00Z">
            <w:trPr>
              <w:gridBefore w:val="1"/>
              <w:trHeight w:val="270"/>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1745" w:author="Yeisson Fernando Ortiz Sabogal" w:date="2023-02-14T13:45:00Z">
              <w:tcPr>
                <w:tcW w:w="0" w:type="dxa"/>
                <w:gridSpan w:val="2"/>
              </w:tcPr>
            </w:tcPrChange>
          </w:tcPr>
          <w:p w14:paraId="3AE5CDA3" w14:textId="0359F758" w:rsidR="47489503" w:rsidRPr="00347B2F" w:rsidRDefault="47489503">
            <w:pPr>
              <w:jc w:val="center"/>
              <w:rPr>
                <w:sz w:val="16"/>
                <w:szCs w:val="16"/>
                <w:lang w:val="es"/>
              </w:rPr>
              <w:pPrChange w:id="1746" w:author="Yeisson Fernando Ortiz Sabogal" w:date="2023-02-14T13:45:00Z">
                <w:pPr/>
              </w:pPrChange>
            </w:pPr>
            <w:r w:rsidRPr="00347B2F">
              <w:rPr>
                <w:sz w:val="16"/>
                <w:szCs w:val="16"/>
                <w:lang w:val="es"/>
              </w:rPr>
              <w:t>Junio</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747" w:author="Yeisson Fernando Ortiz Sabogal" w:date="2023-02-14T13:45:00Z">
              <w:tcPr>
                <w:tcW w:w="0" w:type="dxa"/>
                <w:gridSpan w:val="2"/>
              </w:tcPr>
            </w:tcPrChange>
          </w:tcPr>
          <w:p w14:paraId="59DF0E52" w14:textId="419F0450" w:rsidR="47489503" w:rsidRPr="00347B2F" w:rsidRDefault="47489503" w:rsidP="002948B0">
            <w:pPr>
              <w:jc w:val="center"/>
              <w:rPr>
                <w:sz w:val="16"/>
                <w:szCs w:val="16"/>
                <w:lang w:val="es"/>
              </w:rPr>
            </w:pPr>
            <w:r w:rsidRPr="00347B2F">
              <w:rPr>
                <w:sz w:val="16"/>
                <w:szCs w:val="16"/>
                <w:lang w:val="es"/>
              </w:rPr>
              <w:t>-</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Change w:id="1748" w:author="Yeisson Fernando Ortiz Sabogal" w:date="2023-02-14T13:45:00Z">
              <w:tcPr>
                <w:tcW w:w="0" w:type="dxa"/>
                <w:gridSpan w:val="2"/>
              </w:tcPr>
            </w:tcPrChange>
          </w:tcPr>
          <w:p w14:paraId="737DAC0F" w14:textId="24C2E7DC" w:rsidR="47489503" w:rsidRPr="00347B2F" w:rsidRDefault="47489503" w:rsidP="002948B0">
            <w:pPr>
              <w:jc w:val="center"/>
              <w:rPr>
                <w:sz w:val="16"/>
                <w:szCs w:val="16"/>
                <w:lang w:val="es"/>
              </w:rPr>
            </w:pPr>
            <w:r w:rsidRPr="00347B2F">
              <w:rPr>
                <w:sz w:val="16"/>
                <w:szCs w:val="16"/>
                <w:lang w:val="es"/>
              </w:rPr>
              <w:t>1.189.876</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749" w:author="Yeisson Fernando Ortiz Sabogal" w:date="2023-02-14T13:45:00Z">
              <w:tcPr>
                <w:tcW w:w="0" w:type="dxa"/>
                <w:gridSpan w:val="2"/>
              </w:tcPr>
            </w:tcPrChange>
          </w:tcPr>
          <w:p w14:paraId="73AFFBE4" w14:textId="343DE50D" w:rsidR="47489503" w:rsidRPr="00347B2F" w:rsidRDefault="47489503" w:rsidP="002948B0">
            <w:pPr>
              <w:jc w:val="center"/>
              <w:rPr>
                <w:sz w:val="16"/>
                <w:szCs w:val="16"/>
                <w:lang w:val="es"/>
              </w:rPr>
            </w:pPr>
            <w:r w:rsidRPr="00347B2F">
              <w:rPr>
                <w:sz w:val="16"/>
                <w:szCs w:val="16"/>
                <w:lang w:val="es"/>
              </w:rPr>
              <w:t>869.279</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Change w:id="1750" w:author="Yeisson Fernando Ortiz Sabogal" w:date="2023-02-14T13:45:00Z">
              <w:tcPr>
                <w:tcW w:w="0" w:type="dxa"/>
                <w:gridSpan w:val="2"/>
              </w:tcPr>
            </w:tcPrChange>
          </w:tcPr>
          <w:p w14:paraId="173EA918" w14:textId="4E05A7DD" w:rsidR="47489503" w:rsidRPr="00347B2F" w:rsidRDefault="47489503" w:rsidP="002948B0">
            <w:pPr>
              <w:jc w:val="center"/>
              <w:rPr>
                <w:sz w:val="16"/>
                <w:szCs w:val="16"/>
                <w:lang w:val="es"/>
              </w:rPr>
            </w:pPr>
            <w:r w:rsidRPr="00347B2F">
              <w:rPr>
                <w:sz w:val="16"/>
                <w:szCs w:val="16"/>
                <w:lang w:val="es"/>
              </w:rPr>
              <w:t>780.552</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751" w:author="Yeisson Fernando Ortiz Sabogal" w:date="2023-02-14T13:45:00Z">
              <w:tcPr>
                <w:tcW w:w="0" w:type="dxa"/>
                <w:gridSpan w:val="2"/>
              </w:tcPr>
            </w:tcPrChange>
          </w:tcPr>
          <w:p w14:paraId="5255BB90" w14:textId="660C3227" w:rsidR="47489503" w:rsidRPr="00347B2F" w:rsidRDefault="47489503" w:rsidP="002948B0">
            <w:pPr>
              <w:jc w:val="center"/>
              <w:rPr>
                <w:sz w:val="16"/>
                <w:szCs w:val="16"/>
                <w:lang w:val="es"/>
              </w:rPr>
            </w:pPr>
            <w:r w:rsidRPr="00347B2F">
              <w:rPr>
                <w:sz w:val="16"/>
                <w:szCs w:val="16"/>
                <w:lang w:val="es"/>
              </w:rPr>
              <w:t>312.639,00</w:t>
            </w:r>
          </w:p>
        </w:tc>
        <w:tc>
          <w:tcPr>
            <w:cnfStyle w:val="000100000000" w:firstRow="0" w:lastRow="0" w:firstColumn="0" w:lastColumn="1" w:oddVBand="0" w:evenVBand="0" w:oddHBand="0" w:evenHBand="0" w:firstRowFirstColumn="0" w:firstRowLastColumn="0" w:lastRowFirstColumn="0" w:lastRowLastColumn="0"/>
            <w:tcW w:w="0" w:type="dxa"/>
            <w:vAlign w:val="center"/>
            <w:tcPrChange w:id="1752" w:author="Yeisson Fernando Ortiz Sabogal" w:date="2023-02-14T13:45:00Z">
              <w:tcPr>
                <w:tcW w:w="0" w:type="dxa"/>
                <w:gridSpan w:val="2"/>
              </w:tcPr>
            </w:tcPrChange>
          </w:tcPr>
          <w:p w14:paraId="211B5C69" w14:textId="0D30C977" w:rsidR="47489503" w:rsidRPr="00347B2F" w:rsidRDefault="47489503" w:rsidP="002948B0">
            <w:pPr>
              <w:jc w:val="center"/>
              <w:rPr>
                <w:sz w:val="16"/>
                <w:szCs w:val="16"/>
                <w:lang w:val="es"/>
              </w:rPr>
            </w:pPr>
            <w:r w:rsidRPr="00347B2F">
              <w:rPr>
                <w:sz w:val="16"/>
                <w:szCs w:val="16"/>
                <w:lang w:val="es"/>
              </w:rPr>
              <w:t>3.152.346,35</w:t>
            </w:r>
          </w:p>
        </w:tc>
      </w:tr>
      <w:tr w:rsidR="00347B2F" w:rsidRPr="00347B2F" w14:paraId="229601A8" w14:textId="77777777" w:rsidTr="002948B0">
        <w:trPr>
          <w:cnfStyle w:val="000000100000" w:firstRow="0" w:lastRow="0" w:firstColumn="0" w:lastColumn="0" w:oddVBand="0" w:evenVBand="0" w:oddHBand="1" w:evenHBand="0" w:firstRowFirstColumn="0" w:firstRowLastColumn="0" w:lastRowFirstColumn="0" w:lastRowLastColumn="0"/>
          <w:trHeight w:val="270"/>
          <w:trPrChange w:id="1753" w:author="Yeisson Fernando Ortiz Sabogal" w:date="2023-02-14T13:45:00Z">
            <w:trPr>
              <w:gridBefore w:val="1"/>
              <w:trHeight w:val="27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1754" w:author="Yeisson Fernando Ortiz Sabogal" w:date="2023-02-14T13:45:00Z">
              <w:tcPr>
                <w:tcW w:w="0" w:type="dxa"/>
                <w:gridSpan w:val="2"/>
              </w:tcPr>
            </w:tcPrChange>
          </w:tcPr>
          <w:p w14:paraId="005BB293" w14:textId="368D9DE2" w:rsidR="47489503" w:rsidRPr="00347B2F" w:rsidRDefault="47489503">
            <w:pPr>
              <w:jc w:val="center"/>
              <w:cnfStyle w:val="001000100000" w:firstRow="0" w:lastRow="0" w:firstColumn="1" w:lastColumn="0" w:oddVBand="0" w:evenVBand="0" w:oddHBand="1" w:evenHBand="0" w:firstRowFirstColumn="0" w:firstRowLastColumn="0" w:lastRowFirstColumn="0" w:lastRowLastColumn="0"/>
              <w:rPr>
                <w:sz w:val="16"/>
                <w:szCs w:val="16"/>
                <w:lang w:val="es"/>
              </w:rPr>
              <w:pPrChange w:id="1755" w:author="Yeisson Fernando Ortiz Sabogal" w:date="2023-02-14T13:45:00Z">
                <w:pPr>
                  <w:cnfStyle w:val="001000100000" w:firstRow="0" w:lastRow="0" w:firstColumn="1" w:lastColumn="0" w:oddVBand="0" w:evenVBand="0" w:oddHBand="1" w:evenHBand="0" w:firstRowFirstColumn="0" w:firstRowLastColumn="0" w:lastRowFirstColumn="0" w:lastRowLastColumn="0"/>
                </w:pPr>
              </w:pPrChange>
            </w:pPr>
            <w:r w:rsidRPr="00347B2F">
              <w:rPr>
                <w:sz w:val="16"/>
                <w:szCs w:val="16"/>
                <w:lang w:val="es"/>
              </w:rPr>
              <w:t>Julio</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56" w:author="Yeisson Fernando Ortiz Sabogal" w:date="2023-02-14T13:45:00Z">
              <w:tcPr>
                <w:tcW w:w="0" w:type="dxa"/>
                <w:gridSpan w:val="2"/>
              </w:tcPr>
            </w:tcPrChange>
          </w:tcPr>
          <w:p w14:paraId="6B546B18" w14:textId="536912FA"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57" w:author="Yeisson Fernando Ortiz Sabogal" w:date="2023-02-14T13:45:00Z">
              <w:tcPr>
                <w:tcW w:w="0" w:type="dxa"/>
                <w:gridSpan w:val="2"/>
              </w:tcPr>
            </w:tcPrChange>
          </w:tcPr>
          <w:p w14:paraId="6564F5B1" w14:textId="636C3594" w:rsidR="47489503" w:rsidRPr="00347B2F" w:rsidRDefault="47489503" w:rsidP="002948B0">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347B2F">
              <w:rPr>
                <w:sz w:val="16"/>
                <w:szCs w:val="16"/>
                <w:lang w:val="es"/>
              </w:rPr>
              <w:t>1.225.334</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58" w:author="Yeisson Fernando Ortiz Sabogal" w:date="2023-02-14T13:45:00Z">
              <w:tcPr>
                <w:tcW w:w="0" w:type="dxa"/>
                <w:gridSpan w:val="2"/>
              </w:tcPr>
            </w:tcPrChange>
          </w:tcPr>
          <w:p w14:paraId="6338A012" w14:textId="21711ACB"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764.253</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59" w:author="Yeisson Fernando Ortiz Sabogal" w:date="2023-02-14T13:45:00Z">
              <w:tcPr>
                <w:tcW w:w="0" w:type="dxa"/>
                <w:gridSpan w:val="2"/>
              </w:tcPr>
            </w:tcPrChange>
          </w:tcPr>
          <w:p w14:paraId="445C12D1" w14:textId="5C0CC2FF" w:rsidR="47489503" w:rsidRPr="00347B2F" w:rsidRDefault="47489503" w:rsidP="002948B0">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347B2F">
              <w:rPr>
                <w:sz w:val="16"/>
                <w:szCs w:val="16"/>
                <w:lang w:val="es"/>
              </w:rPr>
              <w:t>808.120</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60" w:author="Yeisson Fernando Ortiz Sabogal" w:date="2023-02-14T13:45:00Z">
              <w:tcPr>
                <w:tcW w:w="0" w:type="dxa"/>
                <w:gridSpan w:val="2"/>
              </w:tcPr>
            </w:tcPrChange>
          </w:tcPr>
          <w:p w14:paraId="66D58002" w14:textId="620D314F"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323.858,00</w:t>
            </w:r>
          </w:p>
        </w:tc>
        <w:tc>
          <w:tcPr>
            <w:cnfStyle w:val="000100000000" w:firstRow="0" w:lastRow="0" w:firstColumn="0" w:lastColumn="1"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1761" w:author="Yeisson Fernando Ortiz Sabogal" w:date="2023-02-14T13:45:00Z">
              <w:tcPr>
                <w:tcW w:w="0" w:type="dxa"/>
                <w:gridSpan w:val="2"/>
              </w:tcPr>
            </w:tcPrChange>
          </w:tcPr>
          <w:p w14:paraId="32F6431D" w14:textId="68D2D87D" w:rsidR="47489503" w:rsidRPr="00347B2F" w:rsidRDefault="47489503" w:rsidP="002948B0">
            <w:pPr>
              <w:jc w:val="center"/>
              <w:cnfStyle w:val="000100100000" w:firstRow="0" w:lastRow="0" w:firstColumn="0" w:lastColumn="1" w:oddVBand="0" w:evenVBand="0" w:oddHBand="1" w:evenHBand="0" w:firstRowFirstColumn="0" w:firstRowLastColumn="0" w:lastRowFirstColumn="0" w:lastRowLastColumn="0"/>
              <w:rPr>
                <w:sz w:val="16"/>
                <w:szCs w:val="16"/>
                <w:lang w:val="es"/>
              </w:rPr>
            </w:pPr>
            <w:r w:rsidRPr="00347B2F">
              <w:rPr>
                <w:sz w:val="16"/>
                <w:szCs w:val="16"/>
                <w:lang w:val="es"/>
              </w:rPr>
              <w:t>3.121.565,00</w:t>
            </w:r>
          </w:p>
        </w:tc>
      </w:tr>
      <w:tr w:rsidR="00347B2F" w:rsidRPr="00347B2F" w14:paraId="3933911A" w14:textId="77777777" w:rsidTr="002948B0">
        <w:trPr>
          <w:trHeight w:val="285"/>
          <w:trPrChange w:id="1762" w:author="Yeisson Fernando Ortiz Sabogal" w:date="2023-02-14T13:45:00Z">
            <w:trPr>
              <w:gridBefore w:val="1"/>
              <w:trHeight w:val="285"/>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1763" w:author="Yeisson Fernando Ortiz Sabogal" w:date="2023-02-14T13:45:00Z">
              <w:tcPr>
                <w:tcW w:w="0" w:type="dxa"/>
                <w:gridSpan w:val="2"/>
              </w:tcPr>
            </w:tcPrChange>
          </w:tcPr>
          <w:p w14:paraId="1A7E87C1" w14:textId="25F9635C" w:rsidR="47489503" w:rsidRPr="00347B2F" w:rsidRDefault="47489503">
            <w:pPr>
              <w:jc w:val="center"/>
              <w:rPr>
                <w:sz w:val="16"/>
                <w:szCs w:val="16"/>
                <w:lang w:val="es"/>
              </w:rPr>
              <w:pPrChange w:id="1764" w:author="Yeisson Fernando Ortiz Sabogal" w:date="2023-02-14T13:45:00Z">
                <w:pPr/>
              </w:pPrChange>
            </w:pPr>
            <w:r w:rsidRPr="00347B2F">
              <w:rPr>
                <w:sz w:val="16"/>
                <w:szCs w:val="16"/>
                <w:lang w:val="es"/>
              </w:rPr>
              <w:t>Agosto</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765" w:author="Yeisson Fernando Ortiz Sabogal" w:date="2023-02-14T13:45:00Z">
              <w:tcPr>
                <w:tcW w:w="0" w:type="dxa"/>
                <w:gridSpan w:val="2"/>
              </w:tcPr>
            </w:tcPrChange>
          </w:tcPr>
          <w:p w14:paraId="674DADE8" w14:textId="1C26CD9B" w:rsidR="47489503" w:rsidRPr="00347B2F" w:rsidRDefault="47489503" w:rsidP="002948B0">
            <w:pPr>
              <w:jc w:val="center"/>
              <w:rPr>
                <w:sz w:val="16"/>
                <w:szCs w:val="16"/>
                <w:lang w:val="es"/>
              </w:rPr>
            </w:pPr>
            <w:r w:rsidRPr="00347B2F">
              <w:rPr>
                <w:sz w:val="16"/>
                <w:szCs w:val="16"/>
                <w:lang w:val="es"/>
              </w:rPr>
              <w:t>-</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Change w:id="1766" w:author="Yeisson Fernando Ortiz Sabogal" w:date="2023-02-14T13:45:00Z">
              <w:tcPr>
                <w:tcW w:w="0" w:type="dxa"/>
                <w:gridSpan w:val="2"/>
              </w:tcPr>
            </w:tcPrChange>
          </w:tcPr>
          <w:p w14:paraId="04E56F9E" w14:textId="13F795FD" w:rsidR="47489503" w:rsidRPr="00347B2F" w:rsidRDefault="47489503" w:rsidP="002948B0">
            <w:pPr>
              <w:jc w:val="center"/>
              <w:rPr>
                <w:sz w:val="16"/>
                <w:szCs w:val="16"/>
                <w:lang w:val="es"/>
              </w:rPr>
            </w:pPr>
            <w:r w:rsidRPr="00347B2F">
              <w:rPr>
                <w:sz w:val="16"/>
                <w:szCs w:val="16"/>
                <w:lang w:val="es"/>
              </w:rPr>
              <w:t>1.229.171</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767" w:author="Yeisson Fernando Ortiz Sabogal" w:date="2023-02-14T13:45:00Z">
              <w:tcPr>
                <w:tcW w:w="0" w:type="dxa"/>
                <w:gridSpan w:val="2"/>
              </w:tcPr>
            </w:tcPrChange>
          </w:tcPr>
          <w:p w14:paraId="782895F6" w14:textId="4F4E2460" w:rsidR="47489503" w:rsidRPr="00347B2F" w:rsidRDefault="47489503" w:rsidP="002948B0">
            <w:pPr>
              <w:jc w:val="center"/>
              <w:rPr>
                <w:sz w:val="16"/>
                <w:szCs w:val="16"/>
                <w:lang w:val="es"/>
              </w:rPr>
            </w:pPr>
            <w:r w:rsidRPr="00347B2F">
              <w:rPr>
                <w:sz w:val="16"/>
                <w:szCs w:val="16"/>
                <w:lang w:val="es"/>
              </w:rPr>
              <w:t>765.693</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Change w:id="1768" w:author="Yeisson Fernando Ortiz Sabogal" w:date="2023-02-14T13:45:00Z">
              <w:tcPr>
                <w:tcW w:w="0" w:type="dxa"/>
                <w:gridSpan w:val="2"/>
              </w:tcPr>
            </w:tcPrChange>
          </w:tcPr>
          <w:p w14:paraId="0707574B" w14:textId="10064AAE" w:rsidR="47489503" w:rsidRPr="00347B2F" w:rsidRDefault="47489503" w:rsidP="002948B0">
            <w:pPr>
              <w:jc w:val="center"/>
              <w:rPr>
                <w:sz w:val="16"/>
                <w:szCs w:val="16"/>
                <w:lang w:val="es"/>
              </w:rPr>
            </w:pPr>
            <w:r w:rsidRPr="00347B2F">
              <w:rPr>
                <w:sz w:val="16"/>
                <w:szCs w:val="16"/>
                <w:lang w:val="es"/>
              </w:rPr>
              <w:t>809.696</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769" w:author="Yeisson Fernando Ortiz Sabogal" w:date="2023-02-14T13:45:00Z">
              <w:tcPr>
                <w:tcW w:w="0" w:type="dxa"/>
                <w:gridSpan w:val="2"/>
              </w:tcPr>
            </w:tcPrChange>
          </w:tcPr>
          <w:p w14:paraId="6AC1DEC1" w14:textId="03D3C004" w:rsidR="47489503" w:rsidRPr="00347B2F" w:rsidRDefault="47489503" w:rsidP="002948B0">
            <w:pPr>
              <w:jc w:val="center"/>
              <w:rPr>
                <w:sz w:val="16"/>
                <w:szCs w:val="16"/>
                <w:lang w:val="es"/>
              </w:rPr>
            </w:pPr>
            <w:r w:rsidRPr="00347B2F">
              <w:rPr>
                <w:sz w:val="16"/>
                <w:szCs w:val="16"/>
                <w:lang w:val="es"/>
              </w:rPr>
              <w:t>324.670,00</w:t>
            </w:r>
          </w:p>
        </w:tc>
        <w:tc>
          <w:tcPr>
            <w:cnfStyle w:val="000100000000" w:firstRow="0" w:lastRow="0" w:firstColumn="0" w:lastColumn="1" w:oddVBand="0" w:evenVBand="0" w:oddHBand="0" w:evenHBand="0" w:firstRowFirstColumn="0" w:firstRowLastColumn="0" w:lastRowFirstColumn="0" w:lastRowLastColumn="0"/>
            <w:tcW w:w="0" w:type="dxa"/>
            <w:vAlign w:val="center"/>
            <w:tcPrChange w:id="1770" w:author="Yeisson Fernando Ortiz Sabogal" w:date="2023-02-14T13:45:00Z">
              <w:tcPr>
                <w:tcW w:w="0" w:type="dxa"/>
                <w:gridSpan w:val="2"/>
              </w:tcPr>
            </w:tcPrChange>
          </w:tcPr>
          <w:p w14:paraId="202CF9AC" w14:textId="544C3185" w:rsidR="47489503" w:rsidRPr="00347B2F" w:rsidRDefault="47489503" w:rsidP="002948B0">
            <w:pPr>
              <w:jc w:val="center"/>
              <w:rPr>
                <w:sz w:val="16"/>
                <w:szCs w:val="16"/>
                <w:lang w:val="es"/>
              </w:rPr>
            </w:pPr>
            <w:r w:rsidRPr="00347B2F">
              <w:rPr>
                <w:sz w:val="16"/>
                <w:szCs w:val="16"/>
                <w:lang w:val="es"/>
              </w:rPr>
              <w:t>3.129.230,00</w:t>
            </w:r>
          </w:p>
        </w:tc>
      </w:tr>
      <w:tr w:rsidR="00347B2F" w:rsidRPr="00347B2F" w14:paraId="766B68DB" w14:textId="77777777" w:rsidTr="002948B0">
        <w:trPr>
          <w:cnfStyle w:val="000000100000" w:firstRow="0" w:lastRow="0" w:firstColumn="0" w:lastColumn="0" w:oddVBand="0" w:evenVBand="0" w:oddHBand="1" w:evenHBand="0" w:firstRowFirstColumn="0" w:firstRowLastColumn="0" w:lastRowFirstColumn="0" w:lastRowLastColumn="0"/>
          <w:trHeight w:val="270"/>
          <w:trPrChange w:id="1771" w:author="Yeisson Fernando Ortiz Sabogal" w:date="2023-02-14T13:45:00Z">
            <w:trPr>
              <w:gridBefore w:val="1"/>
              <w:trHeight w:val="27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1772" w:author="Yeisson Fernando Ortiz Sabogal" w:date="2023-02-14T13:45:00Z">
              <w:tcPr>
                <w:tcW w:w="0" w:type="dxa"/>
                <w:gridSpan w:val="2"/>
              </w:tcPr>
            </w:tcPrChange>
          </w:tcPr>
          <w:p w14:paraId="31E36578" w14:textId="44498297" w:rsidR="47489503" w:rsidRPr="00347B2F" w:rsidRDefault="47489503">
            <w:pPr>
              <w:jc w:val="center"/>
              <w:cnfStyle w:val="001000100000" w:firstRow="0" w:lastRow="0" w:firstColumn="1" w:lastColumn="0" w:oddVBand="0" w:evenVBand="0" w:oddHBand="1" w:evenHBand="0" w:firstRowFirstColumn="0" w:firstRowLastColumn="0" w:lastRowFirstColumn="0" w:lastRowLastColumn="0"/>
              <w:rPr>
                <w:sz w:val="16"/>
                <w:szCs w:val="16"/>
                <w:lang w:val="es"/>
              </w:rPr>
              <w:pPrChange w:id="1773" w:author="Yeisson Fernando Ortiz Sabogal" w:date="2023-02-14T13:45:00Z">
                <w:pPr>
                  <w:cnfStyle w:val="001000100000" w:firstRow="0" w:lastRow="0" w:firstColumn="1" w:lastColumn="0" w:oddVBand="0" w:evenVBand="0" w:oddHBand="1" w:evenHBand="0" w:firstRowFirstColumn="0" w:firstRowLastColumn="0" w:lastRowFirstColumn="0" w:lastRowLastColumn="0"/>
                </w:pPr>
              </w:pPrChange>
            </w:pPr>
            <w:r w:rsidRPr="00347B2F">
              <w:rPr>
                <w:sz w:val="16"/>
                <w:szCs w:val="16"/>
                <w:lang w:val="es"/>
              </w:rPr>
              <w:t>Septiembre</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74" w:author="Yeisson Fernando Ortiz Sabogal" w:date="2023-02-14T13:45:00Z">
              <w:tcPr>
                <w:tcW w:w="0" w:type="dxa"/>
                <w:gridSpan w:val="2"/>
              </w:tcPr>
            </w:tcPrChange>
          </w:tcPr>
          <w:p w14:paraId="56F72CFE" w14:textId="6C00F021"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75" w:author="Yeisson Fernando Ortiz Sabogal" w:date="2023-02-14T13:45:00Z">
              <w:tcPr>
                <w:tcW w:w="0" w:type="dxa"/>
                <w:gridSpan w:val="2"/>
              </w:tcPr>
            </w:tcPrChange>
          </w:tcPr>
          <w:p w14:paraId="3E1D78DC" w14:textId="1FD2D8ED" w:rsidR="47489503" w:rsidRPr="00347B2F" w:rsidRDefault="47489503" w:rsidP="002948B0">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347B2F">
              <w:rPr>
                <w:sz w:val="16"/>
                <w:szCs w:val="16"/>
                <w:lang w:val="es"/>
              </w:rPr>
              <w:t>1.193.187</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76" w:author="Yeisson Fernando Ortiz Sabogal" w:date="2023-02-14T13:45:00Z">
              <w:tcPr>
                <w:tcW w:w="0" w:type="dxa"/>
                <w:gridSpan w:val="2"/>
              </w:tcPr>
            </w:tcPrChange>
          </w:tcPr>
          <w:p w14:paraId="307BB7FF" w14:textId="5EBAAEEC"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742.370</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77" w:author="Yeisson Fernando Ortiz Sabogal" w:date="2023-02-14T13:45:00Z">
              <w:tcPr>
                <w:tcW w:w="0" w:type="dxa"/>
                <w:gridSpan w:val="2"/>
              </w:tcPr>
            </w:tcPrChange>
          </w:tcPr>
          <w:p w14:paraId="1D36C47A" w14:textId="2CE3E01D" w:rsidR="47489503" w:rsidRPr="00347B2F" w:rsidRDefault="47489503" w:rsidP="002948B0">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347B2F">
              <w:rPr>
                <w:sz w:val="16"/>
                <w:szCs w:val="16"/>
                <w:lang w:val="es"/>
              </w:rPr>
              <w:t>785.079</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78" w:author="Yeisson Fernando Ortiz Sabogal" w:date="2023-02-14T13:45:00Z">
              <w:tcPr>
                <w:tcW w:w="0" w:type="dxa"/>
                <w:gridSpan w:val="2"/>
              </w:tcPr>
            </w:tcPrChange>
          </w:tcPr>
          <w:p w14:paraId="15174014" w14:textId="0949A9A8"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331.731,00</w:t>
            </w:r>
          </w:p>
        </w:tc>
        <w:tc>
          <w:tcPr>
            <w:cnfStyle w:val="000100000000" w:firstRow="0" w:lastRow="0" w:firstColumn="0" w:lastColumn="1"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1779" w:author="Yeisson Fernando Ortiz Sabogal" w:date="2023-02-14T13:45:00Z">
              <w:tcPr>
                <w:tcW w:w="0" w:type="dxa"/>
                <w:gridSpan w:val="2"/>
              </w:tcPr>
            </w:tcPrChange>
          </w:tcPr>
          <w:p w14:paraId="14B02139" w14:textId="4094BEE0" w:rsidR="47489503" w:rsidRPr="00347B2F" w:rsidRDefault="47489503" w:rsidP="002948B0">
            <w:pPr>
              <w:jc w:val="center"/>
              <w:cnfStyle w:val="000100100000" w:firstRow="0" w:lastRow="0" w:firstColumn="0" w:lastColumn="1" w:oddVBand="0" w:evenVBand="0" w:oddHBand="1" w:evenHBand="0" w:firstRowFirstColumn="0" w:firstRowLastColumn="0" w:lastRowFirstColumn="0" w:lastRowLastColumn="0"/>
              <w:rPr>
                <w:sz w:val="16"/>
                <w:szCs w:val="16"/>
                <w:lang w:val="es"/>
              </w:rPr>
            </w:pPr>
            <w:r w:rsidRPr="00347B2F">
              <w:rPr>
                <w:sz w:val="16"/>
                <w:szCs w:val="16"/>
                <w:lang w:val="es"/>
              </w:rPr>
              <w:t>3.052.367,00</w:t>
            </w:r>
          </w:p>
        </w:tc>
      </w:tr>
      <w:tr w:rsidR="00347B2F" w:rsidRPr="00347B2F" w14:paraId="4D1B1804" w14:textId="77777777" w:rsidTr="002948B0">
        <w:trPr>
          <w:trHeight w:val="270"/>
          <w:trPrChange w:id="1780" w:author="Yeisson Fernando Ortiz Sabogal" w:date="2023-02-14T13:45:00Z">
            <w:trPr>
              <w:gridBefore w:val="1"/>
              <w:trHeight w:val="270"/>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1781" w:author="Yeisson Fernando Ortiz Sabogal" w:date="2023-02-14T13:45:00Z">
              <w:tcPr>
                <w:tcW w:w="0" w:type="dxa"/>
                <w:gridSpan w:val="2"/>
              </w:tcPr>
            </w:tcPrChange>
          </w:tcPr>
          <w:p w14:paraId="1BE491D6" w14:textId="12C52884" w:rsidR="47489503" w:rsidRPr="00347B2F" w:rsidRDefault="47489503">
            <w:pPr>
              <w:jc w:val="center"/>
              <w:rPr>
                <w:sz w:val="16"/>
                <w:szCs w:val="16"/>
                <w:lang w:val="es"/>
              </w:rPr>
              <w:pPrChange w:id="1782" w:author="Yeisson Fernando Ortiz Sabogal" w:date="2023-02-14T13:45:00Z">
                <w:pPr/>
              </w:pPrChange>
            </w:pPr>
            <w:r w:rsidRPr="00347B2F">
              <w:rPr>
                <w:sz w:val="16"/>
                <w:szCs w:val="16"/>
                <w:lang w:val="es"/>
              </w:rPr>
              <w:t>Octubre</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783" w:author="Yeisson Fernando Ortiz Sabogal" w:date="2023-02-14T13:45:00Z">
              <w:tcPr>
                <w:tcW w:w="0" w:type="dxa"/>
                <w:gridSpan w:val="2"/>
              </w:tcPr>
            </w:tcPrChange>
          </w:tcPr>
          <w:p w14:paraId="7A9F1187" w14:textId="3D0D618A" w:rsidR="47489503" w:rsidRPr="00347B2F" w:rsidRDefault="47489503" w:rsidP="002948B0">
            <w:pPr>
              <w:jc w:val="center"/>
              <w:rPr>
                <w:sz w:val="16"/>
                <w:szCs w:val="16"/>
                <w:lang w:val="es"/>
              </w:rPr>
            </w:pPr>
            <w:r w:rsidRPr="00347B2F">
              <w:rPr>
                <w:sz w:val="16"/>
                <w:szCs w:val="16"/>
                <w:lang w:val="es"/>
              </w:rPr>
              <w:t>-</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Change w:id="1784" w:author="Yeisson Fernando Ortiz Sabogal" w:date="2023-02-14T13:45:00Z">
              <w:tcPr>
                <w:tcW w:w="0" w:type="dxa"/>
                <w:gridSpan w:val="2"/>
              </w:tcPr>
            </w:tcPrChange>
          </w:tcPr>
          <w:p w14:paraId="2C4C460F" w14:textId="238534F7" w:rsidR="47489503" w:rsidRPr="00347B2F" w:rsidRDefault="47489503" w:rsidP="002948B0">
            <w:pPr>
              <w:jc w:val="center"/>
              <w:rPr>
                <w:sz w:val="16"/>
                <w:szCs w:val="16"/>
                <w:lang w:val="es"/>
              </w:rPr>
            </w:pPr>
            <w:r w:rsidRPr="00347B2F">
              <w:rPr>
                <w:sz w:val="16"/>
                <w:szCs w:val="16"/>
                <w:lang w:val="es"/>
              </w:rPr>
              <w:t>1.236.751</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785" w:author="Yeisson Fernando Ortiz Sabogal" w:date="2023-02-14T13:45:00Z">
              <w:tcPr>
                <w:tcW w:w="0" w:type="dxa"/>
                <w:gridSpan w:val="2"/>
              </w:tcPr>
            </w:tcPrChange>
          </w:tcPr>
          <w:p w14:paraId="48BDF8E3" w14:textId="5B299DE9" w:rsidR="47489503" w:rsidRPr="00347B2F" w:rsidRDefault="47489503" w:rsidP="002948B0">
            <w:pPr>
              <w:jc w:val="center"/>
              <w:rPr>
                <w:sz w:val="16"/>
                <w:szCs w:val="16"/>
                <w:lang w:val="es"/>
              </w:rPr>
            </w:pPr>
            <w:r w:rsidRPr="00347B2F">
              <w:rPr>
                <w:sz w:val="16"/>
                <w:szCs w:val="16"/>
                <w:lang w:val="es"/>
              </w:rPr>
              <w:t>788.403</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Change w:id="1786" w:author="Yeisson Fernando Ortiz Sabogal" w:date="2023-02-14T13:45:00Z">
              <w:tcPr>
                <w:tcW w:w="0" w:type="dxa"/>
                <w:gridSpan w:val="2"/>
              </w:tcPr>
            </w:tcPrChange>
          </w:tcPr>
          <w:p w14:paraId="2126CEB9" w14:textId="4462765F" w:rsidR="47489503" w:rsidRPr="00347B2F" w:rsidRDefault="47489503" w:rsidP="002948B0">
            <w:pPr>
              <w:jc w:val="center"/>
              <w:rPr>
                <w:sz w:val="16"/>
                <w:szCs w:val="16"/>
                <w:lang w:val="es"/>
              </w:rPr>
            </w:pPr>
            <w:r w:rsidRPr="00347B2F">
              <w:rPr>
                <w:sz w:val="16"/>
                <w:szCs w:val="16"/>
                <w:lang w:val="es"/>
              </w:rPr>
              <w:t>444.776</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787" w:author="Yeisson Fernando Ortiz Sabogal" w:date="2023-02-14T13:45:00Z">
              <w:tcPr>
                <w:tcW w:w="0" w:type="dxa"/>
                <w:gridSpan w:val="2"/>
              </w:tcPr>
            </w:tcPrChange>
          </w:tcPr>
          <w:p w14:paraId="6DBAA663" w14:textId="4410D0B7" w:rsidR="47489503" w:rsidRPr="00347B2F" w:rsidRDefault="47489503" w:rsidP="002948B0">
            <w:pPr>
              <w:jc w:val="center"/>
              <w:rPr>
                <w:sz w:val="16"/>
                <w:szCs w:val="16"/>
                <w:lang w:val="es"/>
              </w:rPr>
            </w:pPr>
            <w:r w:rsidRPr="00347B2F">
              <w:rPr>
                <w:sz w:val="16"/>
                <w:szCs w:val="16"/>
                <w:lang w:val="es"/>
              </w:rPr>
              <w:t>1.029.849,00</w:t>
            </w:r>
          </w:p>
        </w:tc>
        <w:tc>
          <w:tcPr>
            <w:cnfStyle w:val="000100000000" w:firstRow="0" w:lastRow="0" w:firstColumn="0" w:lastColumn="1" w:oddVBand="0" w:evenVBand="0" w:oddHBand="0" w:evenHBand="0" w:firstRowFirstColumn="0" w:firstRowLastColumn="0" w:lastRowFirstColumn="0" w:lastRowLastColumn="0"/>
            <w:tcW w:w="0" w:type="dxa"/>
            <w:vAlign w:val="center"/>
            <w:tcPrChange w:id="1788" w:author="Yeisson Fernando Ortiz Sabogal" w:date="2023-02-14T13:45:00Z">
              <w:tcPr>
                <w:tcW w:w="0" w:type="dxa"/>
                <w:gridSpan w:val="2"/>
              </w:tcPr>
            </w:tcPrChange>
          </w:tcPr>
          <w:p w14:paraId="064B49A7" w14:textId="2093E263" w:rsidR="47489503" w:rsidRPr="00347B2F" w:rsidRDefault="47489503" w:rsidP="002948B0">
            <w:pPr>
              <w:jc w:val="center"/>
              <w:rPr>
                <w:sz w:val="16"/>
                <w:szCs w:val="16"/>
                <w:lang w:val="es"/>
              </w:rPr>
            </w:pPr>
            <w:r w:rsidRPr="00347B2F">
              <w:rPr>
                <w:sz w:val="16"/>
                <w:szCs w:val="16"/>
                <w:lang w:val="es"/>
              </w:rPr>
              <w:t>3.499.779,00</w:t>
            </w:r>
          </w:p>
        </w:tc>
      </w:tr>
      <w:tr w:rsidR="00347B2F" w:rsidRPr="00347B2F" w14:paraId="6B0580A1" w14:textId="77777777" w:rsidTr="002948B0">
        <w:trPr>
          <w:cnfStyle w:val="000000100000" w:firstRow="0" w:lastRow="0" w:firstColumn="0" w:lastColumn="0" w:oddVBand="0" w:evenVBand="0" w:oddHBand="1" w:evenHBand="0" w:firstRowFirstColumn="0" w:firstRowLastColumn="0" w:lastRowFirstColumn="0" w:lastRowLastColumn="0"/>
          <w:trHeight w:val="270"/>
          <w:trPrChange w:id="1789" w:author="Yeisson Fernando Ortiz Sabogal" w:date="2023-02-14T13:45:00Z">
            <w:trPr>
              <w:gridBefore w:val="1"/>
              <w:trHeight w:val="27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1790" w:author="Yeisson Fernando Ortiz Sabogal" w:date="2023-02-14T13:45:00Z">
              <w:tcPr>
                <w:tcW w:w="0" w:type="dxa"/>
                <w:gridSpan w:val="2"/>
              </w:tcPr>
            </w:tcPrChange>
          </w:tcPr>
          <w:p w14:paraId="4C6EE5B5" w14:textId="67593FF8" w:rsidR="47489503" w:rsidRPr="00347B2F" w:rsidRDefault="47489503">
            <w:pPr>
              <w:jc w:val="center"/>
              <w:cnfStyle w:val="001000100000" w:firstRow="0" w:lastRow="0" w:firstColumn="1" w:lastColumn="0" w:oddVBand="0" w:evenVBand="0" w:oddHBand="1" w:evenHBand="0" w:firstRowFirstColumn="0" w:firstRowLastColumn="0" w:lastRowFirstColumn="0" w:lastRowLastColumn="0"/>
              <w:rPr>
                <w:sz w:val="16"/>
                <w:szCs w:val="16"/>
                <w:lang w:val="es"/>
              </w:rPr>
              <w:pPrChange w:id="1791" w:author="Yeisson Fernando Ortiz Sabogal" w:date="2023-02-14T13:45:00Z">
                <w:pPr>
                  <w:cnfStyle w:val="001000100000" w:firstRow="0" w:lastRow="0" w:firstColumn="1" w:lastColumn="0" w:oddVBand="0" w:evenVBand="0" w:oddHBand="1" w:evenHBand="0" w:firstRowFirstColumn="0" w:firstRowLastColumn="0" w:lastRowFirstColumn="0" w:lastRowLastColumn="0"/>
                </w:pPr>
              </w:pPrChange>
            </w:pPr>
            <w:r w:rsidRPr="00347B2F">
              <w:rPr>
                <w:sz w:val="16"/>
                <w:szCs w:val="16"/>
                <w:lang w:val="es"/>
              </w:rPr>
              <w:t>Noviembre</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92" w:author="Yeisson Fernando Ortiz Sabogal" w:date="2023-02-14T13:45:00Z">
              <w:tcPr>
                <w:tcW w:w="0" w:type="dxa"/>
                <w:gridSpan w:val="2"/>
              </w:tcPr>
            </w:tcPrChange>
          </w:tcPr>
          <w:p w14:paraId="69B89994" w14:textId="1F26B1BB"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653.626</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93" w:author="Yeisson Fernando Ortiz Sabogal" w:date="2023-02-14T13:45:00Z">
              <w:tcPr>
                <w:tcW w:w="0" w:type="dxa"/>
                <w:gridSpan w:val="2"/>
              </w:tcPr>
            </w:tcPrChange>
          </w:tcPr>
          <w:p w14:paraId="5FE5F909" w14:textId="00D43DE2" w:rsidR="47489503" w:rsidRPr="00347B2F" w:rsidRDefault="47489503" w:rsidP="002948B0">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347B2F">
              <w:rPr>
                <w:sz w:val="16"/>
                <w:szCs w:val="16"/>
                <w:lang w:val="es"/>
              </w:rPr>
              <w:t>1.200.544</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94" w:author="Yeisson Fernando Ortiz Sabogal" w:date="2023-02-14T13:45:00Z">
              <w:tcPr>
                <w:tcW w:w="0" w:type="dxa"/>
                <w:gridSpan w:val="2"/>
              </w:tcPr>
            </w:tcPrChange>
          </w:tcPr>
          <w:p w14:paraId="1C82C242" w14:textId="1C6F94DA"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768.126</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95" w:author="Yeisson Fernando Ortiz Sabogal" w:date="2023-02-14T13:45:00Z">
              <w:tcPr>
                <w:tcW w:w="0" w:type="dxa"/>
                <w:gridSpan w:val="2"/>
              </w:tcPr>
            </w:tcPrChange>
          </w:tcPr>
          <w:p w14:paraId="03048149" w14:textId="4EA1C87D" w:rsidR="47489503" w:rsidRPr="00347B2F" w:rsidRDefault="47489503" w:rsidP="002948B0">
            <w:pPr>
              <w:jc w:val="center"/>
              <w:cnfStyle w:val="000001100000" w:firstRow="0" w:lastRow="0" w:firstColumn="0" w:lastColumn="0" w:oddVBand="0" w:evenVBand="1" w:oddHBand="1" w:evenHBand="0" w:firstRowFirstColumn="0" w:firstRowLastColumn="0" w:lastRowFirstColumn="0" w:lastRowLastColumn="0"/>
              <w:rPr>
                <w:sz w:val="16"/>
                <w:szCs w:val="16"/>
                <w:lang w:val="es"/>
              </w:rPr>
            </w:pPr>
            <w:r w:rsidRPr="00347B2F">
              <w:rPr>
                <w:sz w:val="16"/>
                <w:szCs w:val="16"/>
                <w:lang w:val="es"/>
              </w:rPr>
              <w:t>256.234</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796" w:author="Yeisson Fernando Ortiz Sabogal" w:date="2023-02-14T13:45:00Z">
              <w:tcPr>
                <w:tcW w:w="0" w:type="dxa"/>
                <w:gridSpan w:val="2"/>
              </w:tcPr>
            </w:tcPrChange>
          </w:tcPr>
          <w:p w14:paraId="2D41081C" w14:textId="67D64E33"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172.994,00</w:t>
            </w:r>
          </w:p>
        </w:tc>
        <w:tc>
          <w:tcPr>
            <w:cnfStyle w:val="000100000000" w:firstRow="0" w:lastRow="0" w:firstColumn="0" w:lastColumn="1"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1797" w:author="Yeisson Fernando Ortiz Sabogal" w:date="2023-02-14T13:45:00Z">
              <w:tcPr>
                <w:tcW w:w="0" w:type="dxa"/>
                <w:gridSpan w:val="2"/>
              </w:tcPr>
            </w:tcPrChange>
          </w:tcPr>
          <w:p w14:paraId="1444596F" w14:textId="4C09629D" w:rsidR="47489503" w:rsidRPr="00347B2F" w:rsidRDefault="47489503" w:rsidP="002948B0">
            <w:pPr>
              <w:jc w:val="center"/>
              <w:cnfStyle w:val="000100100000" w:firstRow="0" w:lastRow="0" w:firstColumn="0" w:lastColumn="1" w:oddVBand="0" w:evenVBand="0" w:oddHBand="1" w:evenHBand="0" w:firstRowFirstColumn="0" w:firstRowLastColumn="0" w:lastRowFirstColumn="0" w:lastRowLastColumn="0"/>
              <w:rPr>
                <w:sz w:val="16"/>
                <w:szCs w:val="16"/>
                <w:lang w:val="es"/>
              </w:rPr>
            </w:pPr>
            <w:r w:rsidRPr="00347B2F">
              <w:rPr>
                <w:sz w:val="16"/>
                <w:szCs w:val="16"/>
                <w:lang w:val="es"/>
              </w:rPr>
              <w:t>3.051.524,00</w:t>
            </w:r>
          </w:p>
        </w:tc>
      </w:tr>
      <w:tr w:rsidR="00347B2F" w:rsidRPr="00347B2F" w14:paraId="19E09C80" w14:textId="77777777" w:rsidTr="002948B0">
        <w:trPr>
          <w:trHeight w:val="270"/>
          <w:trPrChange w:id="1798" w:author="Yeisson Fernando Ortiz Sabogal" w:date="2023-02-14T13:45:00Z">
            <w:trPr>
              <w:gridBefore w:val="1"/>
              <w:trHeight w:val="270"/>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1799" w:author="Yeisson Fernando Ortiz Sabogal" w:date="2023-02-14T13:45:00Z">
              <w:tcPr>
                <w:tcW w:w="0" w:type="dxa"/>
                <w:gridSpan w:val="2"/>
              </w:tcPr>
            </w:tcPrChange>
          </w:tcPr>
          <w:p w14:paraId="6A7B834C" w14:textId="2C2625F9" w:rsidR="47489503" w:rsidRPr="00347B2F" w:rsidRDefault="47489503">
            <w:pPr>
              <w:jc w:val="center"/>
              <w:rPr>
                <w:sz w:val="16"/>
                <w:szCs w:val="16"/>
                <w:lang w:val="es"/>
              </w:rPr>
              <w:pPrChange w:id="1800" w:author="Yeisson Fernando Ortiz Sabogal" w:date="2023-02-14T13:45:00Z">
                <w:pPr/>
              </w:pPrChange>
            </w:pPr>
            <w:r w:rsidRPr="00347B2F">
              <w:rPr>
                <w:sz w:val="16"/>
                <w:szCs w:val="16"/>
                <w:lang w:val="es"/>
              </w:rPr>
              <w:t>Diciembre</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801" w:author="Yeisson Fernando Ortiz Sabogal" w:date="2023-02-14T13:45:00Z">
              <w:tcPr>
                <w:tcW w:w="0" w:type="dxa"/>
                <w:gridSpan w:val="2"/>
              </w:tcPr>
            </w:tcPrChange>
          </w:tcPr>
          <w:p w14:paraId="41D5DB90" w14:textId="52C667DE" w:rsidR="47489503" w:rsidRPr="00347B2F" w:rsidRDefault="47489503" w:rsidP="002948B0">
            <w:pPr>
              <w:jc w:val="center"/>
              <w:rPr>
                <w:sz w:val="16"/>
                <w:szCs w:val="16"/>
                <w:lang w:val="es"/>
              </w:rPr>
            </w:pPr>
            <w:r w:rsidRPr="00347B2F">
              <w:rPr>
                <w:sz w:val="16"/>
                <w:szCs w:val="16"/>
                <w:lang w:val="es"/>
              </w:rPr>
              <w:t>1.354.372</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Change w:id="1802" w:author="Yeisson Fernando Ortiz Sabogal" w:date="2023-02-14T13:45:00Z">
              <w:tcPr>
                <w:tcW w:w="0" w:type="dxa"/>
                <w:gridSpan w:val="2"/>
              </w:tcPr>
            </w:tcPrChange>
          </w:tcPr>
          <w:p w14:paraId="588375EF" w14:textId="3CC1AC0C" w:rsidR="47489503" w:rsidRPr="00347B2F" w:rsidRDefault="47489503" w:rsidP="002948B0">
            <w:pPr>
              <w:jc w:val="center"/>
              <w:rPr>
                <w:sz w:val="16"/>
                <w:szCs w:val="16"/>
                <w:lang w:val="es"/>
              </w:rPr>
            </w:pPr>
            <w:r w:rsidRPr="00347B2F">
              <w:rPr>
                <w:sz w:val="16"/>
                <w:szCs w:val="16"/>
                <w:lang w:val="es"/>
              </w:rPr>
              <w:t>1.244.385</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803" w:author="Yeisson Fernando Ortiz Sabogal" w:date="2023-02-14T13:45:00Z">
              <w:tcPr>
                <w:tcW w:w="0" w:type="dxa"/>
                <w:gridSpan w:val="2"/>
              </w:tcPr>
            </w:tcPrChange>
          </w:tcPr>
          <w:p w14:paraId="697F16C2" w14:textId="12B7B28F" w:rsidR="47489503" w:rsidRPr="00347B2F" w:rsidRDefault="47489503" w:rsidP="002948B0">
            <w:pPr>
              <w:jc w:val="center"/>
              <w:rPr>
                <w:sz w:val="16"/>
                <w:szCs w:val="16"/>
                <w:lang w:val="es"/>
              </w:rPr>
            </w:pPr>
            <w:r w:rsidRPr="00347B2F">
              <w:rPr>
                <w:sz w:val="16"/>
                <w:szCs w:val="16"/>
                <w:lang w:val="es"/>
              </w:rPr>
              <w:t>795.249</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Change w:id="1804" w:author="Yeisson Fernando Ortiz Sabogal" w:date="2023-02-14T13:45:00Z">
              <w:tcPr>
                <w:tcW w:w="0" w:type="dxa"/>
                <w:gridSpan w:val="2"/>
              </w:tcPr>
            </w:tcPrChange>
          </w:tcPr>
          <w:p w14:paraId="43F72124" w14:textId="110C625D" w:rsidR="47489503" w:rsidRPr="00347B2F" w:rsidRDefault="47489503" w:rsidP="002948B0">
            <w:pPr>
              <w:jc w:val="center"/>
              <w:rPr>
                <w:sz w:val="16"/>
                <w:szCs w:val="16"/>
                <w:lang w:val="es"/>
              </w:rPr>
            </w:pPr>
            <w:r w:rsidRPr="00347B2F">
              <w:rPr>
                <w:sz w:val="16"/>
                <w:szCs w:val="16"/>
                <w:lang w:val="es"/>
              </w:rPr>
              <w:t>250.512</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805" w:author="Yeisson Fernando Ortiz Sabogal" w:date="2023-02-14T13:45:00Z">
              <w:tcPr>
                <w:tcW w:w="0" w:type="dxa"/>
                <w:gridSpan w:val="2"/>
              </w:tcPr>
            </w:tcPrChange>
          </w:tcPr>
          <w:p w14:paraId="2EB253A5" w14:textId="2B01FBE1" w:rsidR="47489503" w:rsidRPr="00347B2F" w:rsidRDefault="47489503" w:rsidP="002948B0">
            <w:pPr>
              <w:jc w:val="center"/>
              <w:rPr>
                <w:sz w:val="16"/>
                <w:szCs w:val="16"/>
                <w:lang w:val="es"/>
              </w:rPr>
            </w:pPr>
            <w:r w:rsidRPr="00347B2F">
              <w:rPr>
                <w:sz w:val="16"/>
                <w:szCs w:val="16"/>
                <w:lang w:val="es"/>
              </w:rPr>
              <w:t>19.123,00</w:t>
            </w:r>
          </w:p>
        </w:tc>
        <w:tc>
          <w:tcPr>
            <w:cnfStyle w:val="000100000000" w:firstRow="0" w:lastRow="0" w:firstColumn="0" w:lastColumn="1" w:oddVBand="0" w:evenVBand="0" w:oddHBand="0" w:evenHBand="0" w:firstRowFirstColumn="0" w:firstRowLastColumn="0" w:lastRowFirstColumn="0" w:lastRowLastColumn="0"/>
            <w:tcW w:w="0" w:type="dxa"/>
            <w:vAlign w:val="center"/>
            <w:tcPrChange w:id="1806" w:author="Yeisson Fernando Ortiz Sabogal" w:date="2023-02-14T13:45:00Z">
              <w:tcPr>
                <w:tcW w:w="0" w:type="dxa"/>
                <w:gridSpan w:val="2"/>
              </w:tcPr>
            </w:tcPrChange>
          </w:tcPr>
          <w:p w14:paraId="7353186D" w14:textId="0BFA4B35" w:rsidR="47489503" w:rsidRPr="00347B2F" w:rsidRDefault="47489503" w:rsidP="002948B0">
            <w:pPr>
              <w:jc w:val="center"/>
              <w:rPr>
                <w:sz w:val="16"/>
                <w:szCs w:val="16"/>
                <w:lang w:val="es"/>
              </w:rPr>
            </w:pPr>
            <w:r w:rsidRPr="00347B2F">
              <w:rPr>
                <w:sz w:val="16"/>
                <w:szCs w:val="16"/>
                <w:lang w:val="es"/>
              </w:rPr>
              <w:t>3.663.641,00</w:t>
            </w:r>
          </w:p>
        </w:tc>
      </w:tr>
      <w:tr w:rsidR="00347B2F" w:rsidRPr="00347B2F" w14:paraId="120E26C2" w14:textId="77777777" w:rsidTr="002948B0">
        <w:trPr>
          <w:cnfStyle w:val="010000000000" w:firstRow="0" w:lastRow="1" w:firstColumn="0" w:lastColumn="0" w:oddVBand="0" w:evenVBand="0" w:oddHBand="0" w:evenHBand="0" w:firstRowFirstColumn="0" w:firstRowLastColumn="0" w:lastRowFirstColumn="0" w:lastRowLastColumn="0"/>
          <w:trHeight w:val="270"/>
          <w:trPrChange w:id="1807" w:author="Yeisson Fernando Ortiz Sabogal" w:date="2023-02-14T13:45:00Z">
            <w:trPr>
              <w:gridBefore w:val="1"/>
              <w:trHeight w:val="27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tcBorders>
            <w:vAlign w:val="center"/>
            <w:tcPrChange w:id="1808" w:author="Yeisson Fernando Ortiz Sabogal" w:date="2023-02-14T13:45:00Z">
              <w:tcPr>
                <w:tcW w:w="0" w:type="dxa"/>
                <w:gridSpan w:val="2"/>
              </w:tcPr>
            </w:tcPrChange>
          </w:tcPr>
          <w:p w14:paraId="1851AD2D" w14:textId="456972B5" w:rsidR="47489503" w:rsidRPr="00347B2F" w:rsidRDefault="47489503">
            <w:pPr>
              <w:jc w:val="center"/>
              <w:cnfStyle w:val="011000000000" w:firstRow="0" w:lastRow="1" w:firstColumn="1" w:lastColumn="0" w:oddVBand="0" w:evenVBand="0" w:oddHBand="0" w:evenHBand="0" w:firstRowFirstColumn="0" w:firstRowLastColumn="0" w:lastRowFirstColumn="0" w:lastRowLastColumn="0"/>
              <w:rPr>
                <w:b w:val="0"/>
                <w:sz w:val="16"/>
                <w:szCs w:val="16"/>
                <w:lang w:val="es"/>
              </w:rPr>
              <w:pPrChange w:id="1809" w:author="Yeisson Fernando Ortiz Sabogal" w:date="2023-02-14T13:45:00Z">
                <w:pPr>
                  <w:cnfStyle w:val="011000000000" w:firstRow="0" w:lastRow="1" w:firstColumn="1" w:lastColumn="0" w:oddVBand="0" w:evenVBand="0" w:oddHBand="0" w:evenHBand="0" w:firstRowFirstColumn="0" w:firstRowLastColumn="0" w:lastRowFirstColumn="0" w:lastRowLastColumn="0"/>
                </w:pPr>
              </w:pPrChange>
            </w:pPr>
            <w:r w:rsidRPr="00347B2F">
              <w:rPr>
                <w:sz w:val="16"/>
                <w:szCs w:val="16"/>
                <w:lang w:val="es"/>
              </w:rPr>
              <w:t>Total</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right w:val="none" w:sz="0" w:space="0" w:color="auto"/>
            </w:tcBorders>
            <w:vAlign w:val="center"/>
            <w:tcPrChange w:id="1810" w:author="Yeisson Fernando Ortiz Sabogal" w:date="2023-02-14T13:45:00Z">
              <w:tcPr>
                <w:tcW w:w="0" w:type="dxa"/>
                <w:gridSpan w:val="2"/>
              </w:tcPr>
            </w:tcPrChange>
          </w:tcPr>
          <w:p w14:paraId="416E6BE4" w14:textId="7E107229" w:rsidR="47489503" w:rsidRPr="00347B2F" w:rsidRDefault="47489503" w:rsidP="002948B0">
            <w:pPr>
              <w:jc w:val="center"/>
              <w:cnfStyle w:val="010010000000" w:firstRow="0" w:lastRow="1" w:firstColumn="0" w:lastColumn="0" w:oddVBand="1" w:evenVBand="0" w:oddHBand="0" w:evenHBand="0" w:firstRowFirstColumn="0" w:firstRowLastColumn="0" w:lastRowFirstColumn="0" w:lastRowLastColumn="0"/>
              <w:rPr>
                <w:b w:val="0"/>
                <w:sz w:val="16"/>
                <w:szCs w:val="16"/>
                <w:lang w:val="es"/>
              </w:rPr>
            </w:pPr>
            <w:r w:rsidRPr="00347B2F">
              <w:rPr>
                <w:sz w:val="16"/>
                <w:szCs w:val="16"/>
                <w:lang w:val="es"/>
              </w:rPr>
              <w:t>2.007.998</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right w:val="none" w:sz="0" w:space="0" w:color="auto"/>
            </w:tcBorders>
            <w:vAlign w:val="center"/>
            <w:tcPrChange w:id="1811" w:author="Yeisson Fernando Ortiz Sabogal" w:date="2023-02-14T13:45:00Z">
              <w:tcPr>
                <w:tcW w:w="0" w:type="dxa"/>
                <w:gridSpan w:val="2"/>
              </w:tcPr>
            </w:tcPrChange>
          </w:tcPr>
          <w:p w14:paraId="3C15608D" w14:textId="5B6E5128" w:rsidR="47489503" w:rsidRPr="00347B2F" w:rsidRDefault="47489503" w:rsidP="002948B0">
            <w:pPr>
              <w:jc w:val="center"/>
              <w:cnfStyle w:val="010001000000" w:firstRow="0" w:lastRow="1" w:firstColumn="0" w:lastColumn="0" w:oddVBand="0" w:evenVBand="1" w:oddHBand="0" w:evenHBand="0" w:firstRowFirstColumn="0" w:firstRowLastColumn="0" w:lastRowFirstColumn="0" w:lastRowLastColumn="0"/>
              <w:rPr>
                <w:b w:val="0"/>
                <w:sz w:val="16"/>
                <w:szCs w:val="16"/>
                <w:lang w:val="es"/>
              </w:rPr>
            </w:pPr>
            <w:r w:rsidRPr="00347B2F">
              <w:rPr>
                <w:sz w:val="16"/>
                <w:szCs w:val="16"/>
                <w:lang w:val="es"/>
              </w:rPr>
              <w:t>14.800.189</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right w:val="none" w:sz="0" w:space="0" w:color="auto"/>
            </w:tcBorders>
            <w:vAlign w:val="center"/>
            <w:tcPrChange w:id="1812" w:author="Yeisson Fernando Ortiz Sabogal" w:date="2023-02-14T13:45:00Z">
              <w:tcPr>
                <w:tcW w:w="0" w:type="dxa"/>
                <w:gridSpan w:val="2"/>
              </w:tcPr>
            </w:tcPrChange>
          </w:tcPr>
          <w:p w14:paraId="3F43F748" w14:textId="7BD8712D" w:rsidR="47489503" w:rsidRPr="00347B2F" w:rsidRDefault="47489503" w:rsidP="002948B0">
            <w:pPr>
              <w:jc w:val="center"/>
              <w:cnfStyle w:val="010010000000" w:firstRow="0" w:lastRow="1" w:firstColumn="0" w:lastColumn="0" w:oddVBand="1" w:evenVBand="0" w:oddHBand="0" w:evenHBand="0" w:firstRowFirstColumn="0" w:firstRowLastColumn="0" w:lastRowFirstColumn="0" w:lastRowLastColumn="0"/>
              <w:rPr>
                <w:b w:val="0"/>
                <w:sz w:val="16"/>
                <w:szCs w:val="16"/>
                <w:lang w:val="es"/>
              </w:rPr>
            </w:pPr>
            <w:r w:rsidRPr="00347B2F">
              <w:rPr>
                <w:sz w:val="16"/>
                <w:szCs w:val="16"/>
                <w:lang w:val="es"/>
              </w:rPr>
              <w:t>11.158.716</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right w:val="none" w:sz="0" w:space="0" w:color="auto"/>
            </w:tcBorders>
            <w:vAlign w:val="center"/>
            <w:tcPrChange w:id="1813" w:author="Yeisson Fernando Ortiz Sabogal" w:date="2023-02-14T13:45:00Z">
              <w:tcPr>
                <w:tcW w:w="0" w:type="dxa"/>
                <w:gridSpan w:val="2"/>
              </w:tcPr>
            </w:tcPrChange>
          </w:tcPr>
          <w:p w14:paraId="0F761CEF" w14:textId="41215F3A" w:rsidR="47489503" w:rsidRPr="00347B2F" w:rsidRDefault="47489503" w:rsidP="002948B0">
            <w:pPr>
              <w:jc w:val="center"/>
              <w:cnfStyle w:val="010001000000" w:firstRow="0" w:lastRow="1" w:firstColumn="0" w:lastColumn="0" w:oddVBand="0" w:evenVBand="1" w:oddHBand="0" w:evenHBand="0" w:firstRowFirstColumn="0" w:firstRowLastColumn="0" w:lastRowFirstColumn="0" w:lastRowLastColumn="0"/>
              <w:rPr>
                <w:b w:val="0"/>
                <w:sz w:val="16"/>
                <w:szCs w:val="16"/>
                <w:lang w:val="es"/>
              </w:rPr>
            </w:pPr>
            <w:r w:rsidRPr="00347B2F">
              <w:rPr>
                <w:sz w:val="16"/>
                <w:szCs w:val="16"/>
                <w:lang w:val="es"/>
              </w:rPr>
              <w:t>8.041.280</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right w:val="none" w:sz="0" w:space="0" w:color="auto"/>
            </w:tcBorders>
            <w:vAlign w:val="center"/>
            <w:tcPrChange w:id="1814" w:author="Yeisson Fernando Ortiz Sabogal" w:date="2023-02-14T13:45:00Z">
              <w:tcPr>
                <w:tcW w:w="0" w:type="dxa"/>
                <w:gridSpan w:val="2"/>
              </w:tcPr>
            </w:tcPrChange>
          </w:tcPr>
          <w:p w14:paraId="2F1E3D09" w14:textId="436729C3" w:rsidR="47489503" w:rsidRPr="00347B2F" w:rsidRDefault="47489503" w:rsidP="002948B0">
            <w:pPr>
              <w:jc w:val="center"/>
              <w:cnfStyle w:val="010010000000" w:firstRow="0" w:lastRow="1" w:firstColumn="0" w:lastColumn="0" w:oddVBand="1" w:evenVBand="0" w:oddHBand="0" w:evenHBand="0" w:firstRowFirstColumn="0" w:firstRowLastColumn="0" w:lastRowFirstColumn="0" w:lastRowLastColumn="0"/>
              <w:rPr>
                <w:b w:val="0"/>
                <w:sz w:val="16"/>
                <w:szCs w:val="16"/>
                <w:lang w:val="es"/>
              </w:rPr>
            </w:pPr>
            <w:r w:rsidRPr="00347B2F">
              <w:rPr>
                <w:sz w:val="16"/>
                <w:szCs w:val="16"/>
                <w:lang w:val="es"/>
              </w:rPr>
              <w:t>4.100.593,50</w:t>
            </w:r>
          </w:p>
        </w:tc>
        <w:tc>
          <w:tcPr>
            <w:cnfStyle w:val="000100000000" w:firstRow="0" w:lastRow="0" w:firstColumn="0" w:lastColumn="1" w:oddVBand="0" w:evenVBand="0" w:oddHBand="0" w:evenHBand="0" w:firstRowFirstColumn="0" w:firstRowLastColumn="0" w:lastRowFirstColumn="0" w:lastRowLastColumn="0"/>
            <w:tcW w:w="0" w:type="dxa"/>
            <w:tcBorders>
              <w:top w:val="none" w:sz="0" w:space="0" w:color="auto"/>
            </w:tcBorders>
            <w:vAlign w:val="center"/>
            <w:tcPrChange w:id="1815" w:author="Yeisson Fernando Ortiz Sabogal" w:date="2023-02-14T13:45:00Z">
              <w:tcPr>
                <w:tcW w:w="0" w:type="dxa"/>
                <w:gridSpan w:val="2"/>
              </w:tcPr>
            </w:tcPrChange>
          </w:tcPr>
          <w:p w14:paraId="1F541025" w14:textId="61337152" w:rsidR="47489503" w:rsidRPr="00347B2F" w:rsidRDefault="47489503" w:rsidP="002948B0">
            <w:pPr>
              <w:jc w:val="center"/>
              <w:cnfStyle w:val="010100000000" w:firstRow="0" w:lastRow="1" w:firstColumn="0" w:lastColumn="1" w:oddVBand="0" w:evenVBand="0" w:oddHBand="0" w:evenHBand="0" w:firstRowFirstColumn="0" w:firstRowLastColumn="0" w:lastRowFirstColumn="0" w:lastRowLastColumn="0"/>
              <w:rPr>
                <w:b w:val="0"/>
                <w:sz w:val="16"/>
                <w:szCs w:val="16"/>
                <w:lang w:val="es"/>
              </w:rPr>
            </w:pPr>
            <w:r w:rsidRPr="00347B2F">
              <w:rPr>
                <w:sz w:val="16"/>
                <w:szCs w:val="16"/>
                <w:lang w:val="es"/>
              </w:rPr>
              <w:t>40.108.776,85</w:t>
            </w:r>
          </w:p>
        </w:tc>
      </w:tr>
    </w:tbl>
    <w:p w14:paraId="2A978746" w14:textId="0A4AE927" w:rsidR="00E14CE3" w:rsidDel="002948B0" w:rsidRDefault="00E14CE3" w:rsidP="00E14CE3">
      <w:pPr>
        <w:autoSpaceDE w:val="0"/>
        <w:autoSpaceDN w:val="0"/>
        <w:adjustRightInd w:val="0"/>
        <w:ind w:left="284" w:firstLine="284"/>
        <w:jc w:val="both"/>
        <w:rPr>
          <w:del w:id="1816" w:author="Yeisson Fernando Ortiz Sabogal" w:date="2023-02-14T13:45:00Z"/>
          <w:i/>
          <w:sz w:val="16"/>
          <w:szCs w:val="16"/>
          <w:lang w:val="es"/>
        </w:rPr>
      </w:pPr>
    </w:p>
    <w:p w14:paraId="122D40C7" w14:textId="77777777" w:rsidR="00E14CE3" w:rsidRPr="002948B0" w:rsidRDefault="00E14CE3" w:rsidP="00045C0A">
      <w:pPr>
        <w:autoSpaceDE w:val="0"/>
        <w:autoSpaceDN w:val="0"/>
        <w:adjustRightInd w:val="0"/>
        <w:rPr>
          <w:iCs/>
          <w:sz w:val="16"/>
          <w:szCs w:val="16"/>
          <w:lang w:val="es"/>
          <w:rPrChange w:id="1817" w:author="Yeisson Fernando Ortiz Sabogal" w:date="2023-02-14T13:45:00Z">
            <w:rPr>
              <w:iCs/>
              <w:lang w:val="es"/>
            </w:rPr>
          </w:rPrChange>
        </w:rPr>
      </w:pPr>
      <w:r w:rsidRPr="002948B0">
        <w:rPr>
          <w:iCs/>
          <w:sz w:val="16"/>
          <w:szCs w:val="16"/>
          <w:lang w:val="es"/>
          <w:rPrChange w:id="1818" w:author="Yeisson Fernando Ortiz Sabogal" w:date="2023-02-14T13:45:00Z">
            <w:rPr>
              <w:iCs/>
              <w:lang w:val="es"/>
            </w:rPr>
          </w:rPrChange>
        </w:rPr>
        <w:t>Fuente: BBVA Asset Management S.A Sociedad Fiduciaria (Informe mensual diciembre de 2022)</w:t>
      </w:r>
    </w:p>
    <w:p w14:paraId="1C6E0E5C" w14:textId="77777777" w:rsidR="00E14CE3" w:rsidRPr="00347B2F" w:rsidRDefault="00E14CE3" w:rsidP="00BB679C">
      <w:pPr>
        <w:autoSpaceDE w:val="0"/>
        <w:autoSpaceDN w:val="0"/>
        <w:adjustRightInd w:val="0"/>
        <w:jc w:val="both"/>
        <w:rPr>
          <w:i/>
          <w:sz w:val="16"/>
          <w:szCs w:val="16"/>
          <w:lang w:val="es"/>
        </w:rPr>
      </w:pPr>
    </w:p>
    <w:p w14:paraId="3E5E036A" w14:textId="77777777" w:rsidR="002948B0" w:rsidRDefault="002948B0" w:rsidP="00045C0A">
      <w:pPr>
        <w:autoSpaceDE w:val="0"/>
        <w:autoSpaceDN w:val="0"/>
        <w:adjustRightInd w:val="0"/>
        <w:rPr>
          <w:ins w:id="1819" w:author="Yeisson Fernando Ortiz Sabogal" w:date="2023-02-14T13:45:00Z"/>
          <w:b/>
          <w:bCs/>
          <w:iCs/>
          <w:lang w:val="es"/>
        </w:rPr>
      </w:pPr>
    </w:p>
    <w:p w14:paraId="621A7AF0" w14:textId="77777777" w:rsidR="002948B0" w:rsidRDefault="002948B0" w:rsidP="00045C0A">
      <w:pPr>
        <w:autoSpaceDE w:val="0"/>
        <w:autoSpaceDN w:val="0"/>
        <w:adjustRightInd w:val="0"/>
        <w:rPr>
          <w:ins w:id="1820" w:author="Yeisson Fernando Ortiz Sabogal" w:date="2023-02-14T13:45:00Z"/>
          <w:b/>
          <w:bCs/>
          <w:iCs/>
          <w:lang w:val="es"/>
        </w:rPr>
      </w:pPr>
    </w:p>
    <w:p w14:paraId="7ABF236B" w14:textId="77777777" w:rsidR="002948B0" w:rsidRDefault="002948B0" w:rsidP="00045C0A">
      <w:pPr>
        <w:autoSpaceDE w:val="0"/>
        <w:autoSpaceDN w:val="0"/>
        <w:adjustRightInd w:val="0"/>
        <w:rPr>
          <w:ins w:id="1821" w:author="Yeisson Fernando Ortiz Sabogal" w:date="2023-02-14T13:45:00Z"/>
          <w:b/>
          <w:bCs/>
          <w:iCs/>
          <w:lang w:val="es"/>
        </w:rPr>
      </w:pPr>
    </w:p>
    <w:p w14:paraId="1DEAC409" w14:textId="77777777" w:rsidR="002948B0" w:rsidRDefault="002948B0" w:rsidP="00045C0A">
      <w:pPr>
        <w:autoSpaceDE w:val="0"/>
        <w:autoSpaceDN w:val="0"/>
        <w:adjustRightInd w:val="0"/>
        <w:rPr>
          <w:ins w:id="1822" w:author="Yeisson Fernando Ortiz Sabogal" w:date="2023-02-14T13:45:00Z"/>
          <w:b/>
          <w:bCs/>
          <w:iCs/>
          <w:lang w:val="es"/>
        </w:rPr>
      </w:pPr>
    </w:p>
    <w:p w14:paraId="68329BFE" w14:textId="77777777" w:rsidR="002948B0" w:rsidRDefault="002948B0" w:rsidP="00045C0A">
      <w:pPr>
        <w:autoSpaceDE w:val="0"/>
        <w:autoSpaceDN w:val="0"/>
        <w:adjustRightInd w:val="0"/>
        <w:rPr>
          <w:ins w:id="1823" w:author="Yeisson Fernando Ortiz Sabogal" w:date="2023-02-14T13:45:00Z"/>
          <w:b/>
          <w:bCs/>
          <w:iCs/>
          <w:lang w:val="es"/>
        </w:rPr>
      </w:pPr>
    </w:p>
    <w:p w14:paraId="6D1E9E9B" w14:textId="77777777" w:rsidR="002948B0" w:rsidRDefault="002948B0" w:rsidP="00045C0A">
      <w:pPr>
        <w:autoSpaceDE w:val="0"/>
        <w:autoSpaceDN w:val="0"/>
        <w:adjustRightInd w:val="0"/>
        <w:rPr>
          <w:ins w:id="1824" w:author="Yeisson Fernando Ortiz Sabogal" w:date="2023-02-14T13:45:00Z"/>
          <w:b/>
          <w:bCs/>
          <w:iCs/>
          <w:lang w:val="es"/>
        </w:rPr>
      </w:pPr>
    </w:p>
    <w:p w14:paraId="05D2E35F" w14:textId="3AC9DC8B" w:rsidR="005C68A4" w:rsidRDefault="00E14CE3" w:rsidP="00045C0A">
      <w:pPr>
        <w:autoSpaceDE w:val="0"/>
        <w:autoSpaceDN w:val="0"/>
        <w:adjustRightInd w:val="0"/>
        <w:rPr>
          <w:b/>
          <w:i/>
          <w:sz w:val="15"/>
          <w:szCs w:val="15"/>
          <w:lang w:val="es"/>
        </w:rPr>
      </w:pPr>
      <w:r w:rsidRPr="00045C0A">
        <w:rPr>
          <w:b/>
          <w:bCs/>
          <w:iCs/>
          <w:lang w:val="es"/>
        </w:rPr>
        <w:t xml:space="preserve">Tabla N° 37 </w:t>
      </w:r>
      <w:r w:rsidR="47489503" w:rsidRPr="00045C0A">
        <w:rPr>
          <w:b/>
          <w:bCs/>
          <w:iCs/>
          <w:lang w:val="es"/>
        </w:rPr>
        <w:t>Resumen Rendimientos</w:t>
      </w:r>
      <w:r w:rsidR="47489503" w:rsidRPr="00347B2F">
        <w:rPr>
          <w:b/>
          <w:i/>
          <w:sz w:val="15"/>
          <w:szCs w:val="15"/>
          <w:lang w:val="es"/>
        </w:rPr>
        <w:t xml:space="preserve"> </w:t>
      </w:r>
    </w:p>
    <w:p w14:paraId="51321898" w14:textId="77777777" w:rsidR="00E14CE3" w:rsidRPr="00347B2F" w:rsidRDefault="00E14CE3" w:rsidP="005C68A4">
      <w:pPr>
        <w:autoSpaceDE w:val="0"/>
        <w:autoSpaceDN w:val="0"/>
        <w:adjustRightInd w:val="0"/>
        <w:jc w:val="both"/>
        <w:rPr>
          <w:b/>
          <w:i/>
          <w:sz w:val="15"/>
          <w:szCs w:val="15"/>
          <w:lang w:val="es"/>
        </w:rPr>
      </w:pPr>
    </w:p>
    <w:tbl>
      <w:tblPr>
        <w:tblStyle w:val="Tablanormal2"/>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825" w:author="Yeisson Fernando Ortiz Sabogal" w:date="2023-02-14T13:45:00Z">
          <w:tblPr>
            <w:tblStyle w:val="Tablanormal2"/>
            <w:tblW w:w="9072" w:type="dxa"/>
            <w:tblLayout w:type="fixed"/>
            <w:tblLook w:val="01E0" w:firstRow="1" w:lastRow="1" w:firstColumn="1" w:lastColumn="1" w:noHBand="0" w:noVBand="0"/>
          </w:tblPr>
        </w:tblPrChange>
      </w:tblPr>
      <w:tblGrid>
        <w:gridCol w:w="3024"/>
        <w:gridCol w:w="3024"/>
        <w:gridCol w:w="3024"/>
        <w:tblGridChange w:id="1826">
          <w:tblGrid>
            <w:gridCol w:w="3686"/>
            <w:gridCol w:w="2835"/>
            <w:gridCol w:w="2551"/>
          </w:tblGrid>
        </w:tblGridChange>
      </w:tblGrid>
      <w:tr w:rsidR="00347B2F" w:rsidRPr="00347B2F" w14:paraId="6DF8C481" w14:textId="77777777" w:rsidTr="002948B0">
        <w:trPr>
          <w:cnfStyle w:val="100000000000" w:firstRow="1" w:lastRow="0" w:firstColumn="0" w:lastColumn="0" w:oddVBand="0" w:evenVBand="0" w:oddHBand="0" w:evenHBand="0" w:firstRowFirstColumn="0" w:firstRowLastColumn="0" w:lastRowFirstColumn="0" w:lastRowLastColumn="0"/>
          <w:trHeight w:val="615"/>
          <w:trPrChange w:id="1827" w:author="Yeisson Fernando Ortiz Sabogal" w:date="2023-02-14T13:45:00Z">
            <w:trPr>
              <w:trHeight w:val="615"/>
            </w:trPr>
          </w:trPrChange>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vAlign w:val="center"/>
            <w:tcPrChange w:id="1828" w:author="Yeisson Fernando Ortiz Sabogal" w:date="2023-02-14T13:45:00Z">
              <w:tcPr>
                <w:tcW w:w="3686" w:type="dxa"/>
              </w:tcPr>
            </w:tcPrChange>
          </w:tcPr>
          <w:p w14:paraId="17FED6CA" w14:textId="44145589" w:rsidR="47489503" w:rsidRPr="00347B2F" w:rsidRDefault="47489503" w:rsidP="002948B0">
            <w:pPr>
              <w:jc w:val="center"/>
              <w:cnfStyle w:val="101000000000" w:firstRow="1" w:lastRow="0" w:firstColumn="1" w:lastColumn="0" w:oddVBand="0" w:evenVBand="0" w:oddHBand="0" w:evenHBand="0" w:firstRowFirstColumn="0" w:firstRowLastColumn="0" w:lastRowFirstColumn="0" w:lastRowLastColumn="0"/>
              <w:rPr>
                <w:b w:val="0"/>
                <w:sz w:val="16"/>
                <w:szCs w:val="16"/>
                <w:lang w:val="es"/>
              </w:rPr>
            </w:pPr>
            <w:r w:rsidRPr="00347B2F">
              <w:rPr>
                <w:sz w:val="16"/>
                <w:szCs w:val="16"/>
                <w:lang w:val="es"/>
              </w:rPr>
              <w:t>DENOMINACIÓN</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bottom w:val="none" w:sz="0" w:space="0" w:color="auto"/>
              <w:right w:val="none" w:sz="0" w:space="0" w:color="auto"/>
            </w:tcBorders>
            <w:vAlign w:val="center"/>
            <w:tcPrChange w:id="1829" w:author="Yeisson Fernando Ortiz Sabogal" w:date="2023-02-14T13:45:00Z">
              <w:tcPr>
                <w:tcW w:w="2835" w:type="dxa"/>
              </w:tcPr>
            </w:tcPrChange>
          </w:tcPr>
          <w:p w14:paraId="1B3B1FF0" w14:textId="415FF4D3" w:rsidR="47489503" w:rsidRPr="00347B2F" w:rsidRDefault="47489503" w:rsidP="002948B0">
            <w:pPr>
              <w:jc w:val="center"/>
              <w:cnfStyle w:val="100010000000" w:firstRow="1" w:lastRow="0" w:firstColumn="0" w:lastColumn="0" w:oddVBand="1" w:evenVBand="0" w:oddHBand="0" w:evenHBand="0" w:firstRowFirstColumn="0" w:firstRowLastColumn="0" w:lastRowFirstColumn="0" w:lastRowLastColumn="0"/>
              <w:rPr>
                <w:b w:val="0"/>
                <w:sz w:val="16"/>
                <w:szCs w:val="16"/>
                <w:lang w:val="es"/>
              </w:rPr>
            </w:pPr>
            <w:r w:rsidRPr="00347B2F">
              <w:rPr>
                <w:sz w:val="16"/>
                <w:szCs w:val="16"/>
                <w:lang w:val="es"/>
              </w:rPr>
              <w:t>CUENTA DE AHORRO</w:t>
            </w:r>
          </w:p>
        </w:tc>
        <w:tc>
          <w:tcPr>
            <w:cnfStyle w:val="000100000000" w:firstRow="0" w:lastRow="0" w:firstColumn="0" w:lastColumn="1" w:oddVBand="0" w:evenVBand="0" w:oddHBand="0" w:evenHBand="0" w:firstRowFirstColumn="0" w:firstRowLastColumn="0" w:lastRowFirstColumn="0" w:lastRowLastColumn="0"/>
            <w:tcW w:w="0" w:type="dxa"/>
            <w:tcBorders>
              <w:bottom w:val="none" w:sz="0" w:space="0" w:color="auto"/>
            </w:tcBorders>
            <w:vAlign w:val="center"/>
            <w:tcPrChange w:id="1830" w:author="Yeisson Fernando Ortiz Sabogal" w:date="2023-02-14T13:45:00Z">
              <w:tcPr>
                <w:tcW w:w="2551" w:type="dxa"/>
              </w:tcPr>
            </w:tcPrChange>
          </w:tcPr>
          <w:p w14:paraId="669AB238" w14:textId="5D41C90E" w:rsidR="47489503" w:rsidRPr="00347B2F" w:rsidRDefault="47489503" w:rsidP="002948B0">
            <w:pPr>
              <w:ind w:left="1" w:hanging="1"/>
              <w:jc w:val="center"/>
              <w:cnfStyle w:val="100100000000" w:firstRow="1" w:lastRow="0" w:firstColumn="0" w:lastColumn="1" w:oddVBand="0" w:evenVBand="0" w:oddHBand="0" w:evenHBand="0" w:firstRowFirstColumn="0" w:firstRowLastColumn="0" w:lastRowFirstColumn="0" w:lastRowLastColumn="0"/>
              <w:rPr>
                <w:b w:val="0"/>
                <w:sz w:val="16"/>
                <w:szCs w:val="16"/>
                <w:lang w:val="es"/>
              </w:rPr>
            </w:pPr>
            <w:r w:rsidRPr="00347B2F">
              <w:rPr>
                <w:sz w:val="16"/>
                <w:szCs w:val="16"/>
                <w:lang w:val="es"/>
              </w:rPr>
              <w:t xml:space="preserve">RENDIMIENTOS ACUMULADOS DESDE EL INICIO DEL NEGOCIO </w:t>
            </w:r>
            <w:r w:rsidR="0095465D" w:rsidRPr="00347B2F">
              <w:rPr>
                <w:sz w:val="16"/>
                <w:szCs w:val="16"/>
                <w:lang w:val="es"/>
              </w:rPr>
              <w:t>A DICIEMBRE</w:t>
            </w:r>
            <w:r w:rsidRPr="00347B2F">
              <w:rPr>
                <w:sz w:val="16"/>
                <w:szCs w:val="16"/>
                <w:lang w:val="es"/>
              </w:rPr>
              <w:t xml:space="preserve"> 2022</w:t>
            </w:r>
          </w:p>
        </w:tc>
      </w:tr>
      <w:tr w:rsidR="00347B2F" w:rsidRPr="00347B2F" w14:paraId="7EF5AD0C" w14:textId="77777777" w:rsidTr="002948B0">
        <w:trPr>
          <w:cnfStyle w:val="000000100000" w:firstRow="0" w:lastRow="0" w:firstColumn="0" w:lastColumn="0" w:oddVBand="0" w:evenVBand="0" w:oddHBand="1" w:evenHBand="0" w:firstRowFirstColumn="0" w:firstRowLastColumn="0" w:lastRowFirstColumn="0" w:lastRowLastColumn="0"/>
          <w:trHeight w:val="420"/>
          <w:trPrChange w:id="1831" w:author="Yeisson Fernando Ortiz Sabogal" w:date="2023-02-14T13:45:00Z">
            <w:trPr>
              <w:trHeight w:val="42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1832" w:author="Yeisson Fernando Ortiz Sabogal" w:date="2023-02-14T13:45:00Z">
              <w:tcPr>
                <w:tcW w:w="3686" w:type="dxa"/>
              </w:tcPr>
            </w:tcPrChange>
          </w:tcPr>
          <w:p w14:paraId="194BC810" w14:textId="7C48BF7C" w:rsidR="47489503" w:rsidRPr="00347B2F" w:rsidRDefault="47489503" w:rsidP="002948B0">
            <w:pPr>
              <w:jc w:val="center"/>
              <w:cnfStyle w:val="001000100000" w:firstRow="0" w:lastRow="0" w:firstColumn="1" w:lastColumn="0" w:oddVBand="0" w:evenVBand="0" w:oddHBand="1" w:evenHBand="0" w:firstRowFirstColumn="0" w:firstRowLastColumn="0" w:lastRowFirstColumn="0" w:lastRowLastColumn="0"/>
              <w:rPr>
                <w:sz w:val="16"/>
                <w:szCs w:val="16"/>
                <w:lang w:val="es"/>
              </w:rPr>
            </w:pPr>
            <w:r w:rsidRPr="00347B2F">
              <w:rPr>
                <w:sz w:val="16"/>
                <w:szCs w:val="16"/>
                <w:lang w:val="es"/>
              </w:rPr>
              <w:t>CONTRAPARTIDA - LA SECRETARIA</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1833" w:author="Yeisson Fernando Ortiz Sabogal" w:date="2023-02-14T13:45:00Z">
              <w:tcPr>
                <w:tcW w:w="2835" w:type="dxa"/>
              </w:tcPr>
            </w:tcPrChange>
          </w:tcPr>
          <w:p w14:paraId="2C4227B8" w14:textId="3FE73ED0" w:rsidR="47489503" w:rsidRPr="00347B2F" w:rsidRDefault="47489503" w:rsidP="002948B0">
            <w:pPr>
              <w:jc w:val="center"/>
              <w:cnfStyle w:val="000010100000" w:firstRow="0" w:lastRow="0" w:firstColumn="0" w:lastColumn="0" w:oddVBand="1" w:evenVBand="0" w:oddHBand="1" w:evenHBand="0" w:firstRowFirstColumn="0" w:firstRowLastColumn="0" w:lastRowFirstColumn="0" w:lastRowLastColumn="0"/>
              <w:rPr>
                <w:sz w:val="16"/>
                <w:szCs w:val="16"/>
                <w:lang w:val="es"/>
              </w:rPr>
            </w:pPr>
            <w:r w:rsidRPr="00347B2F">
              <w:rPr>
                <w:sz w:val="16"/>
                <w:szCs w:val="16"/>
                <w:lang w:val="es"/>
              </w:rPr>
              <w:t>00130309000200041614</w:t>
            </w:r>
          </w:p>
        </w:tc>
        <w:tc>
          <w:tcPr>
            <w:cnfStyle w:val="000100000000" w:firstRow="0" w:lastRow="0" w:firstColumn="0" w:lastColumn="1"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1834" w:author="Yeisson Fernando Ortiz Sabogal" w:date="2023-02-14T13:45:00Z">
              <w:tcPr>
                <w:tcW w:w="2551" w:type="dxa"/>
              </w:tcPr>
            </w:tcPrChange>
          </w:tcPr>
          <w:p w14:paraId="056EC7C6" w14:textId="07B3F210" w:rsidR="47489503" w:rsidRPr="00347B2F" w:rsidRDefault="47489503" w:rsidP="002948B0">
            <w:pPr>
              <w:jc w:val="center"/>
              <w:cnfStyle w:val="000100100000" w:firstRow="0" w:lastRow="0" w:firstColumn="0" w:lastColumn="1" w:oddVBand="0" w:evenVBand="0" w:oddHBand="1" w:evenHBand="0" w:firstRowFirstColumn="0" w:firstRowLastColumn="0" w:lastRowFirstColumn="0" w:lastRowLastColumn="0"/>
              <w:rPr>
                <w:sz w:val="16"/>
                <w:szCs w:val="16"/>
                <w:lang w:val="es"/>
              </w:rPr>
            </w:pPr>
            <w:r w:rsidRPr="00347B2F">
              <w:rPr>
                <w:sz w:val="16"/>
                <w:szCs w:val="16"/>
                <w:lang w:val="es"/>
              </w:rPr>
              <w:t>9.118.715,00</w:t>
            </w:r>
          </w:p>
        </w:tc>
      </w:tr>
      <w:tr w:rsidR="00347B2F" w:rsidRPr="00347B2F" w14:paraId="4249EFA3" w14:textId="77777777" w:rsidTr="002948B0">
        <w:trPr>
          <w:trHeight w:val="420"/>
          <w:trPrChange w:id="1835" w:author="Yeisson Fernando Ortiz Sabogal" w:date="2023-02-14T13:45:00Z">
            <w:trPr>
              <w:trHeight w:val="420"/>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1836" w:author="Yeisson Fernando Ortiz Sabogal" w:date="2023-02-14T13:45:00Z">
              <w:tcPr>
                <w:tcW w:w="3686" w:type="dxa"/>
              </w:tcPr>
            </w:tcPrChange>
          </w:tcPr>
          <w:p w14:paraId="16A0F7B2" w14:textId="387EE428" w:rsidR="47489503" w:rsidRPr="00347B2F" w:rsidRDefault="47489503" w:rsidP="002948B0">
            <w:pPr>
              <w:jc w:val="center"/>
              <w:rPr>
                <w:sz w:val="16"/>
                <w:szCs w:val="16"/>
                <w:lang w:val="es"/>
              </w:rPr>
            </w:pPr>
            <w:r w:rsidRPr="00347B2F">
              <w:rPr>
                <w:sz w:val="16"/>
                <w:szCs w:val="16"/>
                <w:lang w:val="es"/>
              </w:rPr>
              <w:t>SUBVENCIÓN ESPAÑA- RECURSOS AECID</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1837" w:author="Yeisson Fernando Ortiz Sabogal" w:date="2023-02-14T13:45:00Z">
              <w:tcPr>
                <w:tcW w:w="2835" w:type="dxa"/>
              </w:tcPr>
            </w:tcPrChange>
          </w:tcPr>
          <w:p w14:paraId="0B02FBBD" w14:textId="24ACBE30" w:rsidR="47489503" w:rsidRPr="00347B2F" w:rsidRDefault="47489503" w:rsidP="002948B0">
            <w:pPr>
              <w:jc w:val="center"/>
              <w:rPr>
                <w:sz w:val="16"/>
                <w:szCs w:val="16"/>
                <w:lang w:val="es"/>
              </w:rPr>
            </w:pPr>
            <w:r w:rsidRPr="00347B2F">
              <w:rPr>
                <w:sz w:val="16"/>
                <w:szCs w:val="16"/>
                <w:lang w:val="es"/>
              </w:rPr>
              <w:t>00130309000200041606</w:t>
            </w:r>
          </w:p>
        </w:tc>
        <w:tc>
          <w:tcPr>
            <w:cnfStyle w:val="000100000000" w:firstRow="0" w:lastRow="0" w:firstColumn="0" w:lastColumn="1" w:oddVBand="0" w:evenVBand="0" w:oddHBand="0" w:evenHBand="0" w:firstRowFirstColumn="0" w:firstRowLastColumn="0" w:lastRowFirstColumn="0" w:lastRowLastColumn="0"/>
            <w:tcW w:w="0" w:type="dxa"/>
            <w:vAlign w:val="center"/>
            <w:tcPrChange w:id="1838" w:author="Yeisson Fernando Ortiz Sabogal" w:date="2023-02-14T13:45:00Z">
              <w:tcPr>
                <w:tcW w:w="2551" w:type="dxa"/>
              </w:tcPr>
            </w:tcPrChange>
          </w:tcPr>
          <w:p w14:paraId="4DF946DE" w14:textId="57D3981F" w:rsidR="47489503" w:rsidRPr="00347B2F" w:rsidRDefault="47489503" w:rsidP="002948B0">
            <w:pPr>
              <w:jc w:val="center"/>
              <w:rPr>
                <w:sz w:val="16"/>
                <w:szCs w:val="16"/>
                <w:lang w:val="es"/>
              </w:rPr>
            </w:pPr>
            <w:r w:rsidRPr="00347B2F">
              <w:rPr>
                <w:sz w:val="16"/>
                <w:szCs w:val="16"/>
                <w:lang w:val="es"/>
              </w:rPr>
              <w:t>40.108.776,85</w:t>
            </w:r>
          </w:p>
        </w:tc>
      </w:tr>
      <w:tr w:rsidR="00347B2F" w:rsidRPr="00347B2F" w14:paraId="6DEC4AA2" w14:textId="77777777" w:rsidTr="002948B0">
        <w:trPr>
          <w:cnfStyle w:val="010000000000" w:firstRow="0" w:lastRow="1" w:firstColumn="0" w:lastColumn="0" w:oddVBand="0" w:evenVBand="0" w:oddHBand="0" w:evenHBand="0" w:firstRowFirstColumn="0" w:firstRowLastColumn="0" w:lastRowFirstColumn="0" w:lastRowLastColumn="0"/>
          <w:trHeight w:val="420"/>
          <w:trPrChange w:id="1839" w:author="Yeisson Fernando Ortiz Sabogal" w:date="2023-02-14T13:45:00Z">
            <w:trPr>
              <w:trHeight w:val="420"/>
            </w:trPr>
          </w:trPrChange>
        </w:trPr>
        <w:tc>
          <w:tcPr>
            <w:cnfStyle w:val="001000000000" w:firstRow="0" w:lastRow="0" w:firstColumn="1" w:lastColumn="0" w:oddVBand="0" w:evenVBand="0" w:oddHBand="0" w:evenHBand="0" w:firstRowFirstColumn="0" w:firstRowLastColumn="0" w:lastRowFirstColumn="0" w:lastRowLastColumn="0"/>
            <w:tcW w:w="0" w:type="dxa"/>
            <w:gridSpan w:val="2"/>
            <w:tcBorders>
              <w:top w:val="none" w:sz="0" w:space="0" w:color="auto"/>
            </w:tcBorders>
            <w:vAlign w:val="center"/>
            <w:tcPrChange w:id="1840" w:author="Yeisson Fernando Ortiz Sabogal" w:date="2023-02-14T13:45:00Z">
              <w:tcPr>
                <w:tcW w:w="6521" w:type="dxa"/>
                <w:gridSpan w:val="2"/>
              </w:tcPr>
            </w:tcPrChange>
          </w:tcPr>
          <w:p w14:paraId="40E85ACB" w14:textId="4D214B77" w:rsidR="47489503" w:rsidRPr="00347B2F" w:rsidRDefault="00FC1598" w:rsidP="002948B0">
            <w:pPr>
              <w:jc w:val="center"/>
              <w:cnfStyle w:val="011000000000" w:firstRow="0" w:lastRow="1" w:firstColumn="1" w:lastColumn="0" w:oddVBand="0" w:evenVBand="0" w:oddHBand="0" w:evenHBand="0" w:firstRowFirstColumn="0" w:firstRowLastColumn="0" w:lastRowFirstColumn="0" w:lastRowLastColumn="0"/>
              <w:rPr>
                <w:b w:val="0"/>
                <w:sz w:val="16"/>
                <w:szCs w:val="16"/>
                <w:lang w:val="es"/>
              </w:rPr>
            </w:pPr>
            <w:r w:rsidRPr="00347B2F">
              <w:rPr>
                <w:sz w:val="16"/>
                <w:szCs w:val="16"/>
                <w:lang w:val="es"/>
              </w:rPr>
              <w:t>TOTAL,</w:t>
            </w:r>
            <w:r w:rsidR="47489503" w:rsidRPr="00347B2F">
              <w:rPr>
                <w:sz w:val="16"/>
                <w:szCs w:val="16"/>
                <w:lang w:val="es"/>
              </w:rPr>
              <w:t xml:space="preserve"> RENDIMIENTOS ACUMULADOS DICIEMBRE 2022</w:t>
            </w:r>
          </w:p>
        </w:tc>
        <w:tc>
          <w:tcPr>
            <w:cnfStyle w:val="000100000000" w:firstRow="0" w:lastRow="0" w:firstColumn="0" w:lastColumn="1" w:oddVBand="0" w:evenVBand="0" w:oddHBand="0" w:evenHBand="0" w:firstRowFirstColumn="0" w:firstRowLastColumn="0" w:lastRowFirstColumn="0" w:lastRowLastColumn="0"/>
            <w:tcW w:w="0" w:type="dxa"/>
            <w:tcBorders>
              <w:top w:val="none" w:sz="0" w:space="0" w:color="auto"/>
            </w:tcBorders>
            <w:vAlign w:val="center"/>
            <w:tcPrChange w:id="1841" w:author="Yeisson Fernando Ortiz Sabogal" w:date="2023-02-14T13:45:00Z">
              <w:tcPr>
                <w:tcW w:w="2551" w:type="dxa"/>
              </w:tcPr>
            </w:tcPrChange>
          </w:tcPr>
          <w:p w14:paraId="1B4F7DE2" w14:textId="374E4930" w:rsidR="47489503" w:rsidRPr="00347B2F" w:rsidRDefault="47489503" w:rsidP="002948B0">
            <w:pPr>
              <w:jc w:val="center"/>
              <w:cnfStyle w:val="010100000000" w:firstRow="0" w:lastRow="1" w:firstColumn="0" w:lastColumn="1" w:oddVBand="0" w:evenVBand="0" w:oddHBand="0" w:evenHBand="0" w:firstRowFirstColumn="0" w:firstRowLastColumn="0" w:lastRowFirstColumn="0" w:lastRowLastColumn="0"/>
              <w:rPr>
                <w:b w:val="0"/>
                <w:sz w:val="16"/>
                <w:szCs w:val="16"/>
                <w:lang w:val="es"/>
              </w:rPr>
            </w:pPr>
            <w:r w:rsidRPr="00347B2F">
              <w:rPr>
                <w:sz w:val="16"/>
                <w:szCs w:val="16"/>
                <w:lang w:val="es"/>
              </w:rPr>
              <w:t>$49.227.491,85</w:t>
            </w:r>
          </w:p>
        </w:tc>
      </w:tr>
    </w:tbl>
    <w:p w14:paraId="7C440B6D" w14:textId="53D56DE6" w:rsidR="005C68A4" w:rsidRPr="002948B0" w:rsidRDefault="47489503">
      <w:pPr>
        <w:autoSpaceDE w:val="0"/>
        <w:autoSpaceDN w:val="0"/>
        <w:adjustRightInd w:val="0"/>
        <w:rPr>
          <w:iCs/>
          <w:sz w:val="16"/>
          <w:szCs w:val="16"/>
          <w:lang w:val="es"/>
          <w:rPrChange w:id="1842" w:author="Yeisson Fernando Ortiz Sabogal" w:date="2023-02-14T13:45:00Z">
            <w:rPr>
              <w:iCs/>
              <w:lang w:val="es"/>
            </w:rPr>
          </w:rPrChange>
        </w:rPr>
        <w:pPrChange w:id="1843" w:author="Yeisson Fernando Ortiz Sabogal" w:date="2023-02-14T13:45:00Z">
          <w:pPr>
            <w:autoSpaceDE w:val="0"/>
            <w:autoSpaceDN w:val="0"/>
            <w:adjustRightInd w:val="0"/>
            <w:jc w:val="center"/>
          </w:pPr>
        </w:pPrChange>
      </w:pPr>
      <w:r w:rsidRPr="002948B0">
        <w:rPr>
          <w:iCs/>
          <w:sz w:val="16"/>
          <w:szCs w:val="16"/>
          <w:lang w:val="es"/>
          <w:rPrChange w:id="1844" w:author="Yeisson Fernando Ortiz Sabogal" w:date="2023-02-14T13:45:00Z">
            <w:rPr>
              <w:iCs/>
              <w:lang w:val="es"/>
            </w:rPr>
          </w:rPrChange>
        </w:rPr>
        <w:t xml:space="preserve">Fuente: BBVA Asset Management S.A Sociedad Fiduciaria (Informe mensual </w:t>
      </w:r>
      <w:r w:rsidR="00FC1598" w:rsidRPr="002948B0">
        <w:rPr>
          <w:iCs/>
          <w:sz w:val="16"/>
          <w:szCs w:val="16"/>
          <w:lang w:val="es"/>
          <w:rPrChange w:id="1845" w:author="Yeisson Fernando Ortiz Sabogal" w:date="2023-02-14T13:45:00Z">
            <w:rPr>
              <w:iCs/>
              <w:lang w:val="es"/>
            </w:rPr>
          </w:rPrChange>
        </w:rPr>
        <w:t>diciembre</w:t>
      </w:r>
      <w:r w:rsidRPr="002948B0">
        <w:rPr>
          <w:iCs/>
          <w:sz w:val="16"/>
          <w:szCs w:val="16"/>
          <w:lang w:val="es"/>
          <w:rPrChange w:id="1846" w:author="Yeisson Fernando Ortiz Sabogal" w:date="2023-02-14T13:45:00Z">
            <w:rPr>
              <w:iCs/>
              <w:lang w:val="es"/>
            </w:rPr>
          </w:rPrChange>
        </w:rPr>
        <w:t xml:space="preserve"> de 2022)</w:t>
      </w:r>
    </w:p>
    <w:p w14:paraId="0C44A2C2" w14:textId="79F1582D" w:rsidR="005C68A4" w:rsidRPr="00347B2F" w:rsidRDefault="47489503" w:rsidP="005C68A4">
      <w:pPr>
        <w:autoSpaceDE w:val="0"/>
        <w:autoSpaceDN w:val="0"/>
        <w:adjustRightInd w:val="0"/>
        <w:jc w:val="both"/>
        <w:rPr>
          <w:sz w:val="16"/>
          <w:szCs w:val="16"/>
          <w:lang w:val="es"/>
        </w:rPr>
      </w:pPr>
      <w:r w:rsidRPr="00347B2F">
        <w:rPr>
          <w:sz w:val="16"/>
          <w:szCs w:val="16"/>
          <w:lang w:val="es"/>
        </w:rPr>
        <w:t xml:space="preserve"> </w:t>
      </w:r>
    </w:p>
    <w:p w14:paraId="4A91F90F" w14:textId="6952B691" w:rsidR="00461720" w:rsidRDefault="47489503" w:rsidP="00461720">
      <w:pPr>
        <w:autoSpaceDE w:val="0"/>
        <w:autoSpaceDN w:val="0"/>
        <w:adjustRightInd w:val="0"/>
        <w:spacing w:line="257" w:lineRule="auto"/>
        <w:jc w:val="both"/>
        <w:rPr>
          <w:lang w:val="es"/>
        </w:rPr>
      </w:pPr>
      <w:r w:rsidRPr="00347B2F">
        <w:rPr>
          <w:lang w:val="es"/>
        </w:rPr>
        <w:t xml:space="preserve">A continuación, se presenta un resumen de las cuentas administradas en el Encargo Fiduciario y el saldo de </w:t>
      </w:r>
      <w:r w:rsidR="004278E1" w:rsidRPr="00347B2F">
        <w:rPr>
          <w:lang w:val="es"/>
        </w:rPr>
        <w:t>estas</w:t>
      </w:r>
      <w:r w:rsidRPr="00347B2F">
        <w:rPr>
          <w:lang w:val="es"/>
        </w:rPr>
        <w:t xml:space="preserve"> a corte de 30 de diciembre de 2022 los corrientes</w:t>
      </w:r>
      <w:r w:rsidR="00BB679C" w:rsidRPr="00347B2F">
        <w:rPr>
          <w:lang w:val="es"/>
        </w:rPr>
        <w:t xml:space="preserve"> </w:t>
      </w:r>
    </w:p>
    <w:p w14:paraId="2532BB22" w14:textId="77777777" w:rsidR="00694D28" w:rsidRPr="00347B2F" w:rsidRDefault="00694D28" w:rsidP="00461720">
      <w:pPr>
        <w:autoSpaceDE w:val="0"/>
        <w:autoSpaceDN w:val="0"/>
        <w:adjustRightInd w:val="0"/>
        <w:spacing w:line="257" w:lineRule="auto"/>
        <w:jc w:val="both"/>
        <w:rPr>
          <w:lang w:val="es"/>
        </w:rPr>
      </w:pPr>
    </w:p>
    <w:p w14:paraId="64E78B58" w14:textId="197A97B8" w:rsidR="00694D28" w:rsidRDefault="00461720" w:rsidP="47489503">
      <w:pPr>
        <w:autoSpaceDE w:val="0"/>
        <w:autoSpaceDN w:val="0"/>
        <w:adjustRightInd w:val="0"/>
        <w:spacing w:line="257" w:lineRule="auto"/>
        <w:jc w:val="both"/>
        <w:rPr>
          <w:lang w:val="es"/>
        </w:rPr>
      </w:pPr>
      <w:r w:rsidRPr="00347B2F">
        <w:rPr>
          <w:lang w:val="es"/>
        </w:rPr>
        <w:t>S</w:t>
      </w:r>
      <w:r w:rsidR="47489503" w:rsidRPr="00347B2F">
        <w:rPr>
          <w:i/>
          <w:lang w:val="es"/>
        </w:rPr>
        <w:t>aldos en Cuentas</w:t>
      </w:r>
    </w:p>
    <w:p w14:paraId="27580E98" w14:textId="34E8649C" w:rsidR="005C68A4" w:rsidRDefault="47489503" w:rsidP="47489503">
      <w:pPr>
        <w:autoSpaceDE w:val="0"/>
        <w:autoSpaceDN w:val="0"/>
        <w:adjustRightInd w:val="0"/>
        <w:spacing w:line="257" w:lineRule="auto"/>
        <w:jc w:val="both"/>
        <w:rPr>
          <w:lang w:val="es"/>
        </w:rPr>
      </w:pPr>
      <w:r w:rsidRPr="00347B2F">
        <w:rPr>
          <w:lang w:val="es"/>
        </w:rPr>
        <w:t xml:space="preserve">Al </w:t>
      </w:r>
      <w:r w:rsidR="00694D28">
        <w:rPr>
          <w:lang w:val="es"/>
        </w:rPr>
        <w:t>30</w:t>
      </w:r>
      <w:ins w:id="1847" w:author="Yeisson Fernando Ortiz Sabogal" w:date="2023-02-14T13:46:00Z">
        <w:r w:rsidR="002948B0">
          <w:rPr>
            <w:lang w:val="es"/>
          </w:rPr>
          <w:t xml:space="preserve"> </w:t>
        </w:r>
      </w:ins>
      <w:r w:rsidRPr="00347B2F">
        <w:rPr>
          <w:lang w:val="es"/>
        </w:rPr>
        <w:t>de diciembre de 2022, los saldos en cuentas del ENCARGO FIDUCIARIO PROYECTO MÍNIMO VITAL son los siguientes:</w:t>
      </w:r>
    </w:p>
    <w:p w14:paraId="4FE2AE33" w14:textId="6AE9581B" w:rsidR="00694D28" w:rsidRDefault="00694D28" w:rsidP="47489503">
      <w:pPr>
        <w:autoSpaceDE w:val="0"/>
        <w:autoSpaceDN w:val="0"/>
        <w:adjustRightInd w:val="0"/>
        <w:spacing w:line="257" w:lineRule="auto"/>
        <w:jc w:val="both"/>
        <w:rPr>
          <w:lang w:val="es"/>
        </w:rPr>
      </w:pPr>
    </w:p>
    <w:p w14:paraId="14E5E54B" w14:textId="42896BD6" w:rsidR="001E4F1A" w:rsidRPr="00347B2F" w:rsidRDefault="001E4F1A" w:rsidP="00045C0A">
      <w:pPr>
        <w:autoSpaceDE w:val="0"/>
        <w:autoSpaceDN w:val="0"/>
        <w:adjustRightInd w:val="0"/>
        <w:spacing w:line="257" w:lineRule="auto"/>
        <w:jc w:val="center"/>
        <w:rPr>
          <w:lang w:val="es"/>
        </w:rPr>
      </w:pPr>
      <w:r w:rsidRPr="00D02479">
        <w:rPr>
          <w:b/>
          <w:bCs/>
          <w:iCs/>
          <w:lang w:val="es"/>
        </w:rPr>
        <w:t>Tabla N° 3</w:t>
      </w:r>
      <w:r>
        <w:rPr>
          <w:b/>
          <w:bCs/>
          <w:iCs/>
          <w:lang w:val="es"/>
        </w:rPr>
        <w:t>8 relación de cuentas</w:t>
      </w:r>
    </w:p>
    <w:p w14:paraId="75822008" w14:textId="51FFEBE3" w:rsidR="005C68A4" w:rsidRPr="00347B2F" w:rsidRDefault="47489503" w:rsidP="005C68A4">
      <w:pPr>
        <w:autoSpaceDE w:val="0"/>
        <w:autoSpaceDN w:val="0"/>
        <w:adjustRightInd w:val="0"/>
        <w:jc w:val="both"/>
        <w:rPr>
          <w:sz w:val="14"/>
          <w:szCs w:val="14"/>
          <w:lang w:val="es"/>
        </w:rPr>
      </w:pPr>
      <w:r w:rsidRPr="00347B2F">
        <w:rPr>
          <w:sz w:val="14"/>
          <w:szCs w:val="14"/>
          <w:lang w:val="es"/>
        </w:rPr>
        <w:t xml:space="preserve"> </w:t>
      </w:r>
    </w:p>
    <w:tbl>
      <w:tblPr>
        <w:tblStyle w:val="Tablanormal2"/>
        <w:tblW w:w="8804" w:type="dxa"/>
        <w:tblLayout w:type="fixed"/>
        <w:tblLook w:val="01E0" w:firstRow="1" w:lastRow="1" w:firstColumn="1" w:lastColumn="1" w:noHBand="0" w:noVBand="0"/>
        <w:tblPrChange w:id="1848" w:author="Yeisson Fernando Ortiz Sabogal" w:date="2023-02-14T13:46:00Z">
          <w:tblPr>
            <w:tblStyle w:val="Tablanormal2"/>
            <w:tblW w:w="8804" w:type="dxa"/>
            <w:tblLayout w:type="fixed"/>
            <w:tblLook w:val="01E0" w:firstRow="1" w:lastRow="1" w:firstColumn="1" w:lastColumn="1" w:noHBand="0" w:noVBand="0"/>
          </w:tblPr>
        </w:tblPrChange>
      </w:tblPr>
      <w:tblGrid>
        <w:gridCol w:w="236"/>
        <w:gridCol w:w="236"/>
        <w:gridCol w:w="2911"/>
        <w:gridCol w:w="5404"/>
        <w:gridCol w:w="17"/>
        <w:tblGridChange w:id="1849">
          <w:tblGrid>
            <w:gridCol w:w="3470"/>
            <w:gridCol w:w="2890"/>
            <w:gridCol w:w="13"/>
            <w:gridCol w:w="2418"/>
            <w:gridCol w:w="13"/>
          </w:tblGrid>
        </w:tblGridChange>
      </w:tblGrid>
      <w:tr w:rsidR="00347B2F" w:rsidRPr="00144FE9" w14:paraId="50085F20" w14:textId="77777777" w:rsidTr="002948B0">
        <w:trPr>
          <w:gridAfter w:val="1"/>
          <w:cnfStyle w:val="100000000000" w:firstRow="1" w:lastRow="0" w:firstColumn="0" w:lastColumn="0" w:oddVBand="0" w:evenVBand="0" w:oddHBand="0" w:evenHBand="0" w:firstRowFirstColumn="0" w:firstRowLastColumn="0" w:lastRowFirstColumn="0" w:lastRowLastColumn="0"/>
          <w:wAfter w:w="13" w:type="dxa"/>
          <w:trHeight w:val="465"/>
          <w:trPrChange w:id="1850" w:author="Yeisson Fernando Ortiz Sabogal" w:date="2023-02-14T13:46:00Z">
            <w:trPr>
              <w:gridAfter w:val="1"/>
              <w:wAfter w:w="13" w:type="dxa"/>
              <w:trHeight w:val="465"/>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Change w:id="1851" w:author="Yeisson Fernando Ortiz Sabogal" w:date="2023-02-14T13:46:00Z">
              <w:tcPr>
                <w:tcW w:w="3470" w:type="dxa"/>
              </w:tcPr>
            </w:tcPrChange>
          </w:tcPr>
          <w:p w14:paraId="00F9FC14" w14:textId="48CC0D5D" w:rsidR="47489503" w:rsidRPr="00045C0A" w:rsidRDefault="47489503" w:rsidP="00045C0A">
            <w:pPr>
              <w:jc w:val="center"/>
              <w:cnfStyle w:val="101000000000" w:firstRow="1" w:lastRow="0" w:firstColumn="1" w:lastColumn="0" w:oddVBand="0" w:evenVBand="0" w:oddHBand="0" w:evenHBand="0" w:firstRowFirstColumn="0" w:firstRowLastColumn="0" w:lastRowFirstColumn="0" w:lastRowLastColumn="0"/>
              <w:rPr>
                <w:b w:val="0"/>
                <w:sz w:val="18"/>
                <w:szCs w:val="18"/>
                <w:lang w:val="es"/>
              </w:rPr>
            </w:pPr>
            <w:r w:rsidRPr="00045C0A">
              <w:rPr>
                <w:sz w:val="18"/>
                <w:szCs w:val="18"/>
                <w:lang w:val="es"/>
              </w:rPr>
              <w:t>DENOMINACIÓN</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Change w:id="1852" w:author="Yeisson Fernando Ortiz Sabogal" w:date="2023-02-14T13:46:00Z">
              <w:tcPr>
                <w:tcW w:w="2890" w:type="dxa"/>
              </w:tcPr>
            </w:tcPrChange>
          </w:tcPr>
          <w:p w14:paraId="2AD1B8E9" w14:textId="373278D7" w:rsidR="47489503" w:rsidRPr="00045C0A" w:rsidRDefault="47489503" w:rsidP="00694D28">
            <w:pPr>
              <w:jc w:val="center"/>
              <w:cnfStyle w:val="100010000000" w:firstRow="1" w:lastRow="0" w:firstColumn="0" w:lastColumn="0" w:oddVBand="1" w:evenVBand="0" w:oddHBand="0" w:evenHBand="0" w:firstRowFirstColumn="0" w:firstRowLastColumn="0" w:lastRowFirstColumn="0" w:lastRowLastColumn="0"/>
              <w:rPr>
                <w:b w:val="0"/>
                <w:sz w:val="18"/>
                <w:szCs w:val="18"/>
                <w:lang w:val="es"/>
              </w:rPr>
            </w:pPr>
            <w:r w:rsidRPr="00045C0A">
              <w:rPr>
                <w:sz w:val="18"/>
                <w:szCs w:val="18"/>
                <w:lang w:val="es"/>
              </w:rPr>
              <w:t>CUENTA DE AHORRO</w:t>
            </w:r>
          </w:p>
        </w:tc>
        <w:tc>
          <w:tcPr>
            <w:cnfStyle w:val="000100000000" w:firstRow="0" w:lastRow="0" w:firstColumn="0" w:lastColumn="1" w:oddVBand="0" w:evenVBand="0" w:oddHBand="0" w:evenHBand="0" w:firstRowFirstColumn="0" w:firstRowLastColumn="0" w:lastRowFirstColumn="0" w:lastRowLastColumn="0"/>
            <w:tcW w:w="0" w:type="dxa"/>
            <w:gridSpan w:val="2"/>
            <w:tcBorders>
              <w:top w:val="single" w:sz="4" w:space="0" w:color="auto"/>
              <w:left w:val="single" w:sz="4" w:space="0" w:color="auto"/>
              <w:bottom w:val="single" w:sz="4" w:space="0" w:color="auto"/>
              <w:right w:val="single" w:sz="4" w:space="0" w:color="auto"/>
            </w:tcBorders>
            <w:tcPrChange w:id="1853" w:author="Yeisson Fernando Ortiz Sabogal" w:date="2023-02-14T13:46:00Z">
              <w:tcPr>
                <w:tcW w:w="2431" w:type="dxa"/>
                <w:gridSpan w:val="2"/>
              </w:tcPr>
            </w:tcPrChange>
          </w:tcPr>
          <w:p w14:paraId="12E1CBB3" w14:textId="010A5BE6" w:rsidR="47489503" w:rsidRPr="00045C0A" w:rsidRDefault="47489503" w:rsidP="00045C0A">
            <w:pPr>
              <w:ind w:firstLine="129"/>
              <w:jc w:val="center"/>
              <w:cnfStyle w:val="100100000000" w:firstRow="1" w:lastRow="0" w:firstColumn="0" w:lastColumn="1" w:oddVBand="0" w:evenVBand="0" w:oddHBand="0" w:evenHBand="0" w:firstRowFirstColumn="0" w:firstRowLastColumn="0" w:lastRowFirstColumn="0" w:lastRowLastColumn="0"/>
              <w:rPr>
                <w:b w:val="0"/>
                <w:sz w:val="18"/>
                <w:szCs w:val="18"/>
                <w:lang w:val="es"/>
              </w:rPr>
            </w:pPr>
            <w:r w:rsidRPr="00045C0A">
              <w:rPr>
                <w:sz w:val="18"/>
                <w:szCs w:val="18"/>
                <w:lang w:val="es"/>
              </w:rPr>
              <w:t>SALDO CUENTAS DICIEMBRE DE 2022</w:t>
            </w:r>
          </w:p>
        </w:tc>
      </w:tr>
      <w:tr w:rsidR="00347B2F" w:rsidRPr="00144FE9" w14:paraId="53AEBAA5" w14:textId="77777777" w:rsidTr="002948B0">
        <w:trPr>
          <w:gridAfter w:val="1"/>
          <w:cnfStyle w:val="000000100000" w:firstRow="0" w:lastRow="0" w:firstColumn="0" w:lastColumn="0" w:oddVBand="0" w:evenVBand="0" w:oddHBand="1" w:evenHBand="0" w:firstRowFirstColumn="0" w:firstRowLastColumn="0" w:lastRowFirstColumn="0" w:lastRowLastColumn="0"/>
          <w:wAfter w:w="13" w:type="dxa"/>
          <w:trHeight w:val="450"/>
          <w:trPrChange w:id="1854" w:author="Yeisson Fernando Ortiz Sabogal" w:date="2023-02-14T13:46:00Z">
            <w:trPr>
              <w:gridAfter w:val="1"/>
              <w:wAfter w:w="13" w:type="dxa"/>
              <w:trHeight w:val="450"/>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Change w:id="1855" w:author="Yeisson Fernando Ortiz Sabogal" w:date="2023-02-14T13:46:00Z">
              <w:tcPr>
                <w:tcW w:w="3470" w:type="dxa"/>
              </w:tcPr>
            </w:tcPrChange>
          </w:tcPr>
          <w:p w14:paraId="7AA6722B" w14:textId="5F4F1BD2" w:rsidR="47489503" w:rsidRPr="00045C0A" w:rsidRDefault="47489503" w:rsidP="47489503">
            <w:pPr>
              <w:jc w:val="center"/>
              <w:cnfStyle w:val="001000100000" w:firstRow="0" w:lastRow="0" w:firstColumn="1" w:lastColumn="0" w:oddVBand="0" w:evenVBand="0" w:oddHBand="1" w:evenHBand="0" w:firstRowFirstColumn="0" w:firstRowLastColumn="0" w:lastRowFirstColumn="0" w:lastRowLastColumn="0"/>
              <w:rPr>
                <w:sz w:val="18"/>
                <w:szCs w:val="18"/>
                <w:lang w:val="es"/>
              </w:rPr>
            </w:pPr>
            <w:r w:rsidRPr="00045C0A">
              <w:rPr>
                <w:sz w:val="18"/>
                <w:szCs w:val="18"/>
                <w:lang w:val="es"/>
              </w:rPr>
              <w:t>CONTRAPARTIDA - LA SECRETARIA</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Change w:id="1856" w:author="Yeisson Fernando Ortiz Sabogal" w:date="2023-02-14T13:46:00Z">
              <w:tcPr>
                <w:tcW w:w="2890" w:type="dxa"/>
              </w:tcPr>
            </w:tcPrChange>
          </w:tcPr>
          <w:p w14:paraId="452B8393" w14:textId="3F346E8D"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8"/>
                <w:szCs w:val="18"/>
                <w:lang w:val="es"/>
              </w:rPr>
            </w:pPr>
            <w:r w:rsidRPr="00045C0A">
              <w:rPr>
                <w:sz w:val="18"/>
                <w:szCs w:val="18"/>
                <w:lang w:val="es"/>
              </w:rPr>
              <w:t>00130309000200041614</w:t>
            </w:r>
          </w:p>
        </w:tc>
        <w:tc>
          <w:tcPr>
            <w:cnfStyle w:val="000100000000" w:firstRow="0" w:lastRow="0" w:firstColumn="0" w:lastColumn="1" w:oddVBand="0" w:evenVBand="0" w:oddHBand="0" w:evenHBand="0" w:firstRowFirstColumn="0" w:firstRowLastColumn="0" w:lastRowFirstColumn="0" w:lastRowLastColumn="0"/>
            <w:tcW w:w="0" w:type="dxa"/>
            <w:gridSpan w:val="2"/>
            <w:tcBorders>
              <w:top w:val="single" w:sz="4" w:space="0" w:color="auto"/>
              <w:left w:val="single" w:sz="4" w:space="0" w:color="auto"/>
              <w:bottom w:val="single" w:sz="4" w:space="0" w:color="auto"/>
              <w:right w:val="single" w:sz="4" w:space="0" w:color="auto"/>
            </w:tcBorders>
            <w:tcPrChange w:id="1857" w:author="Yeisson Fernando Ortiz Sabogal" w:date="2023-02-14T13:46:00Z">
              <w:tcPr>
                <w:tcW w:w="2431" w:type="dxa"/>
                <w:gridSpan w:val="2"/>
              </w:tcPr>
            </w:tcPrChange>
          </w:tcPr>
          <w:p w14:paraId="5052D0DD" w14:textId="6DFD9DD1" w:rsidR="47489503" w:rsidRPr="00045C0A" w:rsidRDefault="47489503" w:rsidP="47489503">
            <w:pPr>
              <w:jc w:val="center"/>
              <w:cnfStyle w:val="000100100000" w:firstRow="0" w:lastRow="0" w:firstColumn="0" w:lastColumn="1" w:oddVBand="0" w:evenVBand="0" w:oddHBand="1" w:evenHBand="0" w:firstRowFirstColumn="0" w:firstRowLastColumn="0" w:lastRowFirstColumn="0" w:lastRowLastColumn="0"/>
              <w:rPr>
                <w:b w:val="0"/>
                <w:bCs w:val="0"/>
                <w:sz w:val="18"/>
                <w:szCs w:val="18"/>
                <w:lang w:val="es"/>
              </w:rPr>
            </w:pPr>
            <w:r w:rsidRPr="00045C0A">
              <w:rPr>
                <w:sz w:val="18"/>
                <w:szCs w:val="18"/>
                <w:lang w:val="es"/>
              </w:rPr>
              <w:t>93.048,73</w:t>
            </w:r>
          </w:p>
        </w:tc>
      </w:tr>
      <w:tr w:rsidR="00347B2F" w:rsidRPr="00144FE9" w14:paraId="0A968013" w14:textId="77777777" w:rsidTr="002948B0">
        <w:trPr>
          <w:gridAfter w:val="1"/>
          <w:wAfter w:w="13" w:type="dxa"/>
          <w:trHeight w:val="465"/>
          <w:trPrChange w:id="1858" w:author="Yeisson Fernando Ortiz Sabogal" w:date="2023-02-14T13:46:00Z">
            <w:trPr>
              <w:gridAfter w:val="1"/>
              <w:wAfter w:w="13" w:type="dxa"/>
              <w:trHeight w:val="465"/>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Change w:id="1859" w:author="Yeisson Fernando Ortiz Sabogal" w:date="2023-02-14T13:46:00Z">
              <w:tcPr>
                <w:tcW w:w="3470" w:type="dxa"/>
              </w:tcPr>
            </w:tcPrChange>
          </w:tcPr>
          <w:p w14:paraId="46F6B91E" w14:textId="10AB493D" w:rsidR="47489503" w:rsidRPr="00045C0A" w:rsidRDefault="47489503" w:rsidP="47489503">
            <w:pPr>
              <w:jc w:val="center"/>
              <w:rPr>
                <w:sz w:val="18"/>
                <w:szCs w:val="18"/>
                <w:lang w:val="es"/>
              </w:rPr>
            </w:pPr>
            <w:r w:rsidRPr="00045C0A">
              <w:rPr>
                <w:sz w:val="18"/>
                <w:szCs w:val="18"/>
                <w:lang w:val="es"/>
              </w:rPr>
              <w:t>SUBVENCIÓN ESPAÑA- RECURSOS AECID AHORROS</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Change w:id="1860" w:author="Yeisson Fernando Ortiz Sabogal" w:date="2023-02-14T13:46:00Z">
              <w:tcPr>
                <w:tcW w:w="2890" w:type="dxa"/>
              </w:tcPr>
            </w:tcPrChange>
          </w:tcPr>
          <w:p w14:paraId="59D99CBD" w14:textId="2038EC28" w:rsidR="47489503" w:rsidRPr="00045C0A" w:rsidRDefault="47489503" w:rsidP="47489503">
            <w:pPr>
              <w:jc w:val="center"/>
              <w:rPr>
                <w:sz w:val="18"/>
                <w:szCs w:val="18"/>
                <w:lang w:val="es"/>
              </w:rPr>
            </w:pPr>
            <w:r w:rsidRPr="00045C0A">
              <w:rPr>
                <w:sz w:val="18"/>
                <w:szCs w:val="18"/>
                <w:lang w:val="es"/>
              </w:rPr>
              <w:t>00130309000200041606</w:t>
            </w:r>
          </w:p>
        </w:tc>
        <w:tc>
          <w:tcPr>
            <w:cnfStyle w:val="000100000000" w:firstRow="0" w:lastRow="0" w:firstColumn="0" w:lastColumn="1" w:oddVBand="0" w:evenVBand="0" w:oddHBand="0" w:evenHBand="0" w:firstRowFirstColumn="0" w:firstRowLastColumn="0" w:lastRowFirstColumn="0" w:lastRowLastColumn="0"/>
            <w:tcW w:w="0" w:type="dxa"/>
            <w:gridSpan w:val="2"/>
            <w:tcBorders>
              <w:top w:val="single" w:sz="4" w:space="0" w:color="auto"/>
              <w:left w:val="single" w:sz="4" w:space="0" w:color="auto"/>
              <w:bottom w:val="single" w:sz="4" w:space="0" w:color="auto"/>
              <w:right w:val="single" w:sz="4" w:space="0" w:color="auto"/>
            </w:tcBorders>
            <w:tcPrChange w:id="1861" w:author="Yeisson Fernando Ortiz Sabogal" w:date="2023-02-14T13:46:00Z">
              <w:tcPr>
                <w:tcW w:w="2431" w:type="dxa"/>
                <w:gridSpan w:val="2"/>
              </w:tcPr>
            </w:tcPrChange>
          </w:tcPr>
          <w:p w14:paraId="15CD1986" w14:textId="199D42E4" w:rsidR="47489503" w:rsidRPr="00045C0A" w:rsidRDefault="47489503" w:rsidP="47489503">
            <w:pPr>
              <w:jc w:val="center"/>
              <w:rPr>
                <w:sz w:val="18"/>
                <w:szCs w:val="18"/>
                <w:lang w:val="es"/>
              </w:rPr>
            </w:pPr>
            <w:r w:rsidRPr="00045C0A">
              <w:rPr>
                <w:sz w:val="18"/>
                <w:szCs w:val="18"/>
                <w:lang w:val="es"/>
              </w:rPr>
              <w:t>0,00</w:t>
            </w:r>
          </w:p>
        </w:tc>
      </w:tr>
      <w:tr w:rsidR="00347B2F" w:rsidRPr="00144FE9" w14:paraId="2F3D06EC" w14:textId="77777777" w:rsidTr="002948B0">
        <w:trPr>
          <w:gridAfter w:val="1"/>
          <w:cnfStyle w:val="000000100000" w:firstRow="0" w:lastRow="0" w:firstColumn="0" w:lastColumn="0" w:oddVBand="0" w:evenVBand="0" w:oddHBand="1" w:evenHBand="0" w:firstRowFirstColumn="0" w:firstRowLastColumn="0" w:lastRowFirstColumn="0" w:lastRowLastColumn="0"/>
          <w:wAfter w:w="13" w:type="dxa"/>
          <w:trHeight w:val="465"/>
          <w:trPrChange w:id="1862" w:author="Yeisson Fernando Ortiz Sabogal" w:date="2023-02-14T13:46:00Z">
            <w:trPr>
              <w:gridAfter w:val="1"/>
              <w:wAfter w:w="13" w:type="dxa"/>
              <w:trHeight w:val="465"/>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Change w:id="1863" w:author="Yeisson Fernando Ortiz Sabogal" w:date="2023-02-14T13:46:00Z">
              <w:tcPr>
                <w:tcW w:w="3470" w:type="dxa"/>
              </w:tcPr>
            </w:tcPrChange>
          </w:tcPr>
          <w:p w14:paraId="64B9C0BC" w14:textId="301442FE" w:rsidR="47489503" w:rsidRPr="00045C0A" w:rsidRDefault="47489503" w:rsidP="47489503">
            <w:pPr>
              <w:jc w:val="center"/>
              <w:cnfStyle w:val="001000100000" w:firstRow="0" w:lastRow="0" w:firstColumn="1" w:lastColumn="0" w:oddVBand="0" w:evenVBand="0" w:oddHBand="1" w:evenHBand="0" w:firstRowFirstColumn="0" w:firstRowLastColumn="0" w:lastRowFirstColumn="0" w:lastRowLastColumn="0"/>
              <w:rPr>
                <w:sz w:val="18"/>
                <w:szCs w:val="18"/>
                <w:lang w:val="es"/>
              </w:rPr>
            </w:pPr>
            <w:r w:rsidRPr="00045C0A">
              <w:rPr>
                <w:sz w:val="18"/>
                <w:szCs w:val="18"/>
                <w:lang w:val="es"/>
              </w:rPr>
              <w:t>SUBVENCIÓN ESPAÑA- RECURSOS AECID CORRIENTE</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Change w:id="1864" w:author="Yeisson Fernando Ortiz Sabogal" w:date="2023-02-14T13:46:00Z">
              <w:tcPr>
                <w:tcW w:w="2890" w:type="dxa"/>
              </w:tcPr>
            </w:tcPrChange>
          </w:tcPr>
          <w:p w14:paraId="0C0848DE" w14:textId="1D8ABD4B" w:rsidR="47489503" w:rsidRPr="00045C0A" w:rsidRDefault="47489503" w:rsidP="47489503">
            <w:pPr>
              <w:jc w:val="center"/>
              <w:cnfStyle w:val="000010100000" w:firstRow="0" w:lastRow="0" w:firstColumn="0" w:lastColumn="0" w:oddVBand="1" w:evenVBand="0" w:oddHBand="1" w:evenHBand="0" w:firstRowFirstColumn="0" w:firstRowLastColumn="0" w:lastRowFirstColumn="0" w:lastRowLastColumn="0"/>
              <w:rPr>
                <w:sz w:val="18"/>
                <w:szCs w:val="18"/>
                <w:lang w:val="es"/>
              </w:rPr>
            </w:pPr>
            <w:r w:rsidRPr="00045C0A">
              <w:rPr>
                <w:sz w:val="18"/>
                <w:szCs w:val="18"/>
                <w:lang w:val="es"/>
              </w:rPr>
              <w:t>0130309000100055002</w:t>
            </w:r>
          </w:p>
        </w:tc>
        <w:tc>
          <w:tcPr>
            <w:cnfStyle w:val="000100000000" w:firstRow="0" w:lastRow="0" w:firstColumn="0" w:lastColumn="1" w:oddVBand="0" w:evenVBand="0" w:oddHBand="0" w:evenHBand="0" w:firstRowFirstColumn="0" w:firstRowLastColumn="0" w:lastRowFirstColumn="0" w:lastRowLastColumn="0"/>
            <w:tcW w:w="0" w:type="dxa"/>
            <w:gridSpan w:val="2"/>
            <w:tcBorders>
              <w:top w:val="single" w:sz="4" w:space="0" w:color="auto"/>
              <w:left w:val="single" w:sz="4" w:space="0" w:color="auto"/>
              <w:bottom w:val="single" w:sz="4" w:space="0" w:color="auto"/>
              <w:right w:val="single" w:sz="4" w:space="0" w:color="auto"/>
            </w:tcBorders>
            <w:tcPrChange w:id="1865" w:author="Yeisson Fernando Ortiz Sabogal" w:date="2023-02-14T13:46:00Z">
              <w:tcPr>
                <w:tcW w:w="2431" w:type="dxa"/>
                <w:gridSpan w:val="2"/>
              </w:tcPr>
            </w:tcPrChange>
          </w:tcPr>
          <w:p w14:paraId="5DC889F4" w14:textId="4471CEF3" w:rsidR="47489503" w:rsidRPr="00045C0A" w:rsidRDefault="47489503" w:rsidP="47489503">
            <w:pPr>
              <w:jc w:val="center"/>
              <w:cnfStyle w:val="000100100000" w:firstRow="0" w:lastRow="0" w:firstColumn="0" w:lastColumn="1" w:oddVBand="0" w:evenVBand="0" w:oddHBand="1" w:evenHBand="0" w:firstRowFirstColumn="0" w:firstRowLastColumn="0" w:lastRowFirstColumn="0" w:lastRowLastColumn="0"/>
              <w:rPr>
                <w:bCs w:val="0"/>
                <w:sz w:val="18"/>
                <w:szCs w:val="18"/>
                <w:lang w:val="es"/>
              </w:rPr>
            </w:pPr>
            <w:r w:rsidRPr="00045C0A">
              <w:rPr>
                <w:sz w:val="18"/>
                <w:szCs w:val="18"/>
                <w:lang w:val="es"/>
              </w:rPr>
              <w:t>7.397.624,97</w:t>
            </w:r>
          </w:p>
        </w:tc>
      </w:tr>
      <w:tr w:rsidR="00347B2F" w:rsidRPr="00144FE9" w14:paraId="03CB284D" w14:textId="77777777" w:rsidTr="002948B0">
        <w:trPr>
          <w:cnfStyle w:val="010000000000" w:firstRow="0" w:lastRow="1" w:firstColumn="0" w:lastColumn="0" w:oddVBand="0" w:evenVBand="0" w:oddHBand="0" w:evenHBand="0" w:firstRowFirstColumn="0" w:firstRowLastColumn="0" w:lastRowFirstColumn="0" w:lastRowLastColumn="0"/>
          <w:trHeight w:val="225"/>
          <w:trPrChange w:id="1866" w:author="Yeisson Fernando Ortiz Sabogal" w:date="2023-02-14T13:46:00Z">
            <w:trPr>
              <w:trHeight w:val="225"/>
            </w:trPr>
          </w:trPrChange>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uto"/>
              <w:left w:val="single" w:sz="4" w:space="0" w:color="auto"/>
              <w:bottom w:val="single" w:sz="4" w:space="0" w:color="auto"/>
              <w:right w:val="single" w:sz="4" w:space="0" w:color="auto"/>
            </w:tcBorders>
            <w:tcPrChange w:id="1867" w:author="Yeisson Fernando Ortiz Sabogal" w:date="2023-02-14T13:46:00Z">
              <w:tcPr>
                <w:tcW w:w="6373" w:type="dxa"/>
                <w:gridSpan w:val="3"/>
              </w:tcPr>
            </w:tcPrChange>
          </w:tcPr>
          <w:p w14:paraId="0970F9E9" w14:textId="6F0F7F1A" w:rsidR="47489503" w:rsidRPr="00045C0A" w:rsidRDefault="00461720" w:rsidP="47489503">
            <w:pPr>
              <w:jc w:val="center"/>
              <w:cnfStyle w:val="011000000000" w:firstRow="0" w:lastRow="1" w:firstColumn="1" w:lastColumn="0" w:oddVBand="0" w:evenVBand="0" w:oddHBand="0" w:evenHBand="0" w:firstRowFirstColumn="0" w:firstRowLastColumn="0" w:lastRowFirstColumn="0" w:lastRowLastColumn="0"/>
              <w:rPr>
                <w:bCs w:val="0"/>
                <w:sz w:val="18"/>
                <w:szCs w:val="18"/>
                <w:lang w:val="es"/>
              </w:rPr>
            </w:pPr>
            <w:r w:rsidRPr="00045C0A">
              <w:rPr>
                <w:sz w:val="18"/>
                <w:szCs w:val="18"/>
                <w:lang w:val="es"/>
              </w:rPr>
              <w:t>TOTAL,</w:t>
            </w:r>
            <w:r w:rsidR="47489503" w:rsidRPr="00045C0A">
              <w:rPr>
                <w:sz w:val="18"/>
                <w:szCs w:val="18"/>
                <w:lang w:val="es"/>
              </w:rPr>
              <w:t xml:space="preserve"> SALDO ACUMULADOS A DICIEMBRE DE 2022</w:t>
            </w:r>
          </w:p>
        </w:tc>
        <w:tc>
          <w:tcPr>
            <w:cnfStyle w:val="000100000000" w:firstRow="0" w:lastRow="0" w:firstColumn="0" w:lastColumn="1" w:oddVBand="0" w:evenVBand="0" w:oddHBand="0" w:evenHBand="0" w:firstRowFirstColumn="0" w:firstRowLastColumn="0" w:lastRowFirstColumn="0" w:lastRowLastColumn="0"/>
            <w:tcW w:w="0" w:type="dxa"/>
            <w:gridSpan w:val="2"/>
            <w:tcBorders>
              <w:top w:val="single" w:sz="4" w:space="0" w:color="auto"/>
              <w:left w:val="single" w:sz="4" w:space="0" w:color="auto"/>
              <w:bottom w:val="single" w:sz="4" w:space="0" w:color="auto"/>
              <w:right w:val="single" w:sz="4" w:space="0" w:color="auto"/>
            </w:tcBorders>
            <w:tcPrChange w:id="1868" w:author="Yeisson Fernando Ortiz Sabogal" w:date="2023-02-14T13:46:00Z">
              <w:tcPr>
                <w:tcW w:w="2431" w:type="dxa"/>
                <w:gridSpan w:val="2"/>
              </w:tcPr>
            </w:tcPrChange>
          </w:tcPr>
          <w:p w14:paraId="58B3E15F" w14:textId="34DBFEC0" w:rsidR="47489503" w:rsidRPr="00045C0A" w:rsidRDefault="47489503" w:rsidP="47489503">
            <w:pPr>
              <w:jc w:val="center"/>
              <w:cnfStyle w:val="010100000000" w:firstRow="0" w:lastRow="1" w:firstColumn="0" w:lastColumn="1" w:oddVBand="0" w:evenVBand="0" w:oddHBand="0" w:evenHBand="0" w:firstRowFirstColumn="0" w:firstRowLastColumn="0" w:lastRowFirstColumn="0" w:lastRowLastColumn="0"/>
              <w:rPr>
                <w:bCs w:val="0"/>
                <w:sz w:val="18"/>
                <w:szCs w:val="18"/>
                <w:lang w:val="es"/>
              </w:rPr>
            </w:pPr>
            <w:r w:rsidRPr="00045C0A">
              <w:rPr>
                <w:sz w:val="18"/>
                <w:szCs w:val="18"/>
                <w:lang w:val="es"/>
              </w:rPr>
              <w:t>7.490.673,70</w:t>
            </w:r>
          </w:p>
        </w:tc>
      </w:tr>
    </w:tbl>
    <w:p w14:paraId="58E43271" w14:textId="4AA38448" w:rsidR="001E4F1A" w:rsidRPr="002948B0" w:rsidDel="002948B0" w:rsidRDefault="001E4F1A" w:rsidP="001E4F1A">
      <w:pPr>
        <w:autoSpaceDE w:val="0"/>
        <w:autoSpaceDN w:val="0"/>
        <w:adjustRightInd w:val="0"/>
        <w:jc w:val="center"/>
        <w:rPr>
          <w:del w:id="1869" w:author="Yeisson Fernando Ortiz Sabogal" w:date="2023-02-14T13:46:00Z"/>
          <w:iCs/>
          <w:sz w:val="16"/>
          <w:szCs w:val="16"/>
          <w:lang w:val="es"/>
          <w:rPrChange w:id="1870" w:author="Yeisson Fernando Ortiz Sabogal" w:date="2023-02-14T13:46:00Z">
            <w:rPr>
              <w:del w:id="1871" w:author="Yeisson Fernando Ortiz Sabogal" w:date="2023-02-14T13:46:00Z"/>
              <w:iCs/>
              <w:sz w:val="22"/>
              <w:szCs w:val="22"/>
              <w:lang w:val="es"/>
            </w:rPr>
          </w:rPrChange>
        </w:rPr>
      </w:pPr>
    </w:p>
    <w:p w14:paraId="3C45FA82" w14:textId="492CDB41" w:rsidR="00461720" w:rsidRPr="002948B0" w:rsidRDefault="47489503">
      <w:pPr>
        <w:autoSpaceDE w:val="0"/>
        <w:autoSpaceDN w:val="0"/>
        <w:adjustRightInd w:val="0"/>
        <w:rPr>
          <w:iCs/>
          <w:sz w:val="16"/>
          <w:szCs w:val="16"/>
          <w:lang w:val="es"/>
          <w:rPrChange w:id="1872" w:author="Yeisson Fernando Ortiz Sabogal" w:date="2023-02-14T13:46:00Z">
            <w:rPr>
              <w:iCs/>
              <w:sz w:val="22"/>
              <w:szCs w:val="22"/>
              <w:lang w:val="es"/>
            </w:rPr>
          </w:rPrChange>
        </w:rPr>
        <w:pPrChange w:id="1873" w:author="Yeisson Fernando Ortiz Sabogal" w:date="2023-02-14T13:46:00Z">
          <w:pPr>
            <w:autoSpaceDE w:val="0"/>
            <w:autoSpaceDN w:val="0"/>
            <w:adjustRightInd w:val="0"/>
            <w:jc w:val="center"/>
          </w:pPr>
        </w:pPrChange>
      </w:pPr>
      <w:r w:rsidRPr="002948B0">
        <w:rPr>
          <w:iCs/>
          <w:sz w:val="16"/>
          <w:szCs w:val="16"/>
          <w:lang w:val="es"/>
          <w:rPrChange w:id="1874" w:author="Yeisson Fernando Ortiz Sabogal" w:date="2023-02-14T13:46:00Z">
            <w:rPr>
              <w:iCs/>
              <w:sz w:val="22"/>
              <w:szCs w:val="22"/>
              <w:lang w:val="es"/>
            </w:rPr>
          </w:rPrChange>
        </w:rPr>
        <w:t>Fuente: BBVA Asset Management S.A Sociedad Fiduciaria (Informe mensual diciembre de 2022)</w:t>
      </w:r>
    </w:p>
    <w:p w14:paraId="46317A5D" w14:textId="79F1582D" w:rsidR="00461720" w:rsidRPr="00347B2F" w:rsidRDefault="00461720" w:rsidP="00461720">
      <w:pPr>
        <w:autoSpaceDE w:val="0"/>
        <w:autoSpaceDN w:val="0"/>
        <w:adjustRightInd w:val="0"/>
        <w:jc w:val="both"/>
        <w:rPr>
          <w:i/>
          <w:sz w:val="16"/>
          <w:szCs w:val="16"/>
          <w:lang w:val="es"/>
        </w:rPr>
      </w:pPr>
    </w:p>
    <w:p w14:paraId="6F0EBF1F" w14:textId="04BEA62F" w:rsidR="005C68A4" w:rsidRPr="00347B2F" w:rsidRDefault="47489503" w:rsidP="00461720">
      <w:pPr>
        <w:autoSpaceDE w:val="0"/>
        <w:autoSpaceDN w:val="0"/>
        <w:adjustRightInd w:val="0"/>
        <w:jc w:val="both"/>
        <w:rPr>
          <w:lang w:val="es"/>
        </w:rPr>
      </w:pPr>
      <w:r w:rsidRPr="00347B2F">
        <w:rPr>
          <w:lang w:val="es"/>
        </w:rPr>
        <w:t>Actividades realizadas en el marco de la subvención en el período 2022</w:t>
      </w:r>
    </w:p>
    <w:p w14:paraId="4EC6BE9E" w14:textId="77777777" w:rsidR="001E4F1A" w:rsidRPr="00045C0A" w:rsidRDefault="001E4F1A" w:rsidP="008C0749">
      <w:pPr>
        <w:autoSpaceDE w:val="0"/>
        <w:autoSpaceDN w:val="0"/>
        <w:adjustRightInd w:val="0"/>
        <w:jc w:val="both"/>
        <w:rPr>
          <w:sz w:val="20"/>
          <w:szCs w:val="20"/>
          <w:lang w:val="es"/>
        </w:rPr>
      </w:pPr>
    </w:p>
    <w:p w14:paraId="4BEC36A0" w14:textId="254EC5FA" w:rsidR="00144FE9" w:rsidRPr="008C0749" w:rsidRDefault="47489503" w:rsidP="00045C0A">
      <w:pPr>
        <w:autoSpaceDE w:val="0"/>
        <w:autoSpaceDN w:val="0"/>
        <w:adjustRightInd w:val="0"/>
        <w:jc w:val="both"/>
        <w:rPr>
          <w:lang w:val="es"/>
        </w:rPr>
      </w:pPr>
      <w:r w:rsidRPr="00045C0A">
        <w:rPr>
          <w:b/>
          <w:lang w:val="es" w:eastAsia="es-CO"/>
        </w:rPr>
        <w:t>Realización mesa técnica de trabajo sobre instrumentos de focalización en el marco del programa del mínimo vital de agua potable en Bogotá D.C.</w:t>
      </w:r>
      <w:r w:rsidRPr="008C0749">
        <w:rPr>
          <w:lang w:val="es"/>
        </w:rPr>
        <w:t xml:space="preserve"> </w:t>
      </w:r>
    </w:p>
    <w:p w14:paraId="6BC5C93C" w14:textId="77777777" w:rsidR="00694D28" w:rsidRPr="00347B2F" w:rsidRDefault="00694D28" w:rsidP="00045C0A">
      <w:pPr>
        <w:pStyle w:val="Prrafodelista"/>
        <w:autoSpaceDE w:val="0"/>
        <w:autoSpaceDN w:val="0"/>
        <w:adjustRightInd w:val="0"/>
        <w:ind w:left="0"/>
        <w:jc w:val="both"/>
        <w:rPr>
          <w:lang w:val="es"/>
        </w:rPr>
      </w:pPr>
    </w:p>
    <w:p w14:paraId="73462D43" w14:textId="626CE84A" w:rsidR="00F07CB0" w:rsidRDefault="47489503" w:rsidP="00DF306E">
      <w:pPr>
        <w:pStyle w:val="Prrafodelista"/>
        <w:autoSpaceDE w:val="0"/>
        <w:autoSpaceDN w:val="0"/>
        <w:adjustRightInd w:val="0"/>
        <w:ind w:left="0"/>
        <w:jc w:val="both"/>
        <w:rPr>
          <w:lang w:val="es"/>
        </w:rPr>
      </w:pPr>
      <w:r w:rsidRPr="008C0749">
        <w:rPr>
          <w:lang w:val="es"/>
        </w:rPr>
        <w:t xml:space="preserve">El 29 de agosto de 2022 en el Auditorio de la Secretaría Distrital del </w:t>
      </w:r>
      <w:r w:rsidR="00F07CB0" w:rsidRPr="008C0749">
        <w:rPr>
          <w:lang w:val="es"/>
        </w:rPr>
        <w:t>Hábitat</w:t>
      </w:r>
      <w:r w:rsidRPr="008C0749">
        <w:rPr>
          <w:lang w:val="es"/>
        </w:rPr>
        <w:t xml:space="preserve"> se llevó a cabo esta mesa técnica en que se realiza la presentación de resultados de la consultoría UT Econometría-Inclusión: Propuesta metodológica para identificar a la población en estado de vulnerabilidad social, para hacerlos beneficiarios del mínimo vital de agua, en Bogotá, D.C. a cargo de la UT ECONOMETRIA - INCLUSIÓN por parte de PHD Roberto Angulo.</w:t>
      </w:r>
      <w:r w:rsidR="00144FE9">
        <w:rPr>
          <w:lang w:val="es"/>
        </w:rPr>
        <w:t xml:space="preserve"> </w:t>
      </w:r>
      <w:r w:rsidRPr="008C0749">
        <w:rPr>
          <w:lang w:val="es"/>
        </w:rPr>
        <w:t xml:space="preserve">Posteriormente, se realiza las presentaciones de otros instrumentos de focalización por parte de funcionarios de la Secretaría Distrital de Planeación presentado la implementación de la metodología de estratificación socioeconómica, el Sisbén IV y la encuesta multipropósito y sus posibles impactos sobre el programa del mínimo vital de agua potable. </w:t>
      </w:r>
    </w:p>
    <w:p w14:paraId="07183940" w14:textId="77777777" w:rsidR="00DF306E" w:rsidRPr="00F07CB0" w:rsidRDefault="00DF306E" w:rsidP="00DF306E">
      <w:pPr>
        <w:pStyle w:val="Prrafodelista"/>
        <w:autoSpaceDE w:val="0"/>
        <w:autoSpaceDN w:val="0"/>
        <w:adjustRightInd w:val="0"/>
        <w:ind w:left="0"/>
        <w:jc w:val="both"/>
        <w:rPr>
          <w:lang w:val="es"/>
        </w:rPr>
      </w:pPr>
    </w:p>
    <w:p w14:paraId="29EBF4CE" w14:textId="77777777" w:rsidR="00144FE9" w:rsidRDefault="47489503" w:rsidP="00144FE9">
      <w:pPr>
        <w:autoSpaceDE w:val="0"/>
        <w:autoSpaceDN w:val="0"/>
        <w:adjustRightInd w:val="0"/>
        <w:jc w:val="both"/>
        <w:rPr>
          <w:b/>
          <w:lang w:val="es"/>
        </w:rPr>
      </w:pPr>
      <w:r w:rsidRPr="00045C0A">
        <w:rPr>
          <w:b/>
          <w:lang w:val="es"/>
        </w:rPr>
        <w:t>Diseño y puesta en marcha plan de comunicaciones del programa</w:t>
      </w:r>
    </w:p>
    <w:p w14:paraId="468270C8" w14:textId="4EB518C2" w:rsidR="00694D28" w:rsidRDefault="47489503" w:rsidP="00045C0A">
      <w:pPr>
        <w:autoSpaceDE w:val="0"/>
        <w:autoSpaceDN w:val="0"/>
        <w:adjustRightInd w:val="0"/>
        <w:jc w:val="both"/>
        <w:rPr>
          <w:lang w:val="es"/>
        </w:rPr>
      </w:pPr>
      <w:r w:rsidRPr="008C0749">
        <w:rPr>
          <w:lang w:val="es"/>
        </w:rPr>
        <w:t xml:space="preserve"> </w:t>
      </w:r>
    </w:p>
    <w:p w14:paraId="10D58C6B" w14:textId="1B0F7468" w:rsidR="005C68A4" w:rsidRDefault="47489503" w:rsidP="47489503">
      <w:pPr>
        <w:autoSpaceDE w:val="0"/>
        <w:autoSpaceDN w:val="0"/>
        <w:adjustRightInd w:val="0"/>
        <w:spacing w:line="257" w:lineRule="auto"/>
        <w:jc w:val="both"/>
        <w:rPr>
          <w:lang w:val="es"/>
        </w:rPr>
      </w:pPr>
      <w:r w:rsidRPr="00347B2F">
        <w:rPr>
          <w:lang w:val="es"/>
        </w:rPr>
        <w:t xml:space="preserve">En el marco de la legislación que eleva a derecho fundamental el acceso al agua y al saneamiento básico, se crea en el año 2008 el denominado </w:t>
      </w:r>
      <w:r w:rsidRPr="00347B2F">
        <w:rPr>
          <w:i/>
          <w:lang w:val="es"/>
        </w:rPr>
        <w:t>“Acuerdo Distrital del Agua”</w:t>
      </w:r>
      <w:r w:rsidRPr="00347B2F">
        <w:rPr>
          <w:lang w:val="es"/>
        </w:rPr>
        <w:t xml:space="preserve">, como política pública para garantizar, entre otros aspectos, el acceso y suministro gradual de un mínimo vital de agua para la población vulnerable de la ciudad independientemente del estrato socioeconómico o de la zona geográfica en la que se encuentre el hogar, circunstancia que no se contempla estrictamente en Bogotá D.C., toda vez que los beneficiarios del mínimo vital son los suscriptores de los estratos socioeconómicos 1 y 2, independientemente de su situación de vulnerabilidad. </w:t>
      </w:r>
      <w:r w:rsidR="00144FE9">
        <w:rPr>
          <w:lang w:val="es"/>
        </w:rPr>
        <w:t xml:space="preserve"> </w:t>
      </w:r>
      <w:r w:rsidRPr="00347B2F">
        <w:rPr>
          <w:lang w:val="es"/>
        </w:rPr>
        <w:t>Por lo anterior, fue necesario elaborar una estrategia de comunicaciones que permitiera visibilizar y difundir el proceso de comunicación interna y externa con los diferentes grupos de interés y beneficiarios finales sobre la importancia del mínimo vital, las principales conclusiones del estudio sobre este, contribuyendo de esta manera a su comprensión, así como al fortalecimiento y promoción de los objetivos del proyecto denominado “</w:t>
      </w:r>
      <w:r w:rsidRPr="00045C0A">
        <w:rPr>
          <w:i/>
          <w:iCs/>
          <w:lang w:val="es"/>
        </w:rPr>
        <w:t>Propuesta metodológica para identificar a la población en estado de vulnerabilidad social, para hacerlos beneficiarios del programa del mínimo vital de agua, en Bogotá, D.C</w:t>
      </w:r>
      <w:r w:rsidRPr="00347B2F">
        <w:rPr>
          <w:lang w:val="es"/>
        </w:rPr>
        <w:t>.”.</w:t>
      </w:r>
    </w:p>
    <w:p w14:paraId="0888D6DA" w14:textId="77777777" w:rsidR="00694D28" w:rsidRPr="00347B2F" w:rsidRDefault="00694D28" w:rsidP="47489503">
      <w:pPr>
        <w:autoSpaceDE w:val="0"/>
        <w:autoSpaceDN w:val="0"/>
        <w:adjustRightInd w:val="0"/>
        <w:spacing w:line="257" w:lineRule="auto"/>
        <w:jc w:val="both"/>
        <w:rPr>
          <w:lang w:val="es"/>
        </w:rPr>
      </w:pPr>
    </w:p>
    <w:p w14:paraId="55A273BD" w14:textId="5F93D9A0" w:rsidR="005C68A4" w:rsidRPr="00347B2F" w:rsidRDefault="47489503" w:rsidP="47489503">
      <w:pPr>
        <w:autoSpaceDE w:val="0"/>
        <w:autoSpaceDN w:val="0"/>
        <w:adjustRightInd w:val="0"/>
        <w:spacing w:line="257" w:lineRule="auto"/>
        <w:jc w:val="both"/>
        <w:rPr>
          <w:lang w:val="es"/>
        </w:rPr>
      </w:pPr>
      <w:r w:rsidRPr="00347B2F">
        <w:rPr>
          <w:lang w:val="es"/>
        </w:rPr>
        <w:t>La elaboración de la estrategia de comunicaciones fue producto de los acuerdos definidos en la Mesa de Comunicaciones del Proyecto, en la cual participan la SDHT y la AECID.</w:t>
      </w:r>
      <w:r w:rsidR="00144FE9">
        <w:rPr>
          <w:lang w:val="es"/>
        </w:rPr>
        <w:t xml:space="preserve"> </w:t>
      </w:r>
      <w:r w:rsidRPr="00347B2F">
        <w:rPr>
          <w:lang w:val="es"/>
        </w:rPr>
        <w:t>Para el cumplimiento del alcance se desarrollaron los siguientes objetivos, definidos de acuerdo con los productos de la estrategia:</w:t>
      </w:r>
    </w:p>
    <w:p w14:paraId="0B7F1BEA" w14:textId="4F171C17" w:rsidR="005C68A4" w:rsidRPr="00347B2F" w:rsidRDefault="47489503" w:rsidP="47489503">
      <w:pPr>
        <w:autoSpaceDE w:val="0"/>
        <w:autoSpaceDN w:val="0"/>
        <w:adjustRightInd w:val="0"/>
        <w:spacing w:line="257" w:lineRule="auto"/>
        <w:jc w:val="both"/>
        <w:rPr>
          <w:lang w:val="es"/>
        </w:rPr>
      </w:pPr>
      <w:r w:rsidRPr="00347B2F">
        <w:rPr>
          <w:lang w:val="es"/>
        </w:rPr>
        <w:t xml:space="preserve"> </w:t>
      </w:r>
    </w:p>
    <w:p w14:paraId="4A5E5224" w14:textId="0F766D0C" w:rsidR="005C68A4" w:rsidRPr="00347B2F" w:rsidRDefault="47489503" w:rsidP="008C0749">
      <w:pPr>
        <w:pStyle w:val="Prrafodelista"/>
        <w:numPr>
          <w:ilvl w:val="1"/>
          <w:numId w:val="33"/>
        </w:numPr>
        <w:autoSpaceDE w:val="0"/>
        <w:autoSpaceDN w:val="0"/>
        <w:adjustRightInd w:val="0"/>
        <w:ind w:left="900"/>
        <w:jc w:val="both"/>
        <w:rPr>
          <w:lang w:val="es"/>
        </w:rPr>
      </w:pPr>
      <w:r w:rsidRPr="00347B2F">
        <w:rPr>
          <w:lang w:val="es"/>
        </w:rPr>
        <w:t xml:space="preserve">Dar a conocer entre la comunidad educativa (docentes, niños, niñas, jóvenes y padres de familia) la importancia del derecho humano al agua a través del beneficio del mínimo vital que se otorga en el Distrito Capital, así como el reconocimiento del sistema hídrico de Bogotá y el cuidado y ahorro del agua. </w:t>
      </w:r>
    </w:p>
    <w:p w14:paraId="34F385F6" w14:textId="796F8480" w:rsidR="005C68A4" w:rsidRPr="00347B2F" w:rsidRDefault="47489503" w:rsidP="00045C0A">
      <w:pPr>
        <w:pStyle w:val="Prrafodelista"/>
        <w:numPr>
          <w:ilvl w:val="1"/>
          <w:numId w:val="33"/>
        </w:numPr>
        <w:autoSpaceDE w:val="0"/>
        <w:autoSpaceDN w:val="0"/>
        <w:adjustRightInd w:val="0"/>
        <w:ind w:left="900"/>
        <w:jc w:val="both"/>
        <w:rPr>
          <w:lang w:val="es"/>
        </w:rPr>
      </w:pPr>
      <w:r w:rsidRPr="00347B2F">
        <w:rPr>
          <w:lang w:val="es"/>
        </w:rPr>
        <w:t xml:space="preserve">Divulgar la identificación y reconocimiento del beneficio del mínimo vital a través de la factura del servicio de agua potable y alcantarillado, la focalización poblacional del mismo, y su funcionamiento en la ciudad, tanto a la población beneficiada como a usuarios del servicio de acueducto, a la comunidad en general y a grupos de interés involucrados con la gestión y manejo del recurso hídrico (vocales de control de servicios públicos, acueductos comunitarios, juntas de acción comunal, propiedad horizontal). </w:t>
      </w:r>
    </w:p>
    <w:p w14:paraId="07F4A32A" w14:textId="1E2FD8E7" w:rsidR="005C68A4" w:rsidRPr="00347B2F" w:rsidRDefault="47489503" w:rsidP="00045C0A">
      <w:pPr>
        <w:pStyle w:val="Prrafodelista"/>
        <w:numPr>
          <w:ilvl w:val="1"/>
          <w:numId w:val="33"/>
        </w:numPr>
        <w:autoSpaceDE w:val="0"/>
        <w:autoSpaceDN w:val="0"/>
        <w:adjustRightInd w:val="0"/>
        <w:ind w:left="900"/>
        <w:jc w:val="both"/>
        <w:rPr>
          <w:lang w:val="es"/>
        </w:rPr>
      </w:pPr>
      <w:r w:rsidRPr="00347B2F">
        <w:rPr>
          <w:lang w:val="es"/>
        </w:rPr>
        <w:t>Socializar entre grupos tomadores de decisiones, los resultados del estudio y la hoja de ruta planteada por la SDHT, con el fin de iniciar una mesa de trabajo interinstitucional para determinar las acciones a seguir con respecto a la focalización de los grupos beneficiados con el mínimo vital.</w:t>
      </w:r>
    </w:p>
    <w:p w14:paraId="523D7E6B" w14:textId="77777777" w:rsidR="00694D28" w:rsidRDefault="00694D28" w:rsidP="47489503">
      <w:pPr>
        <w:autoSpaceDE w:val="0"/>
        <w:autoSpaceDN w:val="0"/>
        <w:adjustRightInd w:val="0"/>
        <w:spacing w:line="257" w:lineRule="auto"/>
        <w:jc w:val="both"/>
        <w:rPr>
          <w:lang w:val="es"/>
        </w:rPr>
      </w:pPr>
    </w:p>
    <w:p w14:paraId="59A59D4F" w14:textId="793CFCDE" w:rsidR="005C68A4" w:rsidRDefault="47489503" w:rsidP="47489503">
      <w:pPr>
        <w:autoSpaceDE w:val="0"/>
        <w:autoSpaceDN w:val="0"/>
        <w:adjustRightInd w:val="0"/>
        <w:spacing w:line="257" w:lineRule="auto"/>
        <w:jc w:val="both"/>
        <w:rPr>
          <w:lang w:val="es"/>
        </w:rPr>
      </w:pPr>
      <w:r w:rsidRPr="00347B2F">
        <w:rPr>
          <w:lang w:val="es"/>
        </w:rPr>
        <w:t xml:space="preserve">Teniendo en cuenta lo anterior se realizó en el mes de agosto de 2022 el proceso de contratación de la consultoría que tuvo como objeto: </w:t>
      </w:r>
      <w:r w:rsidRPr="00045C0A">
        <w:rPr>
          <w:i/>
          <w:iCs/>
          <w:lang w:val="es"/>
        </w:rPr>
        <w:t>DISEÑAR Y ELABORAR PRODUCTOS DE COMUNICACIÓN, COMO INSUMO PARA EL DESARROLLO DE LA ESTRATEGIA DE COMUNICACIONES QUE ADELANTARÁ LA SDHT Y AECID EN EL MARCO DEL CONVENIO COL 037-B</w:t>
      </w:r>
      <w:r w:rsidRPr="00347B2F">
        <w:rPr>
          <w:lang w:val="es"/>
        </w:rPr>
        <w:t xml:space="preserve">. </w:t>
      </w:r>
      <w:r w:rsidR="00144FE9">
        <w:rPr>
          <w:lang w:val="es"/>
        </w:rPr>
        <w:t xml:space="preserve"> </w:t>
      </w:r>
      <w:r w:rsidRPr="00347B2F">
        <w:rPr>
          <w:lang w:val="es"/>
        </w:rPr>
        <w:t>Se conformó la lista corta y se invitaron a participar a las siguientes empresas: GRAFOSCOPIO S.A.S., IDDEA COMUNICACIONES y DOS Y MEDIOS, seleccionando a GRAFOSCOPIO S.A.S.</w:t>
      </w:r>
    </w:p>
    <w:p w14:paraId="44B76231" w14:textId="77777777" w:rsidR="00694D28" w:rsidRPr="00347B2F" w:rsidRDefault="00694D28" w:rsidP="00045C0A">
      <w:pPr>
        <w:autoSpaceDE w:val="0"/>
        <w:autoSpaceDN w:val="0"/>
        <w:adjustRightInd w:val="0"/>
        <w:spacing w:line="257" w:lineRule="auto"/>
        <w:jc w:val="center"/>
        <w:rPr>
          <w:lang w:val="es"/>
        </w:rPr>
      </w:pPr>
    </w:p>
    <w:p w14:paraId="17C2B300" w14:textId="29D00F9C" w:rsidR="00144FE9" w:rsidRPr="00045C0A" w:rsidRDefault="00F000C6" w:rsidP="00045C0A">
      <w:pPr>
        <w:autoSpaceDE w:val="0"/>
        <w:autoSpaceDN w:val="0"/>
        <w:adjustRightInd w:val="0"/>
        <w:jc w:val="center"/>
      </w:pPr>
      <w:r w:rsidRPr="00F000C6">
        <w:rPr>
          <w:b/>
          <w:bCs/>
          <w:iCs/>
          <w:lang w:val="es"/>
        </w:rPr>
        <w:t>Tabla N° 39</w:t>
      </w:r>
      <w:r w:rsidR="47489503" w:rsidRPr="00045C0A">
        <w:rPr>
          <w:b/>
          <w:bCs/>
          <w:lang w:val="es"/>
        </w:rPr>
        <w:t xml:space="preserve"> productos que se definieron en el marco de la consultoría</w:t>
      </w:r>
      <w:r w:rsidR="00144FE9" w:rsidRPr="00144FE9">
        <w:rPr>
          <w:noProof/>
        </w:rPr>
        <w:drawing>
          <wp:inline distT="0" distB="0" distL="0" distR="0" wp14:anchorId="09AE1CA8" wp14:editId="71F374C8">
            <wp:extent cx="4761259" cy="487680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7369" cy="4883058"/>
                    </a:xfrm>
                    <a:prstGeom prst="rect">
                      <a:avLst/>
                    </a:prstGeom>
                    <a:noFill/>
                    <a:ln>
                      <a:noFill/>
                    </a:ln>
                  </pic:spPr>
                </pic:pic>
              </a:graphicData>
            </a:graphic>
          </wp:inline>
        </w:drawing>
      </w:r>
    </w:p>
    <w:p w14:paraId="3BCA6DEF" w14:textId="0BDED9D9" w:rsidR="00144FE9" w:rsidRPr="002948B0" w:rsidDel="002948B0" w:rsidRDefault="002948B0">
      <w:pPr>
        <w:autoSpaceDE w:val="0"/>
        <w:autoSpaceDN w:val="0"/>
        <w:adjustRightInd w:val="0"/>
        <w:rPr>
          <w:del w:id="1875" w:author="Yeisson Fernando Ortiz Sabogal" w:date="2023-02-14T13:46:00Z"/>
          <w:sz w:val="18"/>
          <w:szCs w:val="18"/>
          <w:lang w:val="es"/>
          <w:rPrChange w:id="1876" w:author="Yeisson Fernando Ortiz Sabogal" w:date="2023-02-14T13:46:00Z">
            <w:rPr>
              <w:del w:id="1877" w:author="Yeisson Fernando Ortiz Sabogal" w:date="2023-02-14T13:46:00Z"/>
              <w:lang w:val="es"/>
            </w:rPr>
          </w:rPrChange>
        </w:rPr>
        <w:pPrChange w:id="1878" w:author="Yeisson Fernando Ortiz Sabogal" w:date="2023-02-14T13:46:00Z">
          <w:pPr>
            <w:autoSpaceDE w:val="0"/>
            <w:autoSpaceDN w:val="0"/>
            <w:adjustRightInd w:val="0"/>
            <w:jc w:val="both"/>
          </w:pPr>
        </w:pPrChange>
      </w:pPr>
      <w:ins w:id="1879" w:author="Yeisson Fernando Ortiz Sabogal" w:date="2023-02-14T13:46:00Z">
        <w:r>
          <w:rPr>
            <w:sz w:val="18"/>
            <w:szCs w:val="18"/>
            <w:lang w:val="es"/>
          </w:rPr>
          <w:tab/>
        </w:r>
        <w:r>
          <w:rPr>
            <w:sz w:val="18"/>
            <w:szCs w:val="18"/>
            <w:lang w:val="es"/>
          </w:rPr>
          <w:tab/>
        </w:r>
      </w:ins>
    </w:p>
    <w:p w14:paraId="1A114E1C" w14:textId="77777777" w:rsidR="00F000C6" w:rsidRPr="002948B0" w:rsidRDefault="00F000C6">
      <w:pPr>
        <w:autoSpaceDE w:val="0"/>
        <w:autoSpaceDN w:val="0"/>
        <w:adjustRightInd w:val="0"/>
        <w:rPr>
          <w:iCs/>
          <w:sz w:val="16"/>
          <w:szCs w:val="16"/>
          <w:lang w:val="es"/>
          <w:rPrChange w:id="1880" w:author="Yeisson Fernando Ortiz Sabogal" w:date="2023-02-14T13:46:00Z">
            <w:rPr>
              <w:iCs/>
              <w:sz w:val="22"/>
              <w:szCs w:val="22"/>
              <w:lang w:val="es"/>
            </w:rPr>
          </w:rPrChange>
        </w:rPr>
        <w:pPrChange w:id="1881" w:author="Yeisson Fernando Ortiz Sabogal" w:date="2023-02-14T13:46:00Z">
          <w:pPr>
            <w:autoSpaceDE w:val="0"/>
            <w:autoSpaceDN w:val="0"/>
            <w:adjustRightInd w:val="0"/>
            <w:jc w:val="center"/>
          </w:pPr>
        </w:pPrChange>
      </w:pPr>
      <w:r w:rsidRPr="002948B0">
        <w:rPr>
          <w:iCs/>
          <w:sz w:val="16"/>
          <w:szCs w:val="16"/>
          <w:lang w:val="es"/>
          <w:rPrChange w:id="1882" w:author="Yeisson Fernando Ortiz Sabogal" w:date="2023-02-14T13:46:00Z">
            <w:rPr>
              <w:iCs/>
              <w:sz w:val="22"/>
              <w:szCs w:val="22"/>
              <w:lang w:val="es"/>
            </w:rPr>
          </w:rPrChange>
        </w:rPr>
        <w:t>Fuente: BBVA Asset Management S.A Sociedad Fiduciaria (Informe mensual diciembre de 2022)</w:t>
      </w:r>
    </w:p>
    <w:p w14:paraId="09A857B0" w14:textId="77777777" w:rsidR="00F000C6" w:rsidRPr="00347B2F" w:rsidRDefault="00F000C6" w:rsidP="005C68A4">
      <w:pPr>
        <w:autoSpaceDE w:val="0"/>
        <w:autoSpaceDN w:val="0"/>
        <w:adjustRightInd w:val="0"/>
        <w:jc w:val="both"/>
        <w:rPr>
          <w:lang w:val="es"/>
        </w:rPr>
      </w:pPr>
    </w:p>
    <w:p w14:paraId="1768732A" w14:textId="0E2D06F6" w:rsidR="005C68A4" w:rsidRDefault="47489503" w:rsidP="47489503">
      <w:pPr>
        <w:autoSpaceDE w:val="0"/>
        <w:autoSpaceDN w:val="0"/>
        <w:adjustRightInd w:val="0"/>
        <w:spacing w:line="257" w:lineRule="auto"/>
        <w:jc w:val="both"/>
        <w:rPr>
          <w:lang w:val="es"/>
        </w:rPr>
      </w:pPr>
      <w:r w:rsidRPr="00347B2F">
        <w:rPr>
          <w:lang w:val="es"/>
        </w:rPr>
        <w:t>Es de anotar que todo el material educativo o de divulgación en el marco del Proyecto, incluye los logos de la AECID y de la Secretaría Distrital del Hábitat. Así mismo todas las piezas llevan la nota: «Este documento se ha realizado con la ayuda financiera de la Agencia Española de Cooperación Internacional para el Desarrollo (AECID) y la Secretaría Distrital del Hábitat Bogotá D.C.».</w:t>
      </w:r>
    </w:p>
    <w:p w14:paraId="44A6C2C7" w14:textId="0238A33C" w:rsidR="005C68A4" w:rsidRPr="00347B2F" w:rsidRDefault="47489503" w:rsidP="005C68A4">
      <w:pPr>
        <w:autoSpaceDE w:val="0"/>
        <w:autoSpaceDN w:val="0"/>
        <w:adjustRightInd w:val="0"/>
        <w:jc w:val="both"/>
        <w:rPr>
          <w:lang w:val="es"/>
        </w:rPr>
      </w:pPr>
      <w:r w:rsidRPr="00347B2F">
        <w:rPr>
          <w:lang w:val="es"/>
        </w:rPr>
        <w:t xml:space="preserve"> </w:t>
      </w:r>
    </w:p>
    <w:p w14:paraId="10061643" w14:textId="2DF3A499" w:rsidR="005C68A4" w:rsidRPr="00045C0A" w:rsidRDefault="47489503" w:rsidP="00045C0A">
      <w:pPr>
        <w:autoSpaceDE w:val="0"/>
        <w:autoSpaceDN w:val="0"/>
        <w:adjustRightInd w:val="0"/>
        <w:jc w:val="both"/>
        <w:rPr>
          <w:b/>
          <w:lang w:val="es"/>
        </w:rPr>
      </w:pPr>
      <w:r w:rsidRPr="00045C0A">
        <w:rPr>
          <w:b/>
          <w:lang w:val="es"/>
        </w:rPr>
        <w:t>Evaluación final de proyecto</w:t>
      </w:r>
    </w:p>
    <w:p w14:paraId="21918CE4" w14:textId="61B07C05" w:rsidR="005C68A4" w:rsidRPr="00347B2F" w:rsidRDefault="47489503" w:rsidP="005C68A4">
      <w:pPr>
        <w:autoSpaceDE w:val="0"/>
        <w:autoSpaceDN w:val="0"/>
        <w:adjustRightInd w:val="0"/>
        <w:jc w:val="both"/>
        <w:rPr>
          <w:sz w:val="22"/>
          <w:szCs w:val="22"/>
          <w:lang w:val="es"/>
        </w:rPr>
      </w:pPr>
      <w:r w:rsidRPr="00347B2F">
        <w:rPr>
          <w:sz w:val="22"/>
          <w:szCs w:val="22"/>
          <w:lang w:val="es"/>
        </w:rPr>
        <w:t xml:space="preserve"> </w:t>
      </w:r>
    </w:p>
    <w:p w14:paraId="5906AB7D" w14:textId="36490C4F" w:rsidR="005C68A4" w:rsidRPr="00347B2F" w:rsidRDefault="47489503" w:rsidP="47489503">
      <w:pPr>
        <w:autoSpaceDE w:val="0"/>
        <w:autoSpaceDN w:val="0"/>
        <w:adjustRightInd w:val="0"/>
        <w:spacing w:line="257" w:lineRule="auto"/>
        <w:jc w:val="both"/>
        <w:rPr>
          <w:lang w:val="es"/>
        </w:rPr>
      </w:pPr>
      <w:r w:rsidRPr="00347B2F">
        <w:rPr>
          <w:lang w:val="es"/>
        </w:rPr>
        <w:t>Elaboración de los términos de referencia, proceso de selección y contratación de la consultoría que tiene por objeto: “</w:t>
      </w:r>
      <w:r w:rsidRPr="00045C0A">
        <w:rPr>
          <w:i/>
          <w:iCs/>
          <w:lang w:val="es"/>
        </w:rPr>
        <w:t>evaluar el cumplimiento de los objetivos de la subvención mediante un informe que permita identificar y medir la dimensión de los resultados obtenidos del estudio”</w:t>
      </w:r>
      <w:r w:rsidRPr="00347B2F">
        <w:rPr>
          <w:lang w:val="es"/>
        </w:rPr>
        <w:t xml:space="preserve"> en el marco de la “</w:t>
      </w:r>
      <w:r w:rsidRPr="00045C0A">
        <w:rPr>
          <w:i/>
          <w:iCs/>
          <w:lang w:val="es"/>
        </w:rPr>
        <w:t>Propuesta metodológica para identificar a la población en estado de vulnerabilidad social, para hacerlos beneficiarios del mínimo vital, estrategia del plan distrital del agua"</w:t>
      </w:r>
      <w:r w:rsidRPr="00347B2F">
        <w:rPr>
          <w:lang w:val="es"/>
        </w:rPr>
        <w:t xml:space="preserve"> </w:t>
      </w:r>
    </w:p>
    <w:p w14:paraId="5E40E844" w14:textId="77777777" w:rsidR="00694D28" w:rsidRDefault="00694D28" w:rsidP="00F07CB0">
      <w:pPr>
        <w:autoSpaceDE w:val="0"/>
        <w:autoSpaceDN w:val="0"/>
        <w:adjustRightInd w:val="0"/>
        <w:spacing w:line="257" w:lineRule="auto"/>
        <w:jc w:val="both"/>
        <w:rPr>
          <w:lang w:val="es"/>
        </w:rPr>
      </w:pPr>
    </w:p>
    <w:p w14:paraId="3D7CE77A" w14:textId="6A51C6B4" w:rsidR="005C68A4" w:rsidRPr="00347B2F" w:rsidRDefault="47489503" w:rsidP="00F07CB0">
      <w:pPr>
        <w:autoSpaceDE w:val="0"/>
        <w:autoSpaceDN w:val="0"/>
        <w:adjustRightInd w:val="0"/>
        <w:spacing w:line="257" w:lineRule="auto"/>
        <w:jc w:val="both"/>
        <w:rPr>
          <w:lang w:val="es"/>
        </w:rPr>
      </w:pPr>
      <w:r w:rsidRPr="00347B2F">
        <w:rPr>
          <w:lang w:val="es"/>
        </w:rPr>
        <w:t xml:space="preserve">Las actividades en el desarrollo del objeto contractual fueron: </w:t>
      </w:r>
    </w:p>
    <w:p w14:paraId="0DB1D9FC" w14:textId="1EF6EB36" w:rsidR="005C68A4" w:rsidRPr="00347B2F" w:rsidRDefault="47489503" w:rsidP="004E7E24">
      <w:pPr>
        <w:pStyle w:val="Prrafodelista"/>
        <w:numPr>
          <w:ilvl w:val="0"/>
          <w:numId w:val="34"/>
        </w:numPr>
        <w:autoSpaceDE w:val="0"/>
        <w:autoSpaceDN w:val="0"/>
        <w:adjustRightInd w:val="0"/>
        <w:jc w:val="both"/>
        <w:rPr>
          <w:lang w:val="es"/>
        </w:rPr>
      </w:pPr>
      <w:r w:rsidRPr="00347B2F">
        <w:rPr>
          <w:lang w:val="es"/>
        </w:rPr>
        <w:t xml:space="preserve">Analizar la pertinencia de la aplicabilidad del programa en relación con las necesidades de la población en estado de vulnerabilidad. </w:t>
      </w:r>
    </w:p>
    <w:p w14:paraId="34CB4FED" w14:textId="58D055A9" w:rsidR="005C68A4" w:rsidRPr="00347B2F" w:rsidRDefault="47489503" w:rsidP="004E7E24">
      <w:pPr>
        <w:pStyle w:val="Prrafodelista"/>
        <w:numPr>
          <w:ilvl w:val="0"/>
          <w:numId w:val="34"/>
        </w:numPr>
        <w:autoSpaceDE w:val="0"/>
        <w:autoSpaceDN w:val="0"/>
        <w:adjustRightInd w:val="0"/>
        <w:jc w:val="both"/>
        <w:rPr>
          <w:lang w:val="es"/>
        </w:rPr>
      </w:pPr>
      <w:r w:rsidRPr="00347B2F">
        <w:rPr>
          <w:lang w:val="es"/>
        </w:rPr>
        <w:t xml:space="preserve">Evaluar el cumplimiento del objetivo general, específicos y el logro de los resultados previstos, así como la capacidad de gestión de las entidades involucradas. </w:t>
      </w:r>
    </w:p>
    <w:p w14:paraId="7FD0243E" w14:textId="2435A754" w:rsidR="005C68A4" w:rsidRPr="00347B2F" w:rsidRDefault="47489503" w:rsidP="004E7E24">
      <w:pPr>
        <w:pStyle w:val="Prrafodelista"/>
        <w:numPr>
          <w:ilvl w:val="0"/>
          <w:numId w:val="34"/>
        </w:numPr>
        <w:autoSpaceDE w:val="0"/>
        <w:autoSpaceDN w:val="0"/>
        <w:adjustRightInd w:val="0"/>
        <w:jc w:val="both"/>
        <w:rPr>
          <w:lang w:val="es"/>
        </w:rPr>
      </w:pPr>
      <w:r w:rsidRPr="00347B2F">
        <w:rPr>
          <w:lang w:val="es"/>
        </w:rPr>
        <w:t>Evaluar la eficiencia del proyecto.</w:t>
      </w:r>
    </w:p>
    <w:p w14:paraId="5ED1F045" w14:textId="1DD49630" w:rsidR="005C68A4" w:rsidRPr="00347B2F" w:rsidRDefault="47489503" w:rsidP="004E7E24">
      <w:pPr>
        <w:pStyle w:val="Prrafodelista"/>
        <w:numPr>
          <w:ilvl w:val="0"/>
          <w:numId w:val="34"/>
        </w:numPr>
        <w:autoSpaceDE w:val="0"/>
        <w:autoSpaceDN w:val="0"/>
        <w:adjustRightInd w:val="0"/>
        <w:jc w:val="both"/>
        <w:rPr>
          <w:lang w:val="es"/>
        </w:rPr>
      </w:pPr>
      <w:r w:rsidRPr="00347B2F">
        <w:rPr>
          <w:lang w:val="es"/>
        </w:rPr>
        <w:t xml:space="preserve">Evaluar la sostenibilidad futura de los logros alcanzados por el estudio y sus resultados, así como los efectos que éste ha generado entre la población destinataria de las acciones. </w:t>
      </w:r>
    </w:p>
    <w:p w14:paraId="48BD4F9D" w14:textId="76875193" w:rsidR="005C68A4" w:rsidRPr="00347B2F" w:rsidRDefault="47489503" w:rsidP="004E7E24">
      <w:pPr>
        <w:pStyle w:val="Prrafodelista"/>
        <w:numPr>
          <w:ilvl w:val="0"/>
          <w:numId w:val="34"/>
        </w:numPr>
        <w:autoSpaceDE w:val="0"/>
        <w:autoSpaceDN w:val="0"/>
        <w:adjustRightInd w:val="0"/>
        <w:jc w:val="both"/>
        <w:rPr>
          <w:lang w:val="es"/>
        </w:rPr>
      </w:pPr>
      <w:r w:rsidRPr="00347B2F">
        <w:rPr>
          <w:lang w:val="es"/>
        </w:rPr>
        <w:t xml:space="preserve">Proporcionar recomendaciones pertinentes con base en los aprendizajes extraídos de la acción en los siguientes campos: </w:t>
      </w:r>
    </w:p>
    <w:p w14:paraId="2BBFF6C3" w14:textId="6940471C" w:rsidR="005C68A4" w:rsidRPr="00347B2F" w:rsidRDefault="47489503" w:rsidP="004E7E24">
      <w:pPr>
        <w:pStyle w:val="Prrafodelista"/>
        <w:numPr>
          <w:ilvl w:val="0"/>
          <w:numId w:val="34"/>
        </w:numPr>
        <w:autoSpaceDE w:val="0"/>
        <w:autoSpaceDN w:val="0"/>
        <w:adjustRightInd w:val="0"/>
        <w:jc w:val="both"/>
        <w:rPr>
          <w:lang w:val="es"/>
        </w:rPr>
      </w:pPr>
      <w:r w:rsidRPr="00347B2F">
        <w:rPr>
          <w:lang w:val="es"/>
        </w:rPr>
        <w:t>Colaboración entre las entidades participantes, instituciones y organizaciones implicadas en el otorgamiento del mínimo vital.</w:t>
      </w:r>
    </w:p>
    <w:p w14:paraId="4B645565" w14:textId="693A4256" w:rsidR="005C68A4" w:rsidRPr="00347B2F" w:rsidRDefault="47489503" w:rsidP="005C68A4">
      <w:pPr>
        <w:autoSpaceDE w:val="0"/>
        <w:autoSpaceDN w:val="0"/>
        <w:adjustRightInd w:val="0"/>
        <w:jc w:val="both"/>
        <w:rPr>
          <w:sz w:val="22"/>
          <w:szCs w:val="22"/>
          <w:lang w:val="es"/>
        </w:rPr>
      </w:pPr>
      <w:r w:rsidRPr="00347B2F">
        <w:rPr>
          <w:sz w:val="22"/>
          <w:szCs w:val="22"/>
          <w:lang w:val="es"/>
        </w:rPr>
        <w:t xml:space="preserve"> </w:t>
      </w:r>
    </w:p>
    <w:p w14:paraId="0A8FC4DA" w14:textId="74F3FD75" w:rsidR="005C68A4" w:rsidRDefault="47489503">
      <w:pPr>
        <w:autoSpaceDE w:val="0"/>
        <w:autoSpaceDN w:val="0"/>
        <w:adjustRightInd w:val="0"/>
        <w:jc w:val="both"/>
        <w:rPr>
          <w:lang w:val="es"/>
        </w:rPr>
      </w:pPr>
      <w:r w:rsidRPr="00045C0A">
        <w:rPr>
          <w:b/>
          <w:lang w:val="es"/>
        </w:rPr>
        <w:t>Auditoría externa financiera final</w:t>
      </w:r>
      <w:r w:rsidRPr="008C0749">
        <w:rPr>
          <w:lang w:val="es"/>
        </w:rPr>
        <w:t xml:space="preserve"> </w:t>
      </w:r>
    </w:p>
    <w:p w14:paraId="4F4F5F93" w14:textId="77777777" w:rsidR="00F000C6" w:rsidRPr="008C0749" w:rsidRDefault="00F000C6" w:rsidP="00045C0A">
      <w:pPr>
        <w:autoSpaceDE w:val="0"/>
        <w:autoSpaceDN w:val="0"/>
        <w:adjustRightInd w:val="0"/>
        <w:jc w:val="both"/>
        <w:rPr>
          <w:lang w:val="es"/>
        </w:rPr>
      </w:pPr>
    </w:p>
    <w:p w14:paraId="6B365672" w14:textId="5CB5110C" w:rsidR="005C68A4" w:rsidRPr="00347B2F" w:rsidRDefault="47489503" w:rsidP="47489503">
      <w:pPr>
        <w:autoSpaceDE w:val="0"/>
        <w:autoSpaceDN w:val="0"/>
        <w:adjustRightInd w:val="0"/>
        <w:spacing w:line="257" w:lineRule="auto"/>
        <w:jc w:val="both"/>
        <w:rPr>
          <w:lang w:val="es"/>
        </w:rPr>
      </w:pPr>
      <w:r w:rsidRPr="00347B2F">
        <w:rPr>
          <w:lang w:val="es"/>
        </w:rPr>
        <w:t xml:space="preserve">Elaboración de los términos de referencia, proceso de selección y contratación de la consultoría que tiene por objeto: adelantar la revisión y verificación de la aplicación de los procesos contables, administrativos y financieros previstos en el Reglamento Operativo General (ROG), Plan Operativo General (POG) y Plan Operativo Anual 2020 (POA -2020) en desarrollo del Proyecto COL 037B “Propuesta metodológica para identificar a la población en estado de vulnerabilidad social, para hacerlos beneficiarios del mínimo vital, estrategia del Plan Distrital del Agua (Decreto 485 de 2011) – Bogotá D.C.”  Los períodos para auditar fueron: </w:t>
      </w:r>
    </w:p>
    <w:p w14:paraId="5EF7AE01" w14:textId="213FD888" w:rsidR="005C68A4" w:rsidRDefault="47489503" w:rsidP="47489503">
      <w:pPr>
        <w:autoSpaceDE w:val="0"/>
        <w:autoSpaceDN w:val="0"/>
        <w:adjustRightInd w:val="0"/>
        <w:spacing w:line="257" w:lineRule="auto"/>
        <w:jc w:val="both"/>
        <w:rPr>
          <w:lang w:val="es"/>
        </w:rPr>
      </w:pPr>
      <w:r w:rsidRPr="00347B2F">
        <w:rPr>
          <w:lang w:val="es"/>
        </w:rPr>
        <w:t xml:space="preserve"> </w:t>
      </w:r>
    </w:p>
    <w:p w14:paraId="3898305F" w14:textId="77777777" w:rsidR="002948B0" w:rsidRDefault="002948B0" w:rsidP="00045C0A">
      <w:pPr>
        <w:autoSpaceDE w:val="0"/>
        <w:autoSpaceDN w:val="0"/>
        <w:adjustRightInd w:val="0"/>
        <w:spacing w:line="257" w:lineRule="auto"/>
        <w:jc w:val="center"/>
        <w:rPr>
          <w:ins w:id="1883" w:author="Yeisson Fernando Ortiz Sabogal" w:date="2023-02-14T13:46:00Z"/>
          <w:b/>
          <w:bCs/>
          <w:iCs/>
          <w:lang w:val="es"/>
        </w:rPr>
      </w:pPr>
    </w:p>
    <w:p w14:paraId="6C0CE923" w14:textId="77777777" w:rsidR="002948B0" w:rsidRDefault="002948B0" w:rsidP="00045C0A">
      <w:pPr>
        <w:autoSpaceDE w:val="0"/>
        <w:autoSpaceDN w:val="0"/>
        <w:adjustRightInd w:val="0"/>
        <w:spacing w:line="257" w:lineRule="auto"/>
        <w:jc w:val="center"/>
        <w:rPr>
          <w:ins w:id="1884" w:author="Yeisson Fernando Ortiz Sabogal" w:date="2023-02-14T13:46:00Z"/>
          <w:b/>
          <w:bCs/>
          <w:iCs/>
          <w:lang w:val="es"/>
        </w:rPr>
      </w:pPr>
    </w:p>
    <w:p w14:paraId="0D8CCA1E" w14:textId="77777777" w:rsidR="002948B0" w:rsidRDefault="002948B0" w:rsidP="00045C0A">
      <w:pPr>
        <w:autoSpaceDE w:val="0"/>
        <w:autoSpaceDN w:val="0"/>
        <w:adjustRightInd w:val="0"/>
        <w:spacing w:line="257" w:lineRule="auto"/>
        <w:jc w:val="center"/>
        <w:rPr>
          <w:ins w:id="1885" w:author="Yeisson Fernando Ortiz Sabogal" w:date="2023-02-14T13:46:00Z"/>
          <w:b/>
          <w:bCs/>
          <w:iCs/>
          <w:lang w:val="es"/>
        </w:rPr>
      </w:pPr>
    </w:p>
    <w:p w14:paraId="435B94BC" w14:textId="77777777" w:rsidR="002948B0" w:rsidRDefault="002948B0" w:rsidP="00045C0A">
      <w:pPr>
        <w:autoSpaceDE w:val="0"/>
        <w:autoSpaceDN w:val="0"/>
        <w:adjustRightInd w:val="0"/>
        <w:spacing w:line="257" w:lineRule="auto"/>
        <w:jc w:val="center"/>
        <w:rPr>
          <w:ins w:id="1886" w:author="Yeisson Fernando Ortiz Sabogal" w:date="2023-02-14T13:46:00Z"/>
          <w:b/>
          <w:bCs/>
          <w:iCs/>
          <w:lang w:val="es"/>
        </w:rPr>
      </w:pPr>
    </w:p>
    <w:p w14:paraId="296293ED" w14:textId="4106F7C2" w:rsidR="003E3F9D" w:rsidRPr="00045C0A" w:rsidRDefault="003E3F9D" w:rsidP="00045C0A">
      <w:pPr>
        <w:autoSpaceDE w:val="0"/>
        <w:autoSpaceDN w:val="0"/>
        <w:adjustRightInd w:val="0"/>
        <w:spacing w:line="257" w:lineRule="auto"/>
        <w:jc w:val="center"/>
        <w:rPr>
          <w:b/>
          <w:bCs/>
          <w:lang w:val="es"/>
        </w:rPr>
      </w:pPr>
      <w:r w:rsidRPr="00F000C6">
        <w:rPr>
          <w:b/>
          <w:bCs/>
          <w:iCs/>
          <w:lang w:val="es"/>
        </w:rPr>
        <w:t>T</w:t>
      </w:r>
      <w:r w:rsidRPr="003E3F9D">
        <w:rPr>
          <w:b/>
          <w:bCs/>
          <w:iCs/>
          <w:lang w:val="es"/>
        </w:rPr>
        <w:t xml:space="preserve">abla N° 40 </w:t>
      </w:r>
      <w:r w:rsidRPr="00045C0A">
        <w:rPr>
          <w:b/>
          <w:bCs/>
          <w:lang w:val="es"/>
        </w:rPr>
        <w:t>Relación de auditoría</w:t>
      </w:r>
    </w:p>
    <w:p w14:paraId="10A42907" w14:textId="77777777" w:rsidR="003E3F9D" w:rsidRPr="00347B2F" w:rsidRDefault="003E3F9D" w:rsidP="47489503">
      <w:pPr>
        <w:autoSpaceDE w:val="0"/>
        <w:autoSpaceDN w:val="0"/>
        <w:adjustRightInd w:val="0"/>
        <w:spacing w:line="257" w:lineRule="auto"/>
        <w:jc w:val="both"/>
        <w:rPr>
          <w:lang w:val="es"/>
        </w:rPr>
      </w:pPr>
    </w:p>
    <w:tbl>
      <w:tblPr>
        <w:tblStyle w:val="Tablanormal2"/>
        <w:tblW w:w="7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887" w:author="Yeisson Fernando Ortiz Sabogal" w:date="2023-02-14T13:46:00Z">
          <w:tblPr>
            <w:tblStyle w:val="Tablanormal2"/>
            <w:tblW w:w="7858" w:type="dxa"/>
            <w:jc w:val="center"/>
            <w:tblLayout w:type="fixed"/>
            <w:tblLook w:val="04A0" w:firstRow="1" w:lastRow="0" w:firstColumn="1" w:lastColumn="0" w:noHBand="0" w:noVBand="1"/>
          </w:tblPr>
        </w:tblPrChange>
      </w:tblPr>
      <w:tblGrid>
        <w:gridCol w:w="7858"/>
        <w:tblGridChange w:id="1888">
          <w:tblGrid>
            <w:gridCol w:w="7858"/>
          </w:tblGrid>
        </w:tblGridChange>
      </w:tblGrid>
      <w:tr w:rsidR="00347B2F" w:rsidRPr="002948B0" w14:paraId="0A87C97C" w14:textId="77777777" w:rsidTr="002948B0">
        <w:trPr>
          <w:cnfStyle w:val="100000000000" w:firstRow="1" w:lastRow="0" w:firstColumn="0" w:lastColumn="0" w:oddVBand="0" w:evenVBand="0" w:oddHBand="0" w:evenHBand="0" w:firstRowFirstColumn="0" w:firstRowLastColumn="0" w:lastRowFirstColumn="0" w:lastRowLastColumn="0"/>
          <w:trHeight w:val="182"/>
          <w:jc w:val="center"/>
          <w:trPrChange w:id="1889" w:author="Yeisson Fernando Ortiz Sabogal" w:date="2023-02-14T13:46:00Z">
            <w:trPr>
              <w:trHeight w:val="182"/>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tcPrChange w:id="1890" w:author="Yeisson Fernando Ortiz Sabogal" w:date="2023-02-14T13:46:00Z">
              <w:tcPr>
                <w:tcW w:w="0" w:type="dxa"/>
              </w:tcPr>
            </w:tcPrChange>
          </w:tcPr>
          <w:p w14:paraId="721DCEA1" w14:textId="54B0512F" w:rsidR="47489503" w:rsidRPr="002948B0" w:rsidRDefault="47489503" w:rsidP="47489503">
            <w:pPr>
              <w:jc w:val="both"/>
              <w:cnfStyle w:val="101000000000" w:firstRow="1" w:lastRow="0" w:firstColumn="1" w:lastColumn="0" w:oddVBand="0" w:evenVBand="0" w:oddHBand="0" w:evenHBand="0" w:firstRowFirstColumn="0" w:firstRowLastColumn="0" w:lastRowFirstColumn="0" w:lastRowLastColumn="0"/>
              <w:rPr>
                <w:b w:val="0"/>
                <w:bCs w:val="0"/>
                <w:lang w:val="es"/>
              </w:rPr>
            </w:pPr>
            <w:r w:rsidRPr="002948B0">
              <w:rPr>
                <w:lang w:val="es"/>
              </w:rPr>
              <w:t xml:space="preserve">Periodo 1: enero 1° a octubre 6 de 2021 </w:t>
            </w:r>
          </w:p>
        </w:tc>
      </w:tr>
      <w:tr w:rsidR="00347B2F" w:rsidRPr="002948B0" w14:paraId="3C39CB3F" w14:textId="77777777" w:rsidTr="002948B0">
        <w:trPr>
          <w:cnfStyle w:val="000000100000" w:firstRow="0" w:lastRow="0" w:firstColumn="0" w:lastColumn="0" w:oddVBand="0" w:evenVBand="0" w:oddHBand="1" w:evenHBand="0" w:firstRowFirstColumn="0" w:firstRowLastColumn="0" w:lastRowFirstColumn="0" w:lastRowLastColumn="0"/>
          <w:trHeight w:val="307"/>
          <w:jc w:val="center"/>
          <w:trPrChange w:id="1891" w:author="Yeisson Fernando Ortiz Sabogal" w:date="2023-02-14T13:46:00Z">
            <w:trPr>
              <w:trHeight w:val="307"/>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Change w:id="1892" w:author="Yeisson Fernando Ortiz Sabogal" w:date="2023-02-14T13:46:00Z">
              <w:tcPr>
                <w:tcW w:w="0" w:type="dxa"/>
              </w:tcPr>
            </w:tcPrChange>
          </w:tcPr>
          <w:p w14:paraId="1BFC9670" w14:textId="679DC613" w:rsidR="47489503" w:rsidRPr="002948B0" w:rsidRDefault="47489503" w:rsidP="47489503">
            <w:pPr>
              <w:jc w:val="both"/>
              <w:cnfStyle w:val="001000100000" w:firstRow="0" w:lastRow="0" w:firstColumn="1" w:lastColumn="0" w:oddVBand="0" w:evenVBand="0" w:oddHBand="1" w:evenHBand="0" w:firstRowFirstColumn="0" w:firstRowLastColumn="0" w:lastRowFirstColumn="0" w:lastRowLastColumn="0"/>
              <w:rPr>
                <w:b w:val="0"/>
                <w:bCs w:val="0"/>
                <w:lang w:val="es"/>
              </w:rPr>
            </w:pPr>
            <w:r w:rsidRPr="002948B0">
              <w:rPr>
                <w:lang w:val="es"/>
              </w:rPr>
              <w:t xml:space="preserve">Período 2: septiembre 26 de 2018-Julio 6 de 2022. </w:t>
            </w:r>
          </w:p>
          <w:p w14:paraId="53B41095" w14:textId="43F95186" w:rsidR="47489503" w:rsidRPr="002948B0" w:rsidRDefault="47489503" w:rsidP="47489503">
            <w:pPr>
              <w:jc w:val="both"/>
              <w:cnfStyle w:val="001000100000" w:firstRow="0" w:lastRow="0" w:firstColumn="1" w:lastColumn="0" w:oddVBand="0" w:evenVBand="0" w:oddHBand="1" w:evenHBand="0" w:firstRowFirstColumn="0" w:firstRowLastColumn="0" w:lastRowFirstColumn="0" w:lastRowLastColumn="0"/>
              <w:rPr>
                <w:b w:val="0"/>
                <w:bCs w:val="0"/>
                <w:lang w:val="es"/>
              </w:rPr>
            </w:pPr>
            <w:r w:rsidRPr="002948B0">
              <w:rPr>
                <w:lang w:val="es"/>
              </w:rPr>
              <w:t>Auditoría final de la totalidad del programa, incluido el período de justificación.</w:t>
            </w:r>
          </w:p>
        </w:tc>
      </w:tr>
    </w:tbl>
    <w:p w14:paraId="15F8BF6B" w14:textId="0AE92E10" w:rsidR="005C68A4" w:rsidRPr="002948B0" w:rsidDel="002948B0" w:rsidRDefault="002948B0" w:rsidP="005C68A4">
      <w:pPr>
        <w:autoSpaceDE w:val="0"/>
        <w:autoSpaceDN w:val="0"/>
        <w:adjustRightInd w:val="0"/>
        <w:jc w:val="both"/>
        <w:rPr>
          <w:del w:id="1893" w:author="Yeisson Fernando Ortiz Sabogal" w:date="2023-02-14T13:46:00Z"/>
          <w:sz w:val="16"/>
          <w:szCs w:val="16"/>
          <w:lang w:val="es"/>
          <w:rPrChange w:id="1894" w:author="Yeisson Fernando Ortiz Sabogal" w:date="2023-02-14T13:47:00Z">
            <w:rPr>
              <w:del w:id="1895" w:author="Yeisson Fernando Ortiz Sabogal" w:date="2023-02-14T13:46:00Z"/>
              <w:lang w:val="es"/>
            </w:rPr>
          </w:rPrChange>
        </w:rPr>
      </w:pPr>
      <w:ins w:id="1896" w:author="Yeisson Fernando Ortiz Sabogal" w:date="2023-02-14T13:47:00Z">
        <w:r>
          <w:rPr>
            <w:sz w:val="16"/>
            <w:szCs w:val="16"/>
            <w:lang w:val="es"/>
          </w:rPr>
          <w:tab/>
        </w:r>
        <w:r>
          <w:rPr>
            <w:sz w:val="16"/>
            <w:szCs w:val="16"/>
            <w:lang w:val="es"/>
          </w:rPr>
          <w:tab/>
        </w:r>
      </w:ins>
      <w:del w:id="1897" w:author="Yeisson Fernando Ortiz Sabogal" w:date="2023-02-14T13:47:00Z">
        <w:r w:rsidR="47489503" w:rsidRPr="002948B0" w:rsidDel="002948B0">
          <w:rPr>
            <w:sz w:val="16"/>
            <w:szCs w:val="16"/>
            <w:lang w:val="es"/>
            <w:rPrChange w:id="1898" w:author="Yeisson Fernando Ortiz Sabogal" w:date="2023-02-14T13:47:00Z">
              <w:rPr>
                <w:lang w:val="es"/>
              </w:rPr>
            </w:rPrChange>
          </w:rPr>
          <w:delText xml:space="preserve"> </w:delText>
        </w:r>
      </w:del>
    </w:p>
    <w:p w14:paraId="0D030B9E" w14:textId="77777777" w:rsidR="003E3F9D" w:rsidRPr="002948B0" w:rsidRDefault="003E3F9D">
      <w:pPr>
        <w:autoSpaceDE w:val="0"/>
        <w:autoSpaceDN w:val="0"/>
        <w:adjustRightInd w:val="0"/>
        <w:jc w:val="both"/>
        <w:rPr>
          <w:iCs/>
          <w:sz w:val="16"/>
          <w:szCs w:val="16"/>
          <w:lang w:val="es"/>
          <w:rPrChange w:id="1899" w:author="Yeisson Fernando Ortiz Sabogal" w:date="2023-02-14T13:47:00Z">
            <w:rPr>
              <w:iCs/>
              <w:lang w:val="es"/>
            </w:rPr>
          </w:rPrChange>
        </w:rPr>
        <w:pPrChange w:id="1900" w:author="Yeisson Fernando Ortiz Sabogal" w:date="2023-02-14T13:46:00Z">
          <w:pPr>
            <w:autoSpaceDE w:val="0"/>
            <w:autoSpaceDN w:val="0"/>
            <w:adjustRightInd w:val="0"/>
          </w:pPr>
        </w:pPrChange>
      </w:pPr>
      <w:r w:rsidRPr="002948B0">
        <w:rPr>
          <w:iCs/>
          <w:sz w:val="16"/>
          <w:szCs w:val="16"/>
          <w:lang w:val="es"/>
          <w:rPrChange w:id="1901" w:author="Yeisson Fernando Ortiz Sabogal" w:date="2023-02-14T13:47:00Z">
            <w:rPr>
              <w:iCs/>
              <w:lang w:val="es"/>
            </w:rPr>
          </w:rPrChange>
        </w:rPr>
        <w:t>Fuente: BBVA Asset Management S.A Sociedad Fiduciaria (Informe mensual diciembre de 2022)</w:t>
      </w:r>
    </w:p>
    <w:p w14:paraId="2391F691" w14:textId="77777777" w:rsidR="003E3F9D" w:rsidRDefault="003E3F9D">
      <w:pPr>
        <w:autoSpaceDE w:val="0"/>
        <w:autoSpaceDN w:val="0"/>
        <w:adjustRightInd w:val="0"/>
        <w:jc w:val="both"/>
        <w:rPr>
          <w:b/>
          <w:lang w:val="es"/>
        </w:rPr>
      </w:pPr>
    </w:p>
    <w:p w14:paraId="4CC28756" w14:textId="0DF24D73" w:rsidR="005C68A4" w:rsidRPr="00045C0A" w:rsidRDefault="47489503" w:rsidP="00045C0A">
      <w:pPr>
        <w:autoSpaceDE w:val="0"/>
        <w:autoSpaceDN w:val="0"/>
        <w:adjustRightInd w:val="0"/>
        <w:jc w:val="both"/>
        <w:rPr>
          <w:b/>
          <w:lang w:val="es"/>
        </w:rPr>
      </w:pPr>
      <w:r w:rsidRPr="00045C0A">
        <w:rPr>
          <w:b/>
          <w:lang w:val="es"/>
        </w:rPr>
        <w:t xml:space="preserve">Participación Congreso ANDESCO septiembre 2022 </w:t>
      </w:r>
    </w:p>
    <w:p w14:paraId="4652D147" w14:textId="6CA13F0C" w:rsidR="005C68A4" w:rsidRPr="00347B2F" w:rsidRDefault="47489503" w:rsidP="005C68A4">
      <w:pPr>
        <w:autoSpaceDE w:val="0"/>
        <w:autoSpaceDN w:val="0"/>
        <w:adjustRightInd w:val="0"/>
        <w:jc w:val="both"/>
        <w:rPr>
          <w:sz w:val="22"/>
          <w:szCs w:val="22"/>
          <w:lang w:val="es"/>
        </w:rPr>
      </w:pPr>
      <w:r w:rsidRPr="00347B2F">
        <w:rPr>
          <w:sz w:val="22"/>
          <w:szCs w:val="22"/>
          <w:lang w:val="es"/>
        </w:rPr>
        <w:t xml:space="preserve"> </w:t>
      </w:r>
    </w:p>
    <w:p w14:paraId="65D6AF34" w14:textId="2A3435CC" w:rsidR="005C68A4" w:rsidRDefault="47489503" w:rsidP="47489503">
      <w:pPr>
        <w:autoSpaceDE w:val="0"/>
        <w:autoSpaceDN w:val="0"/>
        <w:adjustRightInd w:val="0"/>
        <w:spacing w:line="257" w:lineRule="auto"/>
        <w:jc w:val="both"/>
        <w:rPr>
          <w:lang w:val="es"/>
        </w:rPr>
      </w:pPr>
      <w:r w:rsidRPr="00347B2F">
        <w:rPr>
          <w:lang w:val="es"/>
        </w:rPr>
        <w:t>En coordinación con el Banco Interamericano de Desarrollo - el BID y la Agencia Española de Cooperación Internacional para el Desarrollo- AECID, se estructuro con la Secretaría Distrital del Hábitat el Panel “</w:t>
      </w:r>
      <w:r w:rsidRPr="00045C0A">
        <w:rPr>
          <w:i/>
          <w:iCs/>
          <w:lang w:val="es"/>
        </w:rPr>
        <w:t>Derecho al agua y mínimo vital</w:t>
      </w:r>
      <w:r w:rsidRPr="00347B2F">
        <w:rPr>
          <w:lang w:val="es"/>
        </w:rPr>
        <w:t xml:space="preserve">”. Espacio en el cual se socializó el estudio </w:t>
      </w:r>
      <w:r w:rsidRPr="00045C0A">
        <w:rPr>
          <w:i/>
          <w:iCs/>
          <w:lang w:val="es"/>
        </w:rPr>
        <w:t>“Propuesta metodológica para identificar a la población en estado de vulnerabilidad social, para hacerlos beneficiarios del programa mínimo vital de agua en Bogotá D.C”,</w:t>
      </w:r>
      <w:r w:rsidRPr="00347B2F">
        <w:rPr>
          <w:lang w:val="es"/>
        </w:rPr>
        <w:t xml:space="preserve"> el cual subvencionado por la AECID, en el marco del convenio de cooperación internacional COL 037-B.</w:t>
      </w:r>
    </w:p>
    <w:p w14:paraId="30008D1B" w14:textId="77777777" w:rsidR="00694D28" w:rsidRPr="00347B2F" w:rsidRDefault="00694D28" w:rsidP="47489503">
      <w:pPr>
        <w:autoSpaceDE w:val="0"/>
        <w:autoSpaceDN w:val="0"/>
        <w:adjustRightInd w:val="0"/>
        <w:spacing w:line="257" w:lineRule="auto"/>
        <w:jc w:val="both"/>
        <w:rPr>
          <w:lang w:val="es"/>
        </w:rPr>
      </w:pPr>
    </w:p>
    <w:p w14:paraId="021E1DFF" w14:textId="5DD2A617" w:rsidR="005C68A4" w:rsidRPr="00347B2F" w:rsidRDefault="47489503" w:rsidP="00F07CB0">
      <w:pPr>
        <w:autoSpaceDE w:val="0"/>
        <w:autoSpaceDN w:val="0"/>
        <w:adjustRightInd w:val="0"/>
        <w:spacing w:line="257" w:lineRule="auto"/>
        <w:jc w:val="both"/>
        <w:rPr>
          <w:lang w:val="es"/>
        </w:rPr>
      </w:pPr>
      <w:r w:rsidRPr="00347B2F">
        <w:rPr>
          <w:lang w:val="es"/>
        </w:rPr>
        <w:t xml:space="preserve">El estudio generó los siguientes resultados los cuales fueron presentados durante el evento: </w:t>
      </w:r>
    </w:p>
    <w:p w14:paraId="0FECA33F" w14:textId="05317632" w:rsidR="005C68A4" w:rsidRPr="00347B2F" w:rsidRDefault="47489503" w:rsidP="004E7E24">
      <w:pPr>
        <w:pStyle w:val="Prrafodelista"/>
        <w:numPr>
          <w:ilvl w:val="0"/>
          <w:numId w:val="31"/>
        </w:numPr>
        <w:autoSpaceDE w:val="0"/>
        <w:autoSpaceDN w:val="0"/>
        <w:adjustRightInd w:val="0"/>
        <w:jc w:val="both"/>
        <w:rPr>
          <w:lang w:val="es"/>
        </w:rPr>
      </w:pPr>
      <w:r w:rsidRPr="00347B2F">
        <w:rPr>
          <w:lang w:val="es"/>
        </w:rPr>
        <w:t>Caracterización socioeconómica de los beneficiarios actuales del programa que permita determinar su nivel de vulnerabilidad social.</w:t>
      </w:r>
    </w:p>
    <w:p w14:paraId="006A6309" w14:textId="2E38E1FC" w:rsidR="005C68A4" w:rsidRPr="00347B2F" w:rsidRDefault="47489503" w:rsidP="004E7E24">
      <w:pPr>
        <w:pStyle w:val="Prrafodelista"/>
        <w:numPr>
          <w:ilvl w:val="0"/>
          <w:numId w:val="31"/>
        </w:numPr>
        <w:autoSpaceDE w:val="0"/>
        <w:autoSpaceDN w:val="0"/>
        <w:adjustRightInd w:val="0"/>
        <w:jc w:val="both"/>
        <w:rPr>
          <w:lang w:val="es"/>
        </w:rPr>
      </w:pPr>
      <w:r w:rsidRPr="00347B2F">
        <w:rPr>
          <w:lang w:val="es"/>
        </w:rPr>
        <w:t>Resultados del programa actual y los beneficiarios (Evaluación del Programa Mínimo Vital)</w:t>
      </w:r>
      <w:r w:rsidR="008C0749">
        <w:rPr>
          <w:lang w:val="es"/>
        </w:rPr>
        <w:t>.</w:t>
      </w:r>
    </w:p>
    <w:p w14:paraId="338516D7" w14:textId="4A6D9CA6" w:rsidR="005C68A4" w:rsidRPr="00347B2F" w:rsidRDefault="47489503" w:rsidP="004E7E24">
      <w:pPr>
        <w:pStyle w:val="Prrafodelista"/>
        <w:numPr>
          <w:ilvl w:val="0"/>
          <w:numId w:val="31"/>
        </w:numPr>
        <w:autoSpaceDE w:val="0"/>
        <w:autoSpaceDN w:val="0"/>
        <w:adjustRightInd w:val="0"/>
        <w:jc w:val="both"/>
        <w:rPr>
          <w:lang w:val="es"/>
        </w:rPr>
      </w:pPr>
      <w:r w:rsidRPr="00347B2F">
        <w:rPr>
          <w:lang w:val="es"/>
        </w:rPr>
        <w:t>Propuesta metodológica de focalización de beneficiarios del programa mínimo vital</w:t>
      </w:r>
      <w:r w:rsidR="008C0749">
        <w:rPr>
          <w:lang w:val="es"/>
        </w:rPr>
        <w:t>.</w:t>
      </w:r>
      <w:r w:rsidRPr="00347B2F">
        <w:rPr>
          <w:lang w:val="es"/>
        </w:rPr>
        <w:t xml:space="preserve"> </w:t>
      </w:r>
    </w:p>
    <w:p w14:paraId="05E77078" w14:textId="124346BE" w:rsidR="005C68A4" w:rsidRPr="00347B2F" w:rsidRDefault="47489503">
      <w:pPr>
        <w:pStyle w:val="Prrafodelista"/>
        <w:numPr>
          <w:ilvl w:val="0"/>
          <w:numId w:val="31"/>
        </w:numPr>
        <w:autoSpaceDE w:val="0"/>
        <w:autoSpaceDN w:val="0"/>
        <w:adjustRightInd w:val="0"/>
        <w:jc w:val="both"/>
        <w:rPr>
          <w:lang w:val="es"/>
        </w:rPr>
      </w:pPr>
      <w:r w:rsidRPr="00347B2F">
        <w:rPr>
          <w:lang w:val="es"/>
        </w:rPr>
        <w:t>Propuesta metodológica de focalización de beneficiarios y hoja de ruta objeto de implementación</w:t>
      </w:r>
      <w:r w:rsidR="008C0749">
        <w:rPr>
          <w:lang w:val="es"/>
        </w:rPr>
        <w:t>.</w:t>
      </w:r>
    </w:p>
    <w:p w14:paraId="25CF82E8" w14:textId="77777777" w:rsidR="00694D28" w:rsidRDefault="00694D28" w:rsidP="47489503">
      <w:pPr>
        <w:autoSpaceDE w:val="0"/>
        <w:autoSpaceDN w:val="0"/>
        <w:adjustRightInd w:val="0"/>
        <w:spacing w:line="257" w:lineRule="auto"/>
        <w:jc w:val="both"/>
        <w:rPr>
          <w:lang w:val="es"/>
        </w:rPr>
      </w:pPr>
    </w:p>
    <w:p w14:paraId="00F9933C" w14:textId="33E9A79A" w:rsidR="005C68A4" w:rsidRPr="00347B2F" w:rsidRDefault="47489503" w:rsidP="47489503">
      <w:pPr>
        <w:autoSpaceDE w:val="0"/>
        <w:autoSpaceDN w:val="0"/>
        <w:adjustRightInd w:val="0"/>
        <w:spacing w:line="257" w:lineRule="auto"/>
        <w:jc w:val="both"/>
        <w:rPr>
          <w:lang w:val="es"/>
        </w:rPr>
      </w:pPr>
      <w:r w:rsidRPr="00347B2F">
        <w:rPr>
          <w:lang w:val="es"/>
        </w:rPr>
        <w:t>Así mismo se participó en los distintos conversatorios sobre el programa del Mínimo Vital de Agua Potable</w:t>
      </w:r>
      <w:r w:rsidR="00722616" w:rsidRPr="00347B2F">
        <w:rPr>
          <w:lang w:val="es"/>
        </w:rPr>
        <w:t>, e</w:t>
      </w:r>
      <w:r w:rsidRPr="00347B2F">
        <w:rPr>
          <w:lang w:val="es"/>
        </w:rPr>
        <w:t>n este espacio la administración distrital expuso su experiencia en cuanto al programa del mínimo vital.</w:t>
      </w:r>
    </w:p>
    <w:p w14:paraId="2B8457B7" w14:textId="459220ED" w:rsidR="005C68A4" w:rsidRPr="00347B2F" w:rsidRDefault="005C68A4" w:rsidP="005C68A4">
      <w:pPr>
        <w:autoSpaceDE w:val="0"/>
        <w:autoSpaceDN w:val="0"/>
        <w:adjustRightInd w:val="0"/>
        <w:jc w:val="both"/>
        <w:rPr>
          <w:i/>
        </w:rPr>
      </w:pPr>
    </w:p>
    <w:p w14:paraId="448FEB46" w14:textId="5B07219F" w:rsidR="005C68A4" w:rsidRPr="00347B2F" w:rsidRDefault="005C68A4" w:rsidP="00045C0A">
      <w:pPr>
        <w:autoSpaceDE w:val="0"/>
        <w:autoSpaceDN w:val="0"/>
        <w:adjustRightInd w:val="0"/>
        <w:rPr>
          <w:b/>
        </w:rPr>
      </w:pPr>
      <w:bookmarkStart w:id="1902" w:name="_Hlk109827951"/>
      <w:bookmarkEnd w:id="1902"/>
      <w:r w:rsidRPr="00347B2F">
        <w:rPr>
          <w:b/>
        </w:rPr>
        <w:t xml:space="preserve">Contrato de gerencia 045 de 2017 suscrito con el Fondo Financiero de Proyectos de Desarrollo (FONADE) </w:t>
      </w:r>
    </w:p>
    <w:p w14:paraId="6041C481" w14:textId="77777777" w:rsidR="005C68A4" w:rsidRPr="00347B2F" w:rsidRDefault="005C68A4" w:rsidP="009571EA">
      <w:pPr>
        <w:autoSpaceDE w:val="0"/>
        <w:autoSpaceDN w:val="0"/>
        <w:adjustRightInd w:val="0"/>
        <w:rPr>
          <w:b/>
        </w:rPr>
      </w:pPr>
    </w:p>
    <w:p w14:paraId="1BBB3147" w14:textId="1B1FAB6C" w:rsidR="005C68A4" w:rsidRDefault="005C68A4" w:rsidP="005C68A4">
      <w:pPr>
        <w:autoSpaceDE w:val="0"/>
        <w:autoSpaceDN w:val="0"/>
        <w:adjustRightInd w:val="0"/>
        <w:jc w:val="both"/>
        <w:rPr>
          <w:i/>
        </w:rPr>
      </w:pPr>
      <w:bookmarkStart w:id="1903" w:name="_Hlk109824428"/>
      <w:r w:rsidRPr="005A5598">
        <w:t>Objeto “</w:t>
      </w:r>
      <w:r w:rsidRPr="005A5598">
        <w:rPr>
          <w:i/>
        </w:rPr>
        <w:t>Realizar la gerencia integral del proyecto para la obtención de información geográfica provenientes de sensores remotos</w:t>
      </w:r>
      <w:bookmarkEnd w:id="1903"/>
      <w:r w:rsidRPr="005A5598">
        <w:rPr>
          <w:i/>
        </w:rPr>
        <w:t>”</w:t>
      </w:r>
    </w:p>
    <w:p w14:paraId="29001D96" w14:textId="77777777" w:rsidR="00694D28" w:rsidRPr="005A5598" w:rsidRDefault="00694D28" w:rsidP="005C68A4">
      <w:pPr>
        <w:autoSpaceDE w:val="0"/>
        <w:autoSpaceDN w:val="0"/>
        <w:adjustRightInd w:val="0"/>
        <w:jc w:val="both"/>
        <w:rPr>
          <w:i/>
        </w:rPr>
      </w:pPr>
    </w:p>
    <w:p w14:paraId="410200DA" w14:textId="39FDAF2E" w:rsidR="005C68A4" w:rsidRPr="005A5598" w:rsidRDefault="005C68A4" w:rsidP="005C68A4">
      <w:pPr>
        <w:jc w:val="both"/>
      </w:pPr>
      <w:r w:rsidRPr="005A5598">
        <w:t xml:space="preserve">Por parte de la Secretaría se informa que se aportó $1.170.000.000, los cuales se encuentran reconocidos en cuentas por cobrar Recursos Entregados en Administración Subcuenta Otros Convenios de la Secretaría, </w:t>
      </w:r>
      <w:bookmarkStart w:id="1904" w:name="_Hlk109824502"/>
      <w:r w:rsidRPr="005A5598">
        <w:t>como resultado de la conciliación extrajudicial por el incumplimiento a las condiciones pactadas en el por parte de FONADE</w:t>
      </w:r>
      <w:r w:rsidR="00694D28">
        <w:t xml:space="preserve"> </w:t>
      </w:r>
      <w:r w:rsidR="00DC2885" w:rsidRPr="005A5598">
        <w:t>(hoy EN</w:t>
      </w:r>
      <w:r w:rsidR="00694D28">
        <w:t xml:space="preserve"> </w:t>
      </w:r>
      <w:r w:rsidR="00DC2885" w:rsidRPr="005A5598">
        <w:t>TERRITORIO)</w:t>
      </w:r>
      <w:r w:rsidRPr="005A5598">
        <w:t>,</w:t>
      </w:r>
      <w:bookmarkEnd w:id="1904"/>
      <w:r w:rsidRPr="005A5598">
        <w:t xml:space="preserve"> </w:t>
      </w:r>
      <w:bookmarkStart w:id="1905" w:name="_Hlk109824575"/>
      <w:r w:rsidRPr="005A5598">
        <w:t>el Distrito recibió en la vigencia 2020 el reintegro de la suma de $910.000.000</w:t>
      </w:r>
      <w:r w:rsidR="008A0536" w:rsidRPr="005A5598">
        <w:t>,</w:t>
      </w:r>
      <w:r w:rsidRPr="005A5598">
        <w:t xml:space="preserve"> </w:t>
      </w:r>
      <w:bookmarkEnd w:id="1905"/>
      <w:r w:rsidRPr="005A5598">
        <w:t xml:space="preserve">al cierre de la vigencia </w:t>
      </w:r>
      <w:r w:rsidR="008A0536" w:rsidRPr="005A5598">
        <w:t xml:space="preserve">2021 </w:t>
      </w:r>
      <w:r w:rsidRPr="005A5598">
        <w:t>el saldo contable es</w:t>
      </w:r>
      <w:r w:rsidR="008C0749">
        <w:t>de</w:t>
      </w:r>
      <w:r w:rsidRPr="005A5598">
        <w:t xml:space="preserve"> $260.000.000</w:t>
      </w:r>
    </w:p>
    <w:p w14:paraId="6C43199C" w14:textId="77777777" w:rsidR="0034558D" w:rsidRPr="005A5598" w:rsidRDefault="0034558D" w:rsidP="005C68A4">
      <w:pPr>
        <w:jc w:val="both"/>
      </w:pPr>
    </w:p>
    <w:p w14:paraId="0EFCA1CC" w14:textId="54364E7A" w:rsidR="0034558D" w:rsidRPr="005A5598" w:rsidRDefault="0034558D" w:rsidP="005C68A4">
      <w:pPr>
        <w:jc w:val="both"/>
      </w:pPr>
      <w:r w:rsidRPr="005A5598">
        <w:t>En la vigencia 2022</w:t>
      </w:r>
      <w:r w:rsidR="008C0749">
        <w:t>,</w:t>
      </w:r>
      <w:r w:rsidRPr="005A5598">
        <w:t xml:space="preserve"> se reclasific</w:t>
      </w:r>
      <w:r w:rsidR="008C0749">
        <w:t xml:space="preserve">ó </w:t>
      </w:r>
      <w:r w:rsidRPr="005A5598">
        <w:t xml:space="preserve">el saldo de este convenio </w:t>
      </w:r>
      <w:r w:rsidR="00634D31" w:rsidRPr="005A5598">
        <w:t xml:space="preserve">por inicio del proceso </w:t>
      </w:r>
      <w:r w:rsidR="00233C5D" w:rsidRPr="005A5598">
        <w:t xml:space="preserve">judicial a la cuenta del patrimonio. </w:t>
      </w:r>
    </w:p>
    <w:p w14:paraId="35527F80" w14:textId="64FC908E" w:rsidR="008C0749" w:rsidRDefault="008C0749" w:rsidP="00283F26">
      <w:pPr>
        <w:jc w:val="both"/>
      </w:pPr>
    </w:p>
    <w:p w14:paraId="4AD83C6C" w14:textId="726C48F2" w:rsidR="003B68DF" w:rsidRPr="005A5598" w:rsidRDefault="00E1568E" w:rsidP="003B68DF">
      <w:pPr>
        <w:rPr>
          <w:b/>
        </w:rPr>
      </w:pPr>
      <w:r w:rsidRPr="005A5598">
        <w:rPr>
          <w:b/>
        </w:rPr>
        <w:t xml:space="preserve">846-2021 </w:t>
      </w:r>
      <w:r w:rsidR="003B68DF" w:rsidRPr="005A5598">
        <w:rPr>
          <w:b/>
        </w:rPr>
        <w:t>I</w:t>
      </w:r>
      <w:r w:rsidR="00C70BF5" w:rsidRPr="005A5598">
        <w:rPr>
          <w:b/>
        </w:rPr>
        <w:t xml:space="preserve">nstituto </w:t>
      </w:r>
      <w:r w:rsidR="003B68DF" w:rsidRPr="005A5598">
        <w:rPr>
          <w:b/>
        </w:rPr>
        <w:t>D</w:t>
      </w:r>
      <w:r w:rsidR="00C70BF5" w:rsidRPr="005A5598">
        <w:rPr>
          <w:b/>
        </w:rPr>
        <w:t xml:space="preserve">istrital </w:t>
      </w:r>
      <w:r w:rsidR="003B68DF" w:rsidRPr="005A5598">
        <w:rPr>
          <w:b/>
        </w:rPr>
        <w:t>P</w:t>
      </w:r>
      <w:r w:rsidR="00C70BF5" w:rsidRPr="005A5598">
        <w:rPr>
          <w:b/>
        </w:rPr>
        <w:t>ara</w:t>
      </w:r>
      <w:r w:rsidR="003B68DF" w:rsidRPr="005A5598">
        <w:rPr>
          <w:b/>
        </w:rPr>
        <w:t xml:space="preserve"> </w:t>
      </w:r>
      <w:r w:rsidR="00C70BF5" w:rsidRPr="005A5598">
        <w:rPr>
          <w:b/>
        </w:rPr>
        <w:t>la</w:t>
      </w:r>
      <w:r w:rsidR="003B68DF" w:rsidRPr="005A5598">
        <w:rPr>
          <w:b/>
        </w:rPr>
        <w:t xml:space="preserve"> P</w:t>
      </w:r>
      <w:r w:rsidR="00C70BF5" w:rsidRPr="005A5598">
        <w:rPr>
          <w:b/>
        </w:rPr>
        <w:t xml:space="preserve">articipación y la </w:t>
      </w:r>
      <w:r w:rsidR="003B68DF" w:rsidRPr="005A5598">
        <w:rPr>
          <w:b/>
        </w:rPr>
        <w:t>A</w:t>
      </w:r>
      <w:r w:rsidR="00C70BF5" w:rsidRPr="005A5598">
        <w:rPr>
          <w:b/>
        </w:rPr>
        <w:t xml:space="preserve">cción </w:t>
      </w:r>
      <w:r w:rsidR="00BA087F" w:rsidRPr="005A5598">
        <w:rPr>
          <w:b/>
        </w:rPr>
        <w:t>Comunal Convenio</w:t>
      </w:r>
      <w:r w:rsidR="00C70BF5" w:rsidRPr="005A5598">
        <w:rPr>
          <w:b/>
        </w:rPr>
        <w:t xml:space="preserve"> </w:t>
      </w:r>
    </w:p>
    <w:p w14:paraId="18E9DF5F" w14:textId="5F2AF4C9" w:rsidR="00683D87" w:rsidRPr="005A5598" w:rsidRDefault="00683D87" w:rsidP="003B68DF">
      <w:pPr>
        <w:rPr>
          <w:b/>
        </w:rPr>
      </w:pPr>
    </w:p>
    <w:p w14:paraId="56851109" w14:textId="1E666982" w:rsidR="00683D87" w:rsidRDefault="00BD373D" w:rsidP="00F07CB0">
      <w:pPr>
        <w:jc w:val="both"/>
      </w:pPr>
      <w:r w:rsidRPr="005A5598">
        <w:t>Convenio interadministrativo suscrito entre la SDHT y el IDPAC en el año 2021, cuyo o</w:t>
      </w:r>
      <w:r w:rsidR="00683D87" w:rsidRPr="005A5598">
        <w:t>bjeto</w:t>
      </w:r>
      <w:r w:rsidRPr="005A5598">
        <w:t xml:space="preserve"> es</w:t>
      </w:r>
      <w:r w:rsidR="00683D87" w:rsidRPr="005A5598">
        <w:t>: Aunar esfuerzos jurídicos, financieros, técnicos y administrativos para el fortalecimiento de la participación ciudadana en los proyectos estratégicos del sector Hábitat, mediante el acompañamiento en el desarrollo de iniciativas ciudadanas en el marco de la estrategia de obras con saldo pedagógico del IDPAC, promoviendo procesos de apropiación corresponsabilidad y el fortalecimiento del tejido social, como parte de la implementación de la estrategia Conéctate con tu Territorio de la SDHT</w:t>
      </w:r>
      <w:r w:rsidR="00241D30" w:rsidRPr="005A5598">
        <w:t xml:space="preserve"> cuya supervisión es ejercida por la  Subdirección de Participación y Relaciones con la Comunidad</w:t>
      </w:r>
      <w:r w:rsidR="00683D87" w:rsidRPr="005A5598">
        <w:t>.</w:t>
      </w:r>
    </w:p>
    <w:p w14:paraId="59EA6E13" w14:textId="77777777" w:rsidR="00694D28" w:rsidRPr="005A5598" w:rsidRDefault="00694D28" w:rsidP="00F07CB0">
      <w:pPr>
        <w:jc w:val="both"/>
      </w:pPr>
    </w:p>
    <w:p w14:paraId="00398C0B" w14:textId="3038ADCA" w:rsidR="00C81D81" w:rsidRDefault="00E1568E" w:rsidP="00283F26">
      <w:pPr>
        <w:jc w:val="both"/>
        <w:rPr>
          <w:b/>
        </w:rPr>
      </w:pPr>
      <w:r w:rsidRPr="00C45811">
        <w:rPr>
          <w:b/>
        </w:rPr>
        <w:t xml:space="preserve">838-2020 </w:t>
      </w:r>
      <w:r w:rsidR="005047E0" w:rsidRPr="00C45811">
        <w:rPr>
          <w:b/>
        </w:rPr>
        <w:t>I</w:t>
      </w:r>
      <w:r w:rsidR="00BA087F" w:rsidRPr="00C45811">
        <w:rPr>
          <w:b/>
        </w:rPr>
        <w:t xml:space="preserve">nstituto Distrital de las </w:t>
      </w:r>
      <w:r w:rsidR="005047E0" w:rsidRPr="00C45811">
        <w:rPr>
          <w:b/>
        </w:rPr>
        <w:t>A</w:t>
      </w:r>
      <w:r w:rsidR="00BA087F" w:rsidRPr="00C45811">
        <w:rPr>
          <w:b/>
        </w:rPr>
        <w:t>rtes</w:t>
      </w:r>
      <w:r w:rsidR="005047E0" w:rsidRPr="00C45811">
        <w:rPr>
          <w:b/>
        </w:rPr>
        <w:t xml:space="preserve"> C</w:t>
      </w:r>
      <w:r w:rsidR="00BA087F" w:rsidRPr="00C45811">
        <w:rPr>
          <w:b/>
        </w:rPr>
        <w:t xml:space="preserve">onvenio </w:t>
      </w:r>
    </w:p>
    <w:p w14:paraId="096FE785" w14:textId="77777777" w:rsidR="00144FE9" w:rsidRPr="00C45811" w:rsidRDefault="00144FE9" w:rsidP="00283F26">
      <w:pPr>
        <w:jc w:val="both"/>
        <w:rPr>
          <w:b/>
          <w:color w:val="FF0000"/>
        </w:rPr>
      </w:pPr>
    </w:p>
    <w:p w14:paraId="4C812390" w14:textId="61810F87" w:rsidR="00C81D81" w:rsidRDefault="00C81D81" w:rsidP="00C81D81">
      <w:pPr>
        <w:jc w:val="both"/>
        <w:rPr>
          <w:rFonts w:eastAsiaTheme="minorHAnsi"/>
          <w:lang w:eastAsia="en-US"/>
        </w:rPr>
      </w:pPr>
      <w:bookmarkStart w:id="1906" w:name="_Hlk109831921"/>
      <w:r w:rsidRPr="00CE09C8">
        <w:rPr>
          <w:rFonts w:eastAsiaTheme="minorHAnsi"/>
          <w:lang w:eastAsia="en-US"/>
        </w:rPr>
        <w:t xml:space="preserve">Objeto: </w:t>
      </w:r>
      <w:r w:rsidR="00D65BE1" w:rsidRPr="00045C0A">
        <w:rPr>
          <w:rFonts w:eastAsiaTheme="minorHAnsi"/>
          <w:i/>
          <w:iCs/>
          <w:lang w:eastAsia="en-US"/>
        </w:rPr>
        <w:t>“</w:t>
      </w:r>
      <w:r w:rsidR="00F715FE" w:rsidRPr="00045C0A">
        <w:rPr>
          <w:rFonts w:eastAsiaTheme="minorHAnsi"/>
          <w:i/>
          <w:iCs/>
          <w:lang w:eastAsia="en-US"/>
        </w:rPr>
        <w:t>Aunar esfuerzos técnicos, administrativos, jurídicos y financieros entre la Secretaría Distrital del Hábitat y el Instituto Distrital de las Artes -IDARTES- en el marco de la estrategia de “Cultura Ambiental para el cuidado del entorno”, que permita el desarrollo de un laboratorio ciudadano para la construcción de respuestas y actuaciones colectivas, frente a los desafíos relacionados con el manejo de los residuos sólidos en la ciudad</w:t>
      </w:r>
      <w:bookmarkEnd w:id="1906"/>
      <w:r w:rsidR="00F715FE" w:rsidRPr="00045C0A">
        <w:rPr>
          <w:rFonts w:eastAsiaTheme="minorHAnsi"/>
          <w:i/>
          <w:iCs/>
          <w:lang w:eastAsia="en-US"/>
        </w:rPr>
        <w:t>”.</w:t>
      </w:r>
    </w:p>
    <w:p w14:paraId="2745CFBF" w14:textId="77777777" w:rsidR="00D65BE1" w:rsidRPr="00CE09C8" w:rsidRDefault="00D65BE1" w:rsidP="00C81D81">
      <w:pPr>
        <w:jc w:val="both"/>
        <w:rPr>
          <w:rFonts w:eastAsiaTheme="minorHAnsi"/>
          <w:lang w:eastAsia="en-US"/>
        </w:rPr>
      </w:pPr>
    </w:p>
    <w:p w14:paraId="59864F47" w14:textId="5BDA1FC1" w:rsidR="00C81D81" w:rsidRDefault="00C81D81" w:rsidP="00F73797">
      <w:pPr>
        <w:jc w:val="both"/>
        <w:rPr>
          <w:rFonts w:eastAsiaTheme="minorHAnsi"/>
          <w:lang w:eastAsia="en-US"/>
        </w:rPr>
      </w:pPr>
      <w:r w:rsidRPr="00CE09C8">
        <w:rPr>
          <w:bCs/>
        </w:rPr>
        <w:t xml:space="preserve">El valor del convenio es de </w:t>
      </w:r>
      <w:r w:rsidR="00434E1E" w:rsidRPr="00CE09C8">
        <w:rPr>
          <w:bCs/>
        </w:rPr>
        <w:t xml:space="preserve">Ciento setenta y seis millones de </w:t>
      </w:r>
      <w:r w:rsidRPr="00CE09C8">
        <w:rPr>
          <w:bCs/>
        </w:rPr>
        <w:t>pesos ($</w:t>
      </w:r>
      <w:r w:rsidR="00434E1E" w:rsidRPr="00CE09C8">
        <w:rPr>
          <w:bCs/>
        </w:rPr>
        <w:t>176</w:t>
      </w:r>
      <w:r w:rsidRPr="00CE09C8">
        <w:rPr>
          <w:bCs/>
        </w:rPr>
        <w:t>.0</w:t>
      </w:r>
      <w:r w:rsidR="00434E1E" w:rsidRPr="00CE09C8">
        <w:rPr>
          <w:bCs/>
        </w:rPr>
        <w:t>00</w:t>
      </w:r>
      <w:r w:rsidRPr="00CE09C8">
        <w:rPr>
          <w:bCs/>
        </w:rPr>
        <w:t>.000) M/</w:t>
      </w:r>
      <w:r w:rsidR="00D65BE1">
        <w:rPr>
          <w:bCs/>
        </w:rPr>
        <w:t>CTE</w:t>
      </w:r>
      <w:r w:rsidR="00CE09C8" w:rsidRPr="00CE09C8">
        <w:rPr>
          <w:bCs/>
        </w:rPr>
        <w:t>.</w:t>
      </w:r>
      <w:r w:rsidR="00CE09C8">
        <w:rPr>
          <w:bCs/>
        </w:rPr>
        <w:t xml:space="preserve"> </w:t>
      </w:r>
      <w:r w:rsidRPr="00CE09C8">
        <w:rPr>
          <w:rFonts w:eastAsiaTheme="minorHAnsi"/>
          <w:lang w:eastAsia="en-US"/>
        </w:rPr>
        <w:t xml:space="preserve">Por parte de la Secretaría Distrital del Hábitat, </w:t>
      </w:r>
      <w:r w:rsidR="00434E1E" w:rsidRPr="00CE09C8">
        <w:rPr>
          <w:rFonts w:eastAsiaTheme="minorHAnsi"/>
          <w:lang w:eastAsia="en-US"/>
        </w:rPr>
        <w:t xml:space="preserve">la </w:t>
      </w:r>
      <w:r w:rsidR="00D03BF3" w:rsidRPr="00CE09C8">
        <w:rPr>
          <w:rFonts w:eastAsiaTheme="minorHAnsi"/>
          <w:lang w:eastAsia="en-US"/>
        </w:rPr>
        <w:t>jefe</w:t>
      </w:r>
      <w:r w:rsidR="00434E1E" w:rsidRPr="00CE09C8">
        <w:rPr>
          <w:rFonts w:eastAsiaTheme="minorHAnsi"/>
          <w:lang w:eastAsia="en-US"/>
        </w:rPr>
        <w:t xml:space="preserve"> de Oficina Asesora de Comunicaciones</w:t>
      </w:r>
      <w:r w:rsidRPr="00CE09C8">
        <w:rPr>
          <w:rFonts w:eastAsiaTheme="minorHAnsi"/>
          <w:lang w:eastAsia="en-US"/>
        </w:rPr>
        <w:t xml:space="preserve"> ejercerá la supervisión de este convenio. En la vigencia 2021 se realizó ejecución por valor de </w:t>
      </w:r>
      <w:r w:rsidR="00434E1E" w:rsidRPr="00CE09C8">
        <w:rPr>
          <w:rFonts w:eastAsiaTheme="minorHAnsi"/>
          <w:lang w:eastAsia="en-US"/>
        </w:rPr>
        <w:t>ciento setenta y cinco millones novecientos noventa y cinco mil diez pesos</w:t>
      </w:r>
      <w:r w:rsidRPr="00CE09C8">
        <w:rPr>
          <w:rFonts w:eastAsiaTheme="minorHAnsi"/>
          <w:lang w:eastAsia="en-US"/>
        </w:rPr>
        <w:t xml:space="preserve"> ($</w:t>
      </w:r>
      <w:r w:rsidR="00434E1E" w:rsidRPr="00CE09C8">
        <w:rPr>
          <w:rFonts w:eastAsiaTheme="minorHAnsi"/>
          <w:lang w:eastAsia="en-US"/>
        </w:rPr>
        <w:t>175</w:t>
      </w:r>
      <w:r w:rsidRPr="00CE09C8">
        <w:rPr>
          <w:rFonts w:eastAsiaTheme="minorHAnsi"/>
          <w:lang w:eastAsia="en-US"/>
        </w:rPr>
        <w:t>.</w:t>
      </w:r>
      <w:r w:rsidR="00434E1E" w:rsidRPr="00CE09C8">
        <w:rPr>
          <w:rFonts w:eastAsiaTheme="minorHAnsi"/>
          <w:lang w:eastAsia="en-US"/>
        </w:rPr>
        <w:t>995</w:t>
      </w:r>
      <w:r w:rsidRPr="00CE09C8">
        <w:rPr>
          <w:rFonts w:eastAsiaTheme="minorHAnsi"/>
          <w:lang w:eastAsia="en-US"/>
        </w:rPr>
        <w:t>.0</w:t>
      </w:r>
      <w:r w:rsidR="00434E1E" w:rsidRPr="00CE09C8">
        <w:rPr>
          <w:rFonts w:eastAsiaTheme="minorHAnsi"/>
          <w:lang w:eastAsia="en-US"/>
        </w:rPr>
        <w:t>1</w:t>
      </w:r>
      <w:r w:rsidRPr="00CE09C8">
        <w:rPr>
          <w:rFonts w:eastAsiaTheme="minorHAnsi"/>
          <w:lang w:eastAsia="en-US"/>
        </w:rPr>
        <w:t>0) M/</w:t>
      </w:r>
      <w:r w:rsidR="00D65BE1">
        <w:rPr>
          <w:rFonts w:eastAsiaTheme="minorHAnsi"/>
          <w:lang w:eastAsia="en-US"/>
        </w:rPr>
        <w:t>CTE</w:t>
      </w:r>
      <w:r w:rsidRPr="00CE09C8">
        <w:rPr>
          <w:rFonts w:eastAsiaTheme="minorHAnsi"/>
          <w:lang w:eastAsia="en-US"/>
        </w:rPr>
        <w:t xml:space="preserve">., </w:t>
      </w:r>
      <w:r w:rsidR="00753323" w:rsidRPr="00CE09C8">
        <w:rPr>
          <w:rFonts w:eastAsiaTheme="minorHAnsi"/>
          <w:lang w:eastAsia="en-US"/>
        </w:rPr>
        <w:t>en el mes de abril con el oficio 3-2022-</w:t>
      </w:r>
      <w:r w:rsidR="00EA618A" w:rsidRPr="00CE09C8">
        <w:rPr>
          <w:rFonts w:eastAsiaTheme="minorHAnsi"/>
          <w:lang w:eastAsia="en-US"/>
        </w:rPr>
        <w:t xml:space="preserve">2096 se </w:t>
      </w:r>
      <w:r w:rsidR="00915C66" w:rsidRPr="00CE09C8">
        <w:rPr>
          <w:rFonts w:eastAsiaTheme="minorHAnsi"/>
          <w:lang w:eastAsia="en-US"/>
        </w:rPr>
        <w:t>remitió</w:t>
      </w:r>
      <w:r w:rsidR="00EA618A" w:rsidRPr="00CE09C8">
        <w:rPr>
          <w:rFonts w:eastAsiaTheme="minorHAnsi"/>
          <w:lang w:eastAsia="en-US"/>
        </w:rPr>
        <w:t xml:space="preserve"> a la </w:t>
      </w:r>
      <w:r w:rsidR="00D65BE1" w:rsidRPr="00CE09C8">
        <w:rPr>
          <w:rFonts w:eastAsiaTheme="minorHAnsi"/>
          <w:lang w:eastAsia="en-US"/>
        </w:rPr>
        <w:t xml:space="preserve">Subdirección Financiera </w:t>
      </w:r>
      <w:r w:rsidR="00AD216C" w:rsidRPr="00F73797">
        <w:rPr>
          <w:rFonts w:eastAsiaTheme="minorHAnsi"/>
          <w:lang w:eastAsia="en-US"/>
        </w:rPr>
        <w:t xml:space="preserve">el comprobante de reintegro de </w:t>
      </w:r>
      <w:r w:rsidR="00434E1E" w:rsidRPr="00F73797">
        <w:rPr>
          <w:rFonts w:eastAsiaTheme="minorHAnsi"/>
          <w:lang w:eastAsia="en-US"/>
        </w:rPr>
        <w:t xml:space="preserve">cuatro mil novecientos noventa </w:t>
      </w:r>
      <w:r w:rsidRPr="00F73797">
        <w:rPr>
          <w:rFonts w:eastAsiaTheme="minorHAnsi"/>
          <w:lang w:eastAsia="en-US"/>
        </w:rPr>
        <w:t>pesos ($</w:t>
      </w:r>
      <w:r w:rsidR="00434E1E" w:rsidRPr="00F73797">
        <w:rPr>
          <w:rFonts w:eastAsiaTheme="minorHAnsi"/>
          <w:lang w:eastAsia="en-US"/>
        </w:rPr>
        <w:t>4</w:t>
      </w:r>
      <w:r w:rsidRPr="00F73797">
        <w:rPr>
          <w:rFonts w:eastAsiaTheme="minorHAnsi"/>
          <w:lang w:eastAsia="en-US"/>
        </w:rPr>
        <w:t>.</w:t>
      </w:r>
      <w:r w:rsidR="00434E1E" w:rsidRPr="00F73797">
        <w:rPr>
          <w:rFonts w:eastAsiaTheme="minorHAnsi"/>
          <w:lang w:eastAsia="en-US"/>
        </w:rPr>
        <w:t>99</w:t>
      </w:r>
      <w:r w:rsidRPr="00F73797">
        <w:rPr>
          <w:rFonts w:eastAsiaTheme="minorHAnsi"/>
          <w:lang w:eastAsia="en-US"/>
        </w:rPr>
        <w:t>0) M/</w:t>
      </w:r>
      <w:r w:rsidR="00D65BE1" w:rsidRPr="00F73797">
        <w:rPr>
          <w:rFonts w:eastAsiaTheme="minorHAnsi"/>
          <w:lang w:eastAsia="en-US"/>
        </w:rPr>
        <w:t>CTE</w:t>
      </w:r>
      <w:r w:rsidRPr="00F73797">
        <w:rPr>
          <w:rFonts w:eastAsiaTheme="minorHAnsi"/>
          <w:lang w:eastAsia="en-US"/>
        </w:rPr>
        <w:t>.</w:t>
      </w:r>
      <w:r w:rsidR="00FC02AE" w:rsidRPr="00F73797">
        <w:rPr>
          <w:rFonts w:eastAsiaTheme="minorHAnsi"/>
          <w:lang w:eastAsia="en-US"/>
        </w:rPr>
        <w:t xml:space="preserve">, para al final </w:t>
      </w:r>
      <w:r w:rsidR="004C241D" w:rsidRPr="00F73797">
        <w:rPr>
          <w:rFonts w:eastAsiaTheme="minorHAnsi"/>
          <w:lang w:eastAsia="en-US"/>
        </w:rPr>
        <w:t xml:space="preserve">de la vigencia </w:t>
      </w:r>
      <w:r w:rsidR="00915C66" w:rsidRPr="00F73797">
        <w:rPr>
          <w:rFonts w:eastAsiaTheme="minorHAnsi"/>
          <w:lang w:eastAsia="en-US"/>
        </w:rPr>
        <w:t>quedar sin saldo.</w:t>
      </w:r>
    </w:p>
    <w:p w14:paraId="75FE0DEE" w14:textId="60FA35C8" w:rsidR="00144FE9" w:rsidDel="00F13AD0" w:rsidRDefault="00144FE9" w:rsidP="00F73797">
      <w:pPr>
        <w:jc w:val="both"/>
        <w:rPr>
          <w:del w:id="1907" w:author="Yeisson Fernando Ortiz Sabogal" w:date="2023-02-14T13:47:00Z"/>
          <w:rFonts w:eastAsiaTheme="minorHAnsi"/>
          <w:lang w:eastAsia="en-US"/>
        </w:rPr>
      </w:pPr>
    </w:p>
    <w:p w14:paraId="6309D13D" w14:textId="4B090808" w:rsidR="00144FE9" w:rsidDel="00F13AD0" w:rsidRDefault="00144FE9" w:rsidP="00F73797">
      <w:pPr>
        <w:jc w:val="both"/>
        <w:rPr>
          <w:del w:id="1908" w:author="Yeisson Fernando Ortiz Sabogal" w:date="2023-02-14T13:47:00Z"/>
          <w:rFonts w:eastAsiaTheme="minorHAnsi"/>
          <w:lang w:eastAsia="en-US"/>
        </w:rPr>
      </w:pPr>
    </w:p>
    <w:p w14:paraId="2FA77071" w14:textId="77777777" w:rsidR="0096486A" w:rsidRPr="00C45811" w:rsidRDefault="0096486A" w:rsidP="00F73797">
      <w:pPr>
        <w:jc w:val="both"/>
        <w:rPr>
          <w:bCs/>
        </w:rPr>
      </w:pPr>
    </w:p>
    <w:p w14:paraId="10333283" w14:textId="79983292" w:rsidR="00C13AC2" w:rsidRDefault="00C70BF5" w:rsidP="00C13AC2">
      <w:pPr>
        <w:jc w:val="both"/>
        <w:rPr>
          <w:b/>
        </w:rPr>
      </w:pPr>
      <w:r w:rsidRPr="00CE09C8">
        <w:rPr>
          <w:b/>
        </w:rPr>
        <w:t>F</w:t>
      </w:r>
      <w:r w:rsidR="00BA087F" w:rsidRPr="00CE09C8">
        <w:rPr>
          <w:b/>
        </w:rPr>
        <w:t xml:space="preserve">ondo </w:t>
      </w:r>
      <w:r w:rsidR="008C0749">
        <w:rPr>
          <w:b/>
        </w:rPr>
        <w:t>d</w:t>
      </w:r>
      <w:r w:rsidR="00BA087F" w:rsidRPr="00CE09C8">
        <w:rPr>
          <w:b/>
        </w:rPr>
        <w:t>e</w:t>
      </w:r>
      <w:r w:rsidRPr="00CE09C8">
        <w:rPr>
          <w:b/>
        </w:rPr>
        <w:t xml:space="preserve"> S</w:t>
      </w:r>
      <w:r w:rsidR="00BA087F" w:rsidRPr="00CE09C8">
        <w:rPr>
          <w:b/>
        </w:rPr>
        <w:t>olidaridad y</w:t>
      </w:r>
      <w:r w:rsidRPr="00CE09C8">
        <w:rPr>
          <w:b/>
        </w:rPr>
        <w:t xml:space="preserve"> R</w:t>
      </w:r>
      <w:r w:rsidR="00BA087F" w:rsidRPr="00CE09C8">
        <w:rPr>
          <w:b/>
        </w:rPr>
        <w:t xml:space="preserve">edistribución </w:t>
      </w:r>
      <w:r w:rsidR="008C0749">
        <w:rPr>
          <w:b/>
        </w:rPr>
        <w:t>d</w:t>
      </w:r>
      <w:r w:rsidR="00BA087F" w:rsidRPr="00CE09C8">
        <w:rPr>
          <w:b/>
        </w:rPr>
        <w:t>el</w:t>
      </w:r>
      <w:r w:rsidRPr="00CE09C8">
        <w:rPr>
          <w:b/>
        </w:rPr>
        <w:t xml:space="preserve"> I</w:t>
      </w:r>
      <w:r w:rsidR="00BA087F" w:rsidRPr="00CE09C8">
        <w:rPr>
          <w:b/>
        </w:rPr>
        <w:t>ngreso</w:t>
      </w:r>
      <w:r w:rsidRPr="00CE09C8">
        <w:rPr>
          <w:b/>
        </w:rPr>
        <w:t xml:space="preserve"> (recursos entregados en administración) </w:t>
      </w:r>
    </w:p>
    <w:p w14:paraId="6963F92C" w14:textId="77777777" w:rsidR="00D65BE1" w:rsidRPr="00CE09C8" w:rsidRDefault="00D65BE1" w:rsidP="00C13AC2">
      <w:pPr>
        <w:jc w:val="both"/>
        <w:rPr>
          <w:b/>
        </w:rPr>
      </w:pPr>
    </w:p>
    <w:p w14:paraId="010F3246" w14:textId="79B41B1E" w:rsidR="00667D5E" w:rsidRDefault="00667D5E" w:rsidP="00667D5E">
      <w:pPr>
        <w:jc w:val="both"/>
        <w:rPr>
          <w:shd w:val="clear" w:color="auto" w:fill="FFFFFF"/>
        </w:rPr>
      </w:pPr>
      <w:r w:rsidRPr="00CE09C8">
        <w:rPr>
          <w:shd w:val="clear" w:color="auto" w:fill="FFFFFF"/>
        </w:rPr>
        <w:t xml:space="preserve">Mediante el Acuerdo Distrital 31 de 2001, adicionado por el Acuerdo Distrital 285 de 2007, el Concejo de Bogotá D.C., creó el Fondo de Solidaridad y Redistribución de Ingresos como una cuenta especial dentro del presupuesto del Distrito Capital, sin personería Jurídica, con contabilidad separada y adscrito a la Secretaría Distrital de Hacienda. </w:t>
      </w:r>
    </w:p>
    <w:p w14:paraId="0D815273" w14:textId="77777777" w:rsidR="00D65BE1" w:rsidRPr="00CE09C8" w:rsidRDefault="00D65BE1" w:rsidP="00667D5E">
      <w:pPr>
        <w:jc w:val="both"/>
        <w:rPr>
          <w:shd w:val="clear" w:color="auto" w:fill="FFFFFF"/>
        </w:rPr>
      </w:pPr>
    </w:p>
    <w:p w14:paraId="7D57F06F" w14:textId="2164B101" w:rsidR="00667D5E" w:rsidRDefault="00667D5E" w:rsidP="00667D5E">
      <w:pPr>
        <w:jc w:val="both"/>
        <w:rPr>
          <w:shd w:val="clear" w:color="auto" w:fill="FFFFFF"/>
        </w:rPr>
      </w:pPr>
      <w:r w:rsidRPr="00CE09C8">
        <w:rPr>
          <w:shd w:val="clear" w:color="auto" w:fill="FFFFFF"/>
        </w:rPr>
        <w:t xml:space="preserve">El artículo 3 del Acuerdo Distrital 31 de 2001, adicionado por el artículo 2 del Acuerdo Distrital 285 de 2007, obliga a las empresas de acueducto, alcantarillado y aseo a presentar informes detallados cuatrimestrales al Concejo Distrital, a la Secretaría Distrital de Hacienda y a la Secretaría Distrital del Hábitat, en relación con los recursos que reciban para otorgar subsidios. </w:t>
      </w:r>
    </w:p>
    <w:p w14:paraId="2EE741F7" w14:textId="77777777" w:rsidR="00D65BE1" w:rsidRPr="00CE09C8" w:rsidRDefault="00D65BE1" w:rsidP="00667D5E">
      <w:pPr>
        <w:jc w:val="both"/>
        <w:rPr>
          <w:sz w:val="21"/>
          <w:szCs w:val="21"/>
          <w:shd w:val="clear" w:color="auto" w:fill="FFFFFF"/>
        </w:rPr>
      </w:pPr>
    </w:p>
    <w:p w14:paraId="052618D6" w14:textId="741305AA" w:rsidR="00667D5E" w:rsidRDefault="00667D5E" w:rsidP="00667D5E">
      <w:pPr>
        <w:jc w:val="both"/>
        <w:rPr>
          <w:i/>
          <w:iCs/>
          <w:shd w:val="clear" w:color="auto" w:fill="FFFFFF"/>
        </w:rPr>
      </w:pPr>
      <w:r w:rsidRPr="00CE09C8">
        <w:rPr>
          <w:sz w:val="21"/>
          <w:szCs w:val="21"/>
          <w:shd w:val="clear" w:color="auto" w:fill="FFFFFF"/>
        </w:rPr>
        <w:t>E</w:t>
      </w:r>
      <w:r w:rsidRPr="00CE09C8">
        <w:rPr>
          <w:shd w:val="clear" w:color="auto" w:fill="FFFFFF"/>
        </w:rPr>
        <w:t>l artículo 5° del Acuerdo Distrital 31 de 2001, adicionado por el artículo 4 del Acuerdo Distrital 285 de 2007, establece que </w:t>
      </w:r>
      <w:r w:rsidRPr="00CE09C8">
        <w:rPr>
          <w:i/>
          <w:shd w:val="clear" w:color="auto" w:fill="FFFFFF"/>
        </w:rPr>
        <w:t>“(…) Las empresas de acueducto, alcantarillado y aseo girarán a la Secretaría de Hacienda, dentro de los treinta días calendario siguientes a la fecha en que ésta les notifique el resultado de la validación, el superávit de la suma de los aportes solidarios y las transferencias sobre los subsidios, que se hubiere producido de acuerdo con dicho resultado, acompañado de los rendimientos financieros generados por ese superávit a partir del momento en que se cause. En el evento de que el giro no se realice oportunamente, se causarán intereses de mora a la tasa definida por las leyes tributarias …)”.</w:t>
      </w:r>
      <w:r w:rsidRPr="00CE09C8">
        <w:rPr>
          <w:i/>
          <w:iCs/>
          <w:shd w:val="clear" w:color="auto" w:fill="FFFFFF"/>
        </w:rPr>
        <w:t xml:space="preserve"> </w:t>
      </w:r>
    </w:p>
    <w:p w14:paraId="18CD3503" w14:textId="77777777" w:rsidR="00D65BE1" w:rsidRPr="00CE09C8" w:rsidRDefault="00D65BE1" w:rsidP="00667D5E">
      <w:pPr>
        <w:jc w:val="both"/>
        <w:rPr>
          <w:shd w:val="clear" w:color="auto" w:fill="FFFFFF"/>
        </w:rPr>
      </w:pPr>
    </w:p>
    <w:p w14:paraId="31F5467E" w14:textId="77777777" w:rsidR="00D65BE1" w:rsidRDefault="00667D5E" w:rsidP="00667D5E">
      <w:pPr>
        <w:jc w:val="both"/>
        <w:rPr>
          <w:shd w:val="clear" w:color="auto" w:fill="FFFFFF"/>
        </w:rPr>
      </w:pPr>
      <w:r w:rsidRPr="00CE09C8">
        <w:rPr>
          <w:shd w:val="clear" w:color="auto" w:fill="FFFFFF"/>
        </w:rPr>
        <w:t>Mediante el Decreto Distrital 362 de 2003 se reglamentó el funcionamiento del Fondo de Solidaridad y Redistribución de Ingresos creado por el Acuerdo Distrital 31 de 2001, el cual consagra en su artículo 5 que para trasladar los recursos presupuestados diferentes a los aportes solidarios del Fondo de Solidaridad y Redistribución de Ingresos a las entidades prestadoras de los servicios públicos de acueducto, alcantarillado y aseo, deberá contarse con la autorización del Concejo Distrital para conceder los subsidios, la determinación de la forma y el medio de asignación, así como el contrato suscrito entre el Distrito y la respectiva entidad prestadora del servicio público, con el objeto de desarrollar la asignación de los subsidios a nombre del Distrito Capital.</w:t>
      </w:r>
    </w:p>
    <w:p w14:paraId="3340131E" w14:textId="14343581" w:rsidR="00667D5E" w:rsidRPr="00CE09C8" w:rsidRDefault="00667D5E" w:rsidP="00667D5E">
      <w:pPr>
        <w:jc w:val="both"/>
        <w:rPr>
          <w:shd w:val="clear" w:color="auto" w:fill="FFFFFF"/>
        </w:rPr>
      </w:pPr>
      <w:r w:rsidRPr="00CE09C8">
        <w:rPr>
          <w:shd w:val="clear" w:color="auto" w:fill="FFFFFF"/>
        </w:rPr>
        <w:t xml:space="preserve"> </w:t>
      </w:r>
    </w:p>
    <w:p w14:paraId="3C774059" w14:textId="7A3BAD5A" w:rsidR="00667D5E" w:rsidRDefault="00667D5E" w:rsidP="00667D5E">
      <w:pPr>
        <w:jc w:val="both"/>
        <w:rPr>
          <w:shd w:val="clear" w:color="auto" w:fill="FFFFFF"/>
        </w:rPr>
      </w:pPr>
      <w:r w:rsidRPr="00CE09C8">
        <w:rPr>
          <w:shd w:val="clear" w:color="auto" w:fill="FFFFFF"/>
        </w:rPr>
        <w:t>El Acuerdo Distrital 659 de 2016</w:t>
      </w:r>
      <w:r w:rsidRPr="00CE09C8">
        <w:rPr>
          <w:i/>
          <w:shd w:val="clear" w:color="auto" w:fill="FFFFFF"/>
        </w:rPr>
        <w:t xml:space="preserve"> </w:t>
      </w:r>
      <w:r w:rsidRPr="00CE09C8">
        <w:rPr>
          <w:shd w:val="clear" w:color="auto" w:fill="FFFFFF"/>
        </w:rPr>
        <w:t xml:space="preserve">establece los factores de subsidio y los factores de aporte solidario para los servicios públicos domiciliarios de acueducto, alcantarillado y aseo en Bogotá, Distrito Capital, para el período 2017-2021. </w:t>
      </w:r>
    </w:p>
    <w:p w14:paraId="5E763D52" w14:textId="77777777" w:rsidR="00D65BE1" w:rsidRPr="00C45811" w:rsidRDefault="00D65BE1" w:rsidP="00667D5E">
      <w:pPr>
        <w:jc w:val="both"/>
        <w:rPr>
          <w:highlight w:val="darkMagenta"/>
          <w:shd w:val="clear" w:color="auto" w:fill="FFFFFF"/>
        </w:rPr>
      </w:pPr>
    </w:p>
    <w:p w14:paraId="15073FAF" w14:textId="0E0364BB" w:rsidR="00667D5E" w:rsidRDefault="00667D5E" w:rsidP="00667D5E">
      <w:pPr>
        <w:jc w:val="both"/>
        <w:rPr>
          <w:shd w:val="clear" w:color="auto" w:fill="FFFFFF"/>
        </w:rPr>
      </w:pPr>
      <w:r w:rsidRPr="00C82DC5">
        <w:rPr>
          <w:shd w:val="clear" w:color="auto" w:fill="FFFFFF"/>
        </w:rPr>
        <w:t xml:space="preserve">Por su parte, mediante el Decreto Distrital 429 de 2018 se estableció el procedimiento para el cobro y pago de subsidios y contribuciones en los servicios públicos de acueducto, alcantarillado y aseo en el Distrito Capital y se asignaron funciones para su cumplimiento. </w:t>
      </w:r>
    </w:p>
    <w:p w14:paraId="333C24B7" w14:textId="77777777" w:rsidR="00D65BE1" w:rsidRPr="00C82DC5" w:rsidRDefault="00D65BE1" w:rsidP="00667D5E">
      <w:pPr>
        <w:jc w:val="both"/>
        <w:rPr>
          <w:shd w:val="clear" w:color="auto" w:fill="FFFFFF"/>
        </w:rPr>
      </w:pPr>
    </w:p>
    <w:p w14:paraId="1CD3918D" w14:textId="44B82AAA" w:rsidR="00667D5E" w:rsidRDefault="00667D5E" w:rsidP="00667D5E">
      <w:pPr>
        <w:jc w:val="both"/>
        <w:rPr>
          <w:i/>
          <w:iCs/>
          <w:shd w:val="clear" w:color="auto" w:fill="FFFFFF"/>
        </w:rPr>
      </w:pPr>
      <w:r w:rsidRPr="00C82DC5">
        <w:rPr>
          <w:shd w:val="clear" w:color="auto" w:fill="FFFFFF"/>
        </w:rPr>
        <w:t>En el literal i) del artículo 3° del Decreto Distrital 121 de 2008, "</w:t>
      </w:r>
      <w:r w:rsidRPr="00C82DC5">
        <w:rPr>
          <w:i/>
          <w:shd w:val="clear" w:color="auto" w:fill="FFFFFF"/>
        </w:rPr>
        <w:t>Por medio del cual se modifica la estructura organizacional y las funciones de la Secretaría Distrital del Hábitat"</w:t>
      </w:r>
      <w:r w:rsidRPr="00C82DC5">
        <w:rPr>
          <w:shd w:val="clear" w:color="auto" w:fill="FFFFFF"/>
        </w:rPr>
        <w:t>, estipula como función de dicha entidad la de “</w:t>
      </w:r>
      <w:r w:rsidRPr="00C82DC5">
        <w:rPr>
          <w:i/>
          <w:shd w:val="clear" w:color="auto" w:fill="FFFFFF"/>
        </w:rPr>
        <w:t>Diseñar la política de subsidios y contribuciones en la prestación de los servicios públicos, con base en los recursos del Sistema General de Participaciones y otros recursos de financiación definidos en la Ley 142 de 1994, sus reglamentaciones y demás normas concordantes”.</w:t>
      </w:r>
      <w:r w:rsidRPr="00C82DC5">
        <w:rPr>
          <w:i/>
          <w:iCs/>
          <w:shd w:val="clear" w:color="auto" w:fill="FFFFFF"/>
        </w:rPr>
        <w:t xml:space="preserve"> </w:t>
      </w:r>
    </w:p>
    <w:p w14:paraId="684984E3" w14:textId="77777777" w:rsidR="00D65BE1" w:rsidRPr="00C82DC5" w:rsidRDefault="00D65BE1" w:rsidP="00667D5E">
      <w:pPr>
        <w:jc w:val="both"/>
        <w:rPr>
          <w:i/>
          <w:shd w:val="clear" w:color="auto" w:fill="FFFFFF"/>
        </w:rPr>
      </w:pPr>
    </w:p>
    <w:p w14:paraId="46C679DB" w14:textId="5ED8FF54" w:rsidR="0095523C" w:rsidRPr="00C82DC5" w:rsidRDefault="00667D5E" w:rsidP="00667D5E">
      <w:pPr>
        <w:jc w:val="both"/>
        <w:rPr>
          <w:shd w:val="clear" w:color="auto" w:fill="FFFFFF"/>
        </w:rPr>
      </w:pPr>
      <w:r w:rsidRPr="00C82DC5">
        <w:rPr>
          <w:shd w:val="clear" w:color="auto" w:fill="FFFFFF"/>
        </w:rPr>
        <w:t>De conformidad con el literal b) del artículo 2 del Decreto Distrital 397 de 2011, “</w:t>
      </w:r>
      <w:r w:rsidRPr="00C82DC5">
        <w:rPr>
          <w:i/>
          <w:shd w:val="clear" w:color="auto" w:fill="FFFFFF"/>
        </w:rPr>
        <w:t>Por el cual se establece el Reglamento Interno del Recaudo de Cartera en el Distrito Capital y se dictan otras disposiciones”</w:t>
      </w:r>
      <w:r w:rsidRPr="00C82DC5">
        <w:rPr>
          <w:shd w:val="clear" w:color="auto" w:fill="FFFFFF"/>
        </w:rPr>
        <w:t xml:space="preserve"> son competentes para adelantar el cobro persuasivo las entidades de la Administración Central, a través de los Secretar</w:t>
      </w:r>
      <w:r w:rsidR="004B218C">
        <w:rPr>
          <w:shd w:val="clear" w:color="auto" w:fill="FFFFFF"/>
        </w:rPr>
        <w:t>ías</w:t>
      </w:r>
      <w:r w:rsidRPr="00C82DC5">
        <w:rPr>
          <w:shd w:val="clear" w:color="auto" w:fill="FFFFFF"/>
        </w:rPr>
        <w:t xml:space="preserve"> de Despacho, los Directores de Departamento Administrativo y los directores de las Unidades Administrativas Especiales sin personería jurídica o sus delegados. </w:t>
      </w:r>
    </w:p>
    <w:p w14:paraId="07B6D480" w14:textId="77777777" w:rsidR="00D65BE1" w:rsidRDefault="00D65BE1" w:rsidP="00667D5E">
      <w:pPr>
        <w:jc w:val="both"/>
        <w:rPr>
          <w:shd w:val="clear" w:color="auto" w:fill="FFFFFF"/>
        </w:rPr>
      </w:pPr>
    </w:p>
    <w:p w14:paraId="67059CB9" w14:textId="2340CAF5" w:rsidR="00667D5E" w:rsidRPr="00C82DC5" w:rsidRDefault="00667D5E" w:rsidP="00667D5E">
      <w:pPr>
        <w:jc w:val="both"/>
      </w:pPr>
      <w:r w:rsidRPr="00C82DC5">
        <w:rPr>
          <w:shd w:val="clear" w:color="auto" w:fill="FFFFFF"/>
        </w:rPr>
        <w:t xml:space="preserve">El literal b) del artículo 7 del Decreto Distrital 607 de 2017, </w:t>
      </w:r>
      <w:r w:rsidRPr="00C82DC5">
        <w:t>modificado por el artículo 7 del Decreto Distrital 834 de 2018</w:t>
      </w:r>
      <w:r w:rsidRPr="00C82DC5">
        <w:rPr>
          <w:shd w:val="clear" w:color="auto" w:fill="FFFFFF"/>
        </w:rPr>
        <w:t>, señala que corresponde a la Oficina de Gestión de Cobro de la Subdirección de Cobro No Tributario</w:t>
      </w:r>
      <w:r w:rsidRPr="00C82DC5" w:rsidDel="008417B8">
        <w:rPr>
          <w:i/>
          <w:shd w:val="clear" w:color="auto" w:fill="FFFFFF"/>
        </w:rPr>
        <w:t xml:space="preserve"> </w:t>
      </w:r>
      <w:r w:rsidRPr="00C82DC5">
        <w:rPr>
          <w:shd w:val="clear" w:color="auto" w:fill="FFFFFF"/>
        </w:rPr>
        <w:t xml:space="preserve">de la Secretaría Distrital de Hacienda, la función de: </w:t>
      </w:r>
      <w:r w:rsidRPr="00C82DC5">
        <w:rPr>
          <w:i/>
          <w:shd w:val="clear" w:color="auto" w:fill="FFFFFF"/>
        </w:rPr>
        <w:t>“(…) Ejercer la competencia de cobro coactivo de créditos a favor del Sector Central y Localidades cuando dicha competencia no haya sido asignada a otra dependencia o Entidad”.</w:t>
      </w:r>
      <w:r w:rsidRPr="00C82DC5">
        <w:rPr>
          <w:i/>
          <w:iCs/>
          <w:shd w:val="clear" w:color="auto" w:fill="FFFFFF"/>
        </w:rPr>
        <w:t xml:space="preserve"> </w:t>
      </w:r>
    </w:p>
    <w:p w14:paraId="3AB46351" w14:textId="77777777" w:rsidR="00D65BE1" w:rsidRDefault="00D65BE1" w:rsidP="00667D5E">
      <w:pPr>
        <w:jc w:val="both"/>
        <w:rPr>
          <w:shd w:val="clear" w:color="auto" w:fill="FFFFFF"/>
        </w:rPr>
      </w:pPr>
    </w:p>
    <w:p w14:paraId="7BB222AE" w14:textId="2C2C4DE0" w:rsidR="0095523C" w:rsidRPr="00C82DC5" w:rsidRDefault="00667D5E" w:rsidP="00667D5E">
      <w:pPr>
        <w:jc w:val="both"/>
        <w:rPr>
          <w:shd w:val="clear" w:color="auto" w:fill="FFFFFF"/>
        </w:rPr>
      </w:pPr>
      <w:r w:rsidRPr="00C82DC5">
        <w:rPr>
          <w:shd w:val="clear" w:color="auto" w:fill="FFFFFF"/>
        </w:rPr>
        <w:t xml:space="preserve">De </w:t>
      </w:r>
      <w:r w:rsidR="008623A2" w:rsidRPr="00C82DC5">
        <w:rPr>
          <w:shd w:val="clear" w:color="auto" w:fill="FFFFFF"/>
        </w:rPr>
        <w:t>acuerdo</w:t>
      </w:r>
      <w:r w:rsidRPr="00C82DC5">
        <w:rPr>
          <w:shd w:val="clear" w:color="auto" w:fill="FFFFFF"/>
        </w:rPr>
        <w:t xml:space="preserve"> con lo previsto en el parágrafo 1° del artículo 125 de la Ley 1450 de 2011, vigente en virtud de lo dispuesto en los artículos 267 y 336 de las Leyes 1753 de 2015 y 1955 de 2019, respectivamente, los factores de subsidios y contribuciones aprobados por los Concejos Municipales tendrán una vigencia igual a cinco (5) años, no obstante, estos factores podrán ser modificados antes del término citado, cuando varíen las condiciones para garantizar el equilibrio entre subsidios y contribuciones. </w:t>
      </w:r>
    </w:p>
    <w:p w14:paraId="787ABCE9" w14:textId="77777777" w:rsidR="00D65BE1" w:rsidRDefault="00D65BE1" w:rsidP="755E6583">
      <w:pPr>
        <w:jc w:val="both"/>
        <w:rPr>
          <w:shd w:val="clear" w:color="auto" w:fill="FFFFFF"/>
        </w:rPr>
      </w:pPr>
    </w:p>
    <w:p w14:paraId="7FF71744" w14:textId="7F8DA834" w:rsidR="008623A2" w:rsidRPr="00C82DC5" w:rsidRDefault="008623A2" w:rsidP="755E6583">
      <w:pPr>
        <w:jc w:val="both"/>
        <w:rPr>
          <w:lang w:val="es-ES"/>
        </w:rPr>
      </w:pPr>
      <w:r w:rsidRPr="00C82DC5">
        <w:rPr>
          <w:shd w:val="clear" w:color="auto" w:fill="FFFFFF"/>
        </w:rPr>
        <w:t xml:space="preserve">De conformidad con </w:t>
      </w:r>
      <w:r w:rsidR="00667D5E" w:rsidRPr="00C82DC5">
        <w:rPr>
          <w:shd w:val="clear" w:color="auto" w:fill="FFFFFF"/>
        </w:rPr>
        <w:t xml:space="preserve"> el artículo 40 del Acuerdo Distrital 761 de 2020 - Plan Distrital de Desarrollo para Bogotá 2020-2024 “</w:t>
      </w:r>
      <w:r w:rsidR="00667D5E" w:rsidRPr="00045C0A">
        <w:rPr>
          <w:i/>
          <w:iCs/>
          <w:shd w:val="clear" w:color="auto" w:fill="FFFFFF"/>
        </w:rPr>
        <w:t xml:space="preserve">Un nuevo contrato social y ambiental para la Bogotá del Siglo XXI”, </w:t>
      </w:r>
      <w:r w:rsidR="00667D5E" w:rsidRPr="00C82DC5">
        <w:rPr>
          <w:shd w:val="clear" w:color="auto" w:fill="FFFFFF"/>
        </w:rPr>
        <w:t>se requiere efectuar los ajustes administrativos necesarios para que la Secretaría Distrital de Hábitat, asuma las funciones que venía ejerciendo la Secretaría Distrital de Hacienda en relación con el cobro y pago de subsidios y contribuciones en los servicios públicos de acueducto, alcantarillado y aseo, y particularmente respecto a la administración del Fondo de Solidaridad y Redistribución de Ingresos.</w:t>
      </w:r>
    </w:p>
    <w:p w14:paraId="2ED5F904" w14:textId="77777777" w:rsidR="00D65BE1" w:rsidRDefault="00D65BE1" w:rsidP="008623A2">
      <w:pPr>
        <w:jc w:val="both"/>
        <w:rPr>
          <w:lang w:val="es-ES"/>
        </w:rPr>
      </w:pPr>
    </w:p>
    <w:p w14:paraId="29904C3D" w14:textId="45C80FC2" w:rsidR="008623A2" w:rsidRDefault="7753EAA3" w:rsidP="008623A2">
      <w:pPr>
        <w:jc w:val="both"/>
        <w:rPr>
          <w:bCs/>
          <w:lang w:val="es-ES"/>
        </w:rPr>
      </w:pPr>
      <w:r w:rsidRPr="00C82DC5">
        <w:rPr>
          <w:lang w:val="es-ES"/>
        </w:rPr>
        <w:t xml:space="preserve">El Fondo de Solidaridad y Redistribución del Ingreso </w:t>
      </w:r>
      <w:r w:rsidR="08100D25" w:rsidRPr="00C82DC5">
        <w:rPr>
          <w:lang w:val="es-ES"/>
        </w:rPr>
        <w:t xml:space="preserve">cuenta con dos depósitos; </w:t>
      </w:r>
      <w:r w:rsidR="4FA3A2A6" w:rsidRPr="00C82DC5">
        <w:rPr>
          <w:lang w:val="es-ES"/>
        </w:rPr>
        <w:t xml:space="preserve">registrados en la cuenta </w:t>
      </w:r>
      <w:r w:rsidR="00BB6E98" w:rsidRPr="00C82DC5">
        <w:rPr>
          <w:lang w:val="es-ES"/>
        </w:rPr>
        <w:t>19080106</w:t>
      </w:r>
      <w:r w:rsidR="008623A2" w:rsidRPr="00C82DC5">
        <w:rPr>
          <w:lang w:val="es-ES"/>
        </w:rPr>
        <w:t xml:space="preserve"> “</w:t>
      </w:r>
      <w:r w:rsidR="00BB6E98" w:rsidRPr="00045C0A">
        <w:rPr>
          <w:i/>
          <w:iCs/>
          <w:lang w:val="es-ES"/>
        </w:rPr>
        <w:t>Fondo de Solidaridad y Redistribución del Ingreso</w:t>
      </w:r>
      <w:r w:rsidR="008623A2" w:rsidRPr="00C82DC5">
        <w:rPr>
          <w:lang w:val="es-ES"/>
        </w:rPr>
        <w:t xml:space="preserve">” </w:t>
      </w:r>
      <w:r w:rsidR="67DFD798" w:rsidRPr="00C82DC5">
        <w:rPr>
          <w:lang w:val="es-ES"/>
        </w:rPr>
        <w:t>al cierre de la vigencia tiene un</w:t>
      </w:r>
      <w:r w:rsidR="008623A2" w:rsidRPr="00C82DC5">
        <w:rPr>
          <w:lang w:val="es-ES"/>
        </w:rPr>
        <w:t xml:space="preserve"> saldo de $</w:t>
      </w:r>
      <w:r w:rsidR="3F7BD571" w:rsidRPr="00C82DC5">
        <w:rPr>
          <w:lang w:val="es-ES"/>
        </w:rPr>
        <w:t>21.755.814.247</w:t>
      </w:r>
      <w:r w:rsidR="008623A2" w:rsidRPr="00C82DC5">
        <w:rPr>
          <w:lang w:val="es-ES"/>
        </w:rPr>
        <w:t xml:space="preserve"> correspond</w:t>
      </w:r>
      <w:r w:rsidR="5F92F585" w:rsidRPr="00C82DC5">
        <w:rPr>
          <w:lang w:val="es-ES"/>
        </w:rPr>
        <w:t>iente a los saldos de las cuentas bancarias</w:t>
      </w:r>
      <w:r w:rsidR="2F4EF6B8" w:rsidRPr="00C82DC5">
        <w:rPr>
          <w:lang w:val="es-ES"/>
        </w:rPr>
        <w:t>, depósitos FSRI</w:t>
      </w:r>
      <w:r w:rsidR="07CAFAD6" w:rsidRPr="00C82DC5">
        <w:rPr>
          <w:lang w:val="es-ES"/>
        </w:rPr>
        <w:t>,</w:t>
      </w:r>
      <w:r w:rsidR="5F92F585" w:rsidRPr="00C82DC5">
        <w:rPr>
          <w:lang w:val="es-ES"/>
        </w:rPr>
        <w:t xml:space="preserve"> administradas por la </w:t>
      </w:r>
      <w:r w:rsidR="19FF773A" w:rsidRPr="00C82DC5">
        <w:rPr>
          <w:lang w:val="es-ES"/>
        </w:rPr>
        <w:t xml:space="preserve">Dirección Distrital de </w:t>
      </w:r>
      <w:r w:rsidR="7807FAE4" w:rsidRPr="00C82DC5">
        <w:rPr>
          <w:lang w:val="es-ES"/>
        </w:rPr>
        <w:t>T</w:t>
      </w:r>
      <w:r w:rsidR="00BB6E98" w:rsidRPr="00C82DC5">
        <w:rPr>
          <w:lang w:val="es-ES"/>
        </w:rPr>
        <w:t>esorería</w:t>
      </w:r>
      <w:r w:rsidR="00672D88" w:rsidRPr="00C82DC5">
        <w:rPr>
          <w:lang w:val="es-ES"/>
        </w:rPr>
        <w:t>, así:</w:t>
      </w:r>
      <w:r w:rsidR="008623A2" w:rsidRPr="00C82DC5">
        <w:rPr>
          <w:bCs/>
          <w:lang w:val="es-ES"/>
        </w:rPr>
        <w:t xml:space="preserve"> </w:t>
      </w:r>
    </w:p>
    <w:p w14:paraId="4281F980" w14:textId="576669C1" w:rsidR="004B218C" w:rsidRDefault="004B218C" w:rsidP="008623A2">
      <w:pPr>
        <w:jc w:val="both"/>
        <w:rPr>
          <w:bCs/>
          <w:lang w:val="es-ES"/>
        </w:rPr>
      </w:pPr>
    </w:p>
    <w:p w14:paraId="0EF3E87C" w14:textId="05F78D3D" w:rsidR="004B218C" w:rsidDel="00F13AD0" w:rsidRDefault="004B218C" w:rsidP="008623A2">
      <w:pPr>
        <w:jc w:val="both"/>
        <w:rPr>
          <w:del w:id="1909" w:author="Yeisson Fernando Ortiz Sabogal" w:date="2023-02-14T13:47:00Z"/>
          <w:bCs/>
          <w:lang w:val="es-ES"/>
        </w:rPr>
      </w:pPr>
    </w:p>
    <w:p w14:paraId="4C9B7A55" w14:textId="52973B48" w:rsidR="004128D7" w:rsidDel="00F13AD0" w:rsidRDefault="004128D7" w:rsidP="008623A2">
      <w:pPr>
        <w:jc w:val="both"/>
        <w:rPr>
          <w:del w:id="1910" w:author="Yeisson Fernando Ortiz Sabogal" w:date="2023-02-14T13:47:00Z"/>
          <w:bCs/>
          <w:lang w:val="es-ES"/>
        </w:rPr>
      </w:pPr>
    </w:p>
    <w:p w14:paraId="4CC3DC53" w14:textId="1E6D60FD" w:rsidR="004128D7" w:rsidRDefault="004128D7" w:rsidP="00045C0A">
      <w:pPr>
        <w:jc w:val="center"/>
        <w:rPr>
          <w:bCs/>
          <w:lang w:val="es-ES"/>
        </w:rPr>
      </w:pPr>
      <w:r w:rsidRPr="00F000C6">
        <w:rPr>
          <w:b/>
          <w:bCs/>
          <w:iCs/>
          <w:lang w:val="es"/>
        </w:rPr>
        <w:t xml:space="preserve">Tabla N° </w:t>
      </w:r>
      <w:r>
        <w:rPr>
          <w:b/>
          <w:bCs/>
          <w:iCs/>
          <w:lang w:val="es"/>
        </w:rPr>
        <w:t>40 fondo de solidaridad</w:t>
      </w:r>
    </w:p>
    <w:p w14:paraId="064A75B9" w14:textId="77777777" w:rsidR="0095523C" w:rsidRDefault="0095523C" w:rsidP="008623A2">
      <w:pPr>
        <w:jc w:val="both"/>
        <w:rPr>
          <w:bCs/>
          <w:lang w:val="es-ES"/>
        </w:rPr>
      </w:pPr>
    </w:p>
    <w:tbl>
      <w:tblPr>
        <w:tblStyle w:val="Tablanormal2"/>
        <w:tblW w:w="8779" w:type="dxa"/>
        <w:tblLook w:val="04A0" w:firstRow="1" w:lastRow="0" w:firstColumn="1" w:lastColumn="0" w:noHBand="0" w:noVBand="1"/>
      </w:tblPr>
      <w:tblGrid>
        <w:gridCol w:w="3147"/>
        <w:gridCol w:w="2505"/>
        <w:gridCol w:w="3127"/>
      </w:tblGrid>
      <w:tr w:rsidR="0082663C" w:rsidRPr="001D703E" w14:paraId="1D3B130D" w14:textId="77777777" w:rsidTr="00045C0A">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dxa"/>
            <w:hideMark/>
          </w:tcPr>
          <w:p w14:paraId="7A698727" w14:textId="77777777" w:rsidR="0082663C" w:rsidRPr="001D703E" w:rsidRDefault="0082663C" w:rsidP="0082663C">
            <w:pPr>
              <w:jc w:val="center"/>
              <w:rPr>
                <w:rFonts w:ascii="Arial" w:hAnsi="Arial" w:cs="Arial"/>
                <w:b w:val="0"/>
                <w:color w:val="000000"/>
                <w:sz w:val="18"/>
                <w:szCs w:val="18"/>
              </w:rPr>
            </w:pPr>
            <w:r w:rsidRPr="001D703E">
              <w:rPr>
                <w:rFonts w:ascii="Arial" w:hAnsi="Arial" w:cs="Arial"/>
                <w:color w:val="000000" w:themeColor="text1"/>
                <w:sz w:val="18"/>
                <w:szCs w:val="18"/>
              </w:rPr>
              <w:t>FONDO</w:t>
            </w:r>
          </w:p>
        </w:tc>
        <w:tc>
          <w:tcPr>
            <w:tcW w:w="0" w:type="dxa"/>
            <w:hideMark/>
          </w:tcPr>
          <w:p w14:paraId="3D72D73B" w14:textId="77777777" w:rsidR="0082663C" w:rsidRPr="001D703E" w:rsidRDefault="0082663C" w:rsidP="008266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18"/>
                <w:szCs w:val="18"/>
              </w:rPr>
            </w:pPr>
            <w:r w:rsidRPr="001D703E">
              <w:rPr>
                <w:rFonts w:ascii="Arial" w:hAnsi="Arial" w:cs="Arial"/>
                <w:color w:val="000000" w:themeColor="text1"/>
                <w:sz w:val="18"/>
                <w:szCs w:val="18"/>
              </w:rPr>
              <w:t>CUENTA BANCARIA</w:t>
            </w:r>
          </w:p>
        </w:tc>
        <w:tc>
          <w:tcPr>
            <w:tcW w:w="0" w:type="dxa"/>
            <w:hideMark/>
          </w:tcPr>
          <w:p w14:paraId="79B7DA35" w14:textId="3B45F825" w:rsidR="0082663C" w:rsidRPr="001D703E" w:rsidRDefault="0082663C" w:rsidP="008266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18"/>
                <w:szCs w:val="18"/>
              </w:rPr>
            </w:pPr>
            <w:r w:rsidRPr="001D703E">
              <w:rPr>
                <w:rFonts w:ascii="Arial" w:hAnsi="Arial" w:cs="Arial"/>
                <w:color w:val="000000" w:themeColor="text1"/>
                <w:sz w:val="18"/>
                <w:szCs w:val="18"/>
              </w:rPr>
              <w:t xml:space="preserve">SALDO DICIEMBRE DE </w:t>
            </w:r>
            <w:r w:rsidR="43AD04CB" w:rsidRPr="001D703E">
              <w:rPr>
                <w:rFonts w:ascii="Arial" w:hAnsi="Arial" w:cs="Arial"/>
                <w:color w:val="000000" w:themeColor="text1"/>
                <w:sz w:val="18"/>
                <w:szCs w:val="18"/>
              </w:rPr>
              <w:t>202</w:t>
            </w:r>
            <w:r w:rsidR="08508655" w:rsidRPr="001D703E">
              <w:rPr>
                <w:rFonts w:ascii="Arial" w:hAnsi="Arial" w:cs="Arial"/>
                <w:color w:val="000000" w:themeColor="text1"/>
                <w:sz w:val="18"/>
                <w:szCs w:val="18"/>
              </w:rPr>
              <w:t>2</w:t>
            </w:r>
          </w:p>
        </w:tc>
      </w:tr>
      <w:tr w:rsidR="0082663C" w:rsidRPr="001D703E" w14:paraId="3E6DD626" w14:textId="77777777" w:rsidTr="00045C0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7E568D7F" w14:textId="77777777" w:rsidR="0082663C" w:rsidRPr="001D703E" w:rsidRDefault="0082663C" w:rsidP="0082663C">
            <w:pPr>
              <w:rPr>
                <w:rFonts w:ascii="Arial" w:hAnsi="Arial" w:cs="Arial"/>
                <w:color w:val="000000"/>
                <w:sz w:val="18"/>
                <w:szCs w:val="18"/>
              </w:rPr>
            </w:pPr>
            <w:r w:rsidRPr="001D703E">
              <w:rPr>
                <w:rFonts w:ascii="Arial" w:hAnsi="Arial" w:cs="Arial"/>
                <w:color w:val="000000" w:themeColor="text1"/>
                <w:sz w:val="18"/>
                <w:szCs w:val="18"/>
              </w:rPr>
              <w:t>Fondo de Solidaridad y Redistribución del Ingreso</w:t>
            </w:r>
          </w:p>
        </w:tc>
        <w:tc>
          <w:tcPr>
            <w:tcW w:w="0" w:type="dxa"/>
            <w:hideMark/>
          </w:tcPr>
          <w:p w14:paraId="597F2EAE" w14:textId="77777777" w:rsidR="0082663C" w:rsidRPr="001D703E" w:rsidRDefault="0082663C" w:rsidP="0082663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D703E">
              <w:rPr>
                <w:rFonts w:ascii="Arial" w:hAnsi="Arial" w:cs="Arial"/>
                <w:color w:val="000000" w:themeColor="text1"/>
                <w:sz w:val="18"/>
                <w:szCs w:val="18"/>
              </w:rPr>
              <w:t>Banco Bogotá</w:t>
            </w:r>
          </w:p>
        </w:tc>
        <w:tc>
          <w:tcPr>
            <w:tcW w:w="0" w:type="dxa"/>
            <w:vMerge w:val="restart"/>
            <w:hideMark/>
          </w:tcPr>
          <w:p w14:paraId="7F2EB8A0" w14:textId="479D537A" w:rsidR="0082663C" w:rsidRPr="001D703E" w:rsidRDefault="43AD04CB" w:rsidP="0082663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D703E">
              <w:rPr>
                <w:rFonts w:ascii="Arial" w:hAnsi="Arial" w:cs="Arial"/>
                <w:color w:val="000000" w:themeColor="text1"/>
                <w:sz w:val="18"/>
                <w:szCs w:val="18"/>
              </w:rPr>
              <w:t xml:space="preserve">$ </w:t>
            </w:r>
            <w:r w:rsidR="720FA1CB" w:rsidRPr="001D703E">
              <w:rPr>
                <w:rFonts w:ascii="Arial" w:hAnsi="Arial" w:cs="Arial"/>
                <w:color w:val="000000" w:themeColor="text1"/>
                <w:sz w:val="18"/>
                <w:szCs w:val="18"/>
              </w:rPr>
              <w:t>8.197.632.640</w:t>
            </w:r>
          </w:p>
        </w:tc>
      </w:tr>
      <w:tr w:rsidR="0082663C" w:rsidRPr="001D703E" w14:paraId="74C05993" w14:textId="77777777" w:rsidTr="00045C0A">
        <w:trPr>
          <w:trHeight w:val="270"/>
        </w:trPr>
        <w:tc>
          <w:tcPr>
            <w:cnfStyle w:val="001000000000" w:firstRow="0" w:lastRow="0" w:firstColumn="1" w:lastColumn="0" w:oddVBand="0" w:evenVBand="0" w:oddHBand="0" w:evenHBand="0" w:firstRowFirstColumn="0" w:firstRowLastColumn="0" w:lastRowFirstColumn="0" w:lastRowLastColumn="0"/>
            <w:tcW w:w="0" w:type="dxa"/>
            <w:vMerge/>
            <w:hideMark/>
          </w:tcPr>
          <w:p w14:paraId="16BD4BBF" w14:textId="77777777" w:rsidR="0082663C" w:rsidRPr="001D703E" w:rsidRDefault="0082663C" w:rsidP="0082663C">
            <w:pPr>
              <w:rPr>
                <w:rFonts w:ascii="Arial" w:hAnsi="Arial" w:cs="Arial"/>
                <w:color w:val="000000"/>
                <w:sz w:val="18"/>
                <w:szCs w:val="18"/>
              </w:rPr>
            </w:pPr>
          </w:p>
        </w:tc>
        <w:tc>
          <w:tcPr>
            <w:tcW w:w="0" w:type="dxa"/>
            <w:hideMark/>
          </w:tcPr>
          <w:p w14:paraId="770F8CFD" w14:textId="77777777" w:rsidR="0082663C" w:rsidRPr="001D703E" w:rsidRDefault="0082663C" w:rsidP="0082663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D703E">
              <w:rPr>
                <w:rFonts w:ascii="Arial" w:hAnsi="Arial" w:cs="Arial"/>
                <w:color w:val="000000" w:themeColor="text1"/>
                <w:sz w:val="18"/>
                <w:szCs w:val="18"/>
              </w:rPr>
              <w:t>C.A.  No. 000-30127-5</w:t>
            </w:r>
          </w:p>
        </w:tc>
        <w:tc>
          <w:tcPr>
            <w:tcW w:w="0" w:type="dxa"/>
            <w:vMerge/>
            <w:hideMark/>
          </w:tcPr>
          <w:p w14:paraId="2AA0C55D" w14:textId="77777777" w:rsidR="0082663C" w:rsidRPr="001D703E" w:rsidRDefault="0082663C" w:rsidP="0082663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82663C" w:rsidRPr="00C45811" w14:paraId="1D08E429" w14:textId="77777777" w:rsidTr="00045C0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0" w:type="dxa"/>
            <w:hideMark/>
          </w:tcPr>
          <w:p w14:paraId="12393F9C" w14:textId="77777777" w:rsidR="0082663C" w:rsidRPr="001D703E" w:rsidRDefault="0082663C" w:rsidP="0082663C">
            <w:pPr>
              <w:rPr>
                <w:rFonts w:ascii="Arial" w:hAnsi="Arial" w:cs="Arial"/>
                <w:color w:val="000000"/>
                <w:sz w:val="18"/>
                <w:szCs w:val="18"/>
              </w:rPr>
            </w:pPr>
            <w:r w:rsidRPr="001D703E">
              <w:rPr>
                <w:rFonts w:ascii="Arial" w:hAnsi="Arial" w:cs="Arial"/>
                <w:color w:val="000000" w:themeColor="text1"/>
                <w:sz w:val="18"/>
                <w:szCs w:val="18"/>
              </w:rPr>
              <w:t>Fondo de Solidaridad y Redistribución del Ingreso Aseo - Nuevo Esquema de Aseo</w:t>
            </w:r>
          </w:p>
        </w:tc>
        <w:tc>
          <w:tcPr>
            <w:tcW w:w="0" w:type="dxa"/>
            <w:hideMark/>
          </w:tcPr>
          <w:p w14:paraId="394A0A08" w14:textId="77777777" w:rsidR="0082663C" w:rsidRPr="001D703E" w:rsidRDefault="0082663C" w:rsidP="0082663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D703E">
              <w:rPr>
                <w:rFonts w:ascii="Arial" w:hAnsi="Arial" w:cs="Arial"/>
                <w:color w:val="000000" w:themeColor="text1"/>
                <w:sz w:val="18"/>
                <w:szCs w:val="18"/>
              </w:rPr>
              <w:t xml:space="preserve">Banco de Occidente  </w:t>
            </w:r>
            <w:r w:rsidRPr="001D703E">
              <w:br/>
            </w:r>
            <w:r w:rsidRPr="001D703E">
              <w:rPr>
                <w:rFonts w:ascii="Arial" w:hAnsi="Arial" w:cs="Arial"/>
                <w:color w:val="000000" w:themeColor="text1"/>
                <w:sz w:val="18"/>
                <w:szCs w:val="18"/>
              </w:rPr>
              <w:t>C.A. No. 256-96371-1</w:t>
            </w:r>
          </w:p>
        </w:tc>
        <w:tc>
          <w:tcPr>
            <w:tcW w:w="0" w:type="dxa"/>
            <w:hideMark/>
          </w:tcPr>
          <w:p w14:paraId="686F9DE2" w14:textId="59E8841A" w:rsidR="0082663C" w:rsidRPr="001D703E" w:rsidRDefault="43AD04CB" w:rsidP="0082663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D703E">
              <w:rPr>
                <w:rFonts w:ascii="Arial" w:hAnsi="Arial" w:cs="Arial"/>
                <w:color w:val="000000" w:themeColor="text1"/>
                <w:sz w:val="18"/>
                <w:szCs w:val="18"/>
              </w:rPr>
              <w:t xml:space="preserve">$ </w:t>
            </w:r>
            <w:r w:rsidR="6B4E9CC8" w:rsidRPr="001D703E">
              <w:rPr>
                <w:rFonts w:ascii="Arial" w:hAnsi="Arial" w:cs="Arial"/>
                <w:color w:val="000000" w:themeColor="text1"/>
                <w:sz w:val="18"/>
                <w:szCs w:val="18"/>
              </w:rPr>
              <w:t>13.558.181.607</w:t>
            </w:r>
          </w:p>
        </w:tc>
      </w:tr>
    </w:tbl>
    <w:p w14:paraId="659389BB" w14:textId="7B602C87" w:rsidR="00F2051B" w:rsidRPr="00F13AD0" w:rsidDel="00F13AD0" w:rsidRDefault="00F2051B">
      <w:pPr>
        <w:rPr>
          <w:del w:id="1911" w:author="Yeisson Fernando Ortiz Sabogal" w:date="2023-02-14T13:47:00Z"/>
          <w:b/>
          <w:sz w:val="16"/>
          <w:szCs w:val="16"/>
          <w:highlight w:val="darkMagenta"/>
          <w:rPrChange w:id="1912" w:author="Yeisson Fernando Ortiz Sabogal" w:date="2023-02-14T13:48:00Z">
            <w:rPr>
              <w:del w:id="1913" w:author="Yeisson Fernando Ortiz Sabogal" w:date="2023-02-14T13:47:00Z"/>
              <w:b/>
              <w:highlight w:val="darkMagenta"/>
            </w:rPr>
          </w:rPrChange>
        </w:rPr>
        <w:pPrChange w:id="1914" w:author="Yeisson Fernando Ortiz Sabogal" w:date="2023-02-14T13:47:00Z">
          <w:pPr>
            <w:jc w:val="both"/>
          </w:pPr>
        </w:pPrChange>
      </w:pPr>
    </w:p>
    <w:p w14:paraId="416A15E1" w14:textId="6A7AFD7F" w:rsidR="004128D7" w:rsidRPr="00F13AD0" w:rsidRDefault="004128D7">
      <w:pPr>
        <w:rPr>
          <w:bCs/>
          <w:sz w:val="16"/>
          <w:szCs w:val="16"/>
          <w:rPrChange w:id="1915" w:author="Yeisson Fernando Ortiz Sabogal" w:date="2023-02-14T13:48:00Z">
            <w:rPr>
              <w:bCs/>
            </w:rPr>
          </w:rPrChange>
        </w:rPr>
        <w:pPrChange w:id="1916" w:author="Yeisson Fernando Ortiz Sabogal" w:date="2023-02-14T13:47:00Z">
          <w:pPr>
            <w:jc w:val="center"/>
          </w:pPr>
        </w:pPrChange>
      </w:pPr>
      <w:r w:rsidRPr="00F13AD0">
        <w:rPr>
          <w:bCs/>
          <w:sz w:val="16"/>
          <w:szCs w:val="16"/>
          <w:rPrChange w:id="1917" w:author="Yeisson Fernando Ortiz Sabogal" w:date="2023-02-14T13:48:00Z">
            <w:rPr>
              <w:bCs/>
            </w:rPr>
          </w:rPrChange>
        </w:rPr>
        <w:t xml:space="preserve">Fuente: </w:t>
      </w:r>
      <w:del w:id="1918" w:author="Yeisson Fernando Ortiz Sabogal" w:date="2023-02-14T13:48:00Z">
        <w:r w:rsidRPr="00F13AD0" w:rsidDel="00F13AD0">
          <w:rPr>
            <w:bCs/>
            <w:sz w:val="16"/>
            <w:szCs w:val="16"/>
            <w:rPrChange w:id="1919" w:author="Yeisson Fernando Ortiz Sabogal" w:date="2023-02-14T13:48:00Z">
              <w:rPr>
                <w:bCs/>
              </w:rPr>
            </w:rPrChange>
          </w:rPr>
          <w:delText>Subdirección de Recursos Públicos</w:delText>
        </w:r>
      </w:del>
      <w:ins w:id="1920" w:author="Yeisson Fernando Ortiz Sabogal" w:date="2023-02-14T13:48:00Z">
        <w:r w:rsidR="00F13AD0" w:rsidRPr="00F13AD0">
          <w:rPr>
            <w:bCs/>
            <w:sz w:val="16"/>
            <w:szCs w:val="16"/>
            <w:rPrChange w:id="1921" w:author="Yeisson Fernando Ortiz Sabogal" w:date="2023-02-14T13:48:00Z">
              <w:rPr>
                <w:bCs/>
                <w:sz w:val="20"/>
                <w:szCs w:val="20"/>
              </w:rPr>
            </w:rPrChange>
          </w:rPr>
          <w:t>Estados Financieros a 31 diciembre de 2022</w:t>
        </w:r>
      </w:ins>
    </w:p>
    <w:p w14:paraId="39C97D64" w14:textId="6F4E87A3" w:rsidR="004128D7" w:rsidRDefault="004128D7" w:rsidP="00C70BF5">
      <w:pPr>
        <w:jc w:val="both"/>
        <w:rPr>
          <w:ins w:id="1922" w:author="Yeisson Fernando Ortiz Sabogal" w:date="2023-02-14T13:47:00Z"/>
          <w:b/>
          <w:sz w:val="20"/>
          <w:szCs w:val="20"/>
          <w:highlight w:val="darkMagenta"/>
        </w:rPr>
      </w:pPr>
    </w:p>
    <w:p w14:paraId="4B2FFBF9" w14:textId="3A5BFF49" w:rsidR="00F13AD0" w:rsidRPr="00F13AD0" w:rsidDel="00F13AD0" w:rsidRDefault="00F13AD0" w:rsidP="00C70BF5">
      <w:pPr>
        <w:jc w:val="both"/>
        <w:rPr>
          <w:del w:id="1923" w:author="Yeisson Fernando Ortiz Sabogal" w:date="2023-02-14T13:48:00Z"/>
          <w:b/>
          <w:sz w:val="20"/>
          <w:szCs w:val="20"/>
          <w:highlight w:val="darkMagenta"/>
          <w:rPrChange w:id="1924" w:author="Yeisson Fernando Ortiz Sabogal" w:date="2023-02-14T13:47:00Z">
            <w:rPr>
              <w:del w:id="1925" w:author="Yeisson Fernando Ortiz Sabogal" w:date="2023-02-14T13:48:00Z"/>
              <w:b/>
              <w:highlight w:val="darkMagenta"/>
            </w:rPr>
          </w:rPrChange>
        </w:rPr>
      </w:pPr>
    </w:p>
    <w:p w14:paraId="566B03FE" w14:textId="77777777" w:rsidR="00F13AD0" w:rsidRDefault="00F13AD0" w:rsidP="00C70BF5">
      <w:pPr>
        <w:jc w:val="both"/>
        <w:rPr>
          <w:ins w:id="1926" w:author="Yeisson Fernando Ortiz Sabogal" w:date="2023-02-14T13:48:00Z"/>
          <w:b/>
        </w:rPr>
      </w:pPr>
    </w:p>
    <w:p w14:paraId="1BF8E32B" w14:textId="77777777" w:rsidR="00F13AD0" w:rsidRDefault="00F13AD0" w:rsidP="00C70BF5">
      <w:pPr>
        <w:jc w:val="both"/>
        <w:rPr>
          <w:ins w:id="1927" w:author="Yeisson Fernando Ortiz Sabogal" w:date="2023-02-14T13:48:00Z"/>
          <w:b/>
        </w:rPr>
      </w:pPr>
    </w:p>
    <w:p w14:paraId="7B266180" w14:textId="76A7518B" w:rsidR="00C70BF5" w:rsidRPr="00C45811" w:rsidRDefault="00C70BF5" w:rsidP="00C70BF5">
      <w:pPr>
        <w:jc w:val="both"/>
        <w:rPr>
          <w:b/>
        </w:rPr>
      </w:pPr>
      <w:r w:rsidRPr="00C45811">
        <w:rPr>
          <w:b/>
        </w:rPr>
        <w:t xml:space="preserve">Aporte Transitorio de Arrendamiento Solidario </w:t>
      </w:r>
    </w:p>
    <w:p w14:paraId="0A775A66" w14:textId="59BEB12A" w:rsidR="00C70BF5" w:rsidRPr="00C45811" w:rsidRDefault="00C70BF5" w:rsidP="00C70BF5">
      <w:pPr>
        <w:jc w:val="both"/>
        <w:rPr>
          <w:b/>
        </w:rPr>
      </w:pPr>
    </w:p>
    <w:p w14:paraId="3DE07F0F" w14:textId="271161F1" w:rsidR="00D65BE1" w:rsidRDefault="0020061F" w:rsidP="0020061F">
      <w:pPr>
        <w:pStyle w:val="Sinespaciado"/>
        <w:jc w:val="both"/>
        <w:rPr>
          <w:rFonts w:ascii="Times New Roman" w:eastAsia="Times New Roman" w:hAnsi="Times New Roman" w:cs="Times New Roman"/>
          <w:bCs/>
          <w:sz w:val="24"/>
          <w:szCs w:val="24"/>
        </w:rPr>
      </w:pPr>
      <w:r w:rsidRPr="0095523C">
        <w:rPr>
          <w:rFonts w:ascii="Times New Roman" w:eastAsia="Times New Roman" w:hAnsi="Times New Roman" w:cs="Times New Roman"/>
          <w:bCs/>
          <w:sz w:val="24"/>
          <w:szCs w:val="24"/>
        </w:rPr>
        <w:t>El programa de Arriendo Solidario fue implementado y ejecutado por la Secretaría Distrital del Hábitat, a través de Davivienda inicialmente con el valor de $252.500.000 cobrados efectivamente por 1.010 beneficiarios y la entrega en administración de recursos a la Secretaría de Hacienda; quien hizo la dispersión de las listas autorizadas por la Secretar</w:t>
      </w:r>
      <w:r w:rsidR="00DD0BB5">
        <w:rPr>
          <w:rFonts w:ascii="Times New Roman" w:eastAsia="Times New Roman" w:hAnsi="Times New Roman" w:cs="Times New Roman"/>
          <w:bCs/>
          <w:sz w:val="24"/>
          <w:szCs w:val="24"/>
        </w:rPr>
        <w:t>í</w:t>
      </w:r>
      <w:r w:rsidRPr="0095523C">
        <w:rPr>
          <w:rFonts w:ascii="Times New Roman" w:eastAsia="Times New Roman" w:hAnsi="Times New Roman" w:cs="Times New Roman"/>
          <w:bCs/>
          <w:sz w:val="24"/>
          <w:szCs w:val="24"/>
        </w:rPr>
        <w:t>a Distrital del Hábitat, a los diferentes operadores bancarios para que los recursos llegaran a manos de los hogares beneficiados</w:t>
      </w:r>
      <w:r w:rsidR="00D65BE1">
        <w:rPr>
          <w:rFonts w:ascii="Times New Roman" w:eastAsia="Times New Roman" w:hAnsi="Times New Roman" w:cs="Times New Roman"/>
          <w:bCs/>
          <w:sz w:val="24"/>
          <w:szCs w:val="24"/>
        </w:rPr>
        <w:t>.</w:t>
      </w:r>
    </w:p>
    <w:p w14:paraId="181FEDE6" w14:textId="60E71392" w:rsidR="0020061F" w:rsidRPr="0095523C" w:rsidRDefault="0020061F" w:rsidP="0020061F">
      <w:pPr>
        <w:pStyle w:val="Sinespaciado"/>
        <w:jc w:val="both"/>
        <w:rPr>
          <w:rFonts w:ascii="Times New Roman" w:eastAsia="Times New Roman" w:hAnsi="Times New Roman" w:cs="Times New Roman"/>
          <w:bCs/>
          <w:sz w:val="24"/>
          <w:szCs w:val="24"/>
        </w:rPr>
      </w:pPr>
    </w:p>
    <w:p w14:paraId="5299AD32" w14:textId="7B2D5747" w:rsidR="0020061F" w:rsidRDefault="0020061F" w:rsidP="0020061F">
      <w:pPr>
        <w:autoSpaceDE w:val="0"/>
        <w:autoSpaceDN w:val="0"/>
        <w:adjustRightInd w:val="0"/>
        <w:jc w:val="both"/>
        <w:rPr>
          <w:bCs/>
        </w:rPr>
      </w:pPr>
      <w:r w:rsidRPr="0095523C">
        <w:rPr>
          <w:bCs/>
        </w:rPr>
        <w:t xml:space="preserve">Los recursos que se giraron a la Secretaria de Hacienda en el depósito 31326 fueron por un total de $23.181.268.866; </w:t>
      </w:r>
      <w:r w:rsidR="00CF0E40" w:rsidRPr="0095523C">
        <w:rPr>
          <w:bCs/>
        </w:rPr>
        <w:t xml:space="preserve">en </w:t>
      </w:r>
      <w:r w:rsidRPr="0095523C">
        <w:rPr>
          <w:bCs/>
        </w:rPr>
        <w:t xml:space="preserve">diciembre 2022 el saldo en el depósito </w:t>
      </w:r>
      <w:r w:rsidR="00CF0E40" w:rsidRPr="0095523C">
        <w:rPr>
          <w:bCs/>
        </w:rPr>
        <w:t>por</w:t>
      </w:r>
      <w:r w:rsidRPr="0095523C">
        <w:rPr>
          <w:bCs/>
        </w:rPr>
        <w:t xml:space="preserve"> valor de $6.957.268.866, conciliado con la Secretar</w:t>
      </w:r>
      <w:r w:rsidR="00D65BE1">
        <w:rPr>
          <w:bCs/>
        </w:rPr>
        <w:t>í</w:t>
      </w:r>
      <w:r w:rsidRPr="0095523C">
        <w:rPr>
          <w:bCs/>
        </w:rPr>
        <w:t xml:space="preserve">a </w:t>
      </w:r>
      <w:r w:rsidR="00DD0BB5">
        <w:rPr>
          <w:bCs/>
        </w:rPr>
        <w:t xml:space="preserve">Distrital </w:t>
      </w:r>
      <w:r w:rsidRPr="0095523C">
        <w:rPr>
          <w:bCs/>
        </w:rPr>
        <w:t>de Hacienda</w:t>
      </w:r>
      <w:r w:rsidR="007D4662" w:rsidRPr="0095523C">
        <w:rPr>
          <w:bCs/>
        </w:rPr>
        <w:t xml:space="preserve"> fue reintegrado a la DDT</w:t>
      </w:r>
      <w:r w:rsidRPr="0095523C">
        <w:rPr>
          <w:bCs/>
        </w:rPr>
        <w:t>; antes del cierre contable del mes de noviembre</w:t>
      </w:r>
      <w:r w:rsidR="00FD265E" w:rsidRPr="0095523C">
        <w:rPr>
          <w:bCs/>
        </w:rPr>
        <w:t xml:space="preserve"> 2022</w:t>
      </w:r>
      <w:r w:rsidRPr="0095523C">
        <w:rPr>
          <w:bCs/>
        </w:rPr>
        <w:t xml:space="preserve"> se recibió el memorando 3-2022-7379 remitido por la Subdirección de Recursos Privados con la solicitud del registro de los ajustes contables propuestos y las cuentas por cobrar a terceros para efectuar los registros </w:t>
      </w:r>
      <w:r w:rsidR="00DA57BE" w:rsidRPr="0095523C">
        <w:rPr>
          <w:bCs/>
        </w:rPr>
        <w:t>correspondientes, quedando sin valor</w:t>
      </w:r>
      <w:r w:rsidR="00523364" w:rsidRPr="0095523C">
        <w:rPr>
          <w:bCs/>
        </w:rPr>
        <w:t xml:space="preserve"> al final de la vigencia en la cuenta de recursos entregados en administración.</w:t>
      </w:r>
    </w:p>
    <w:p w14:paraId="07BD5E3E" w14:textId="77777777" w:rsidR="00D65BE1" w:rsidRPr="0095523C" w:rsidRDefault="00D65BE1" w:rsidP="0020061F">
      <w:pPr>
        <w:autoSpaceDE w:val="0"/>
        <w:autoSpaceDN w:val="0"/>
        <w:adjustRightInd w:val="0"/>
        <w:jc w:val="both"/>
        <w:rPr>
          <w:bCs/>
        </w:rPr>
      </w:pPr>
    </w:p>
    <w:p w14:paraId="7E9498FF" w14:textId="77F230B7" w:rsidR="00E1568E" w:rsidRPr="0095523C" w:rsidRDefault="0020061F" w:rsidP="0020061F">
      <w:pPr>
        <w:pStyle w:val="paragraph"/>
        <w:spacing w:before="0" w:beforeAutospacing="0" w:after="0" w:afterAutospacing="0"/>
        <w:jc w:val="both"/>
        <w:textAlignment w:val="baseline"/>
        <w:rPr>
          <w:bCs/>
        </w:rPr>
      </w:pPr>
      <w:r w:rsidRPr="0095523C">
        <w:rPr>
          <w:bCs/>
        </w:rPr>
        <w:t>Los valores legalizados en el año 2020 fueron por valor de $1.379.000.000 de 4.982 registros, en el año 2021 fue por valor de $14.676.750.000 de 25.931 registros y en el 2022 se registró al gasto el valor de $275.750.000; se reversaron gastos por valor de $107.500.000, para completar la legalización de $168.250.000; así mismo se solicitó la creación de cuentas por cobrar por valor de $92.250.000, que inicialmente se registraron en nombre de quien recibió el dinero</w:t>
      </w:r>
      <w:r w:rsidR="00801A0B" w:rsidRPr="0095523C">
        <w:rPr>
          <w:bCs/>
        </w:rPr>
        <w:t xml:space="preserve"> y de los cuales se hizo el recaudo de </w:t>
      </w:r>
      <w:r w:rsidR="00B827D5" w:rsidRPr="0095523C">
        <w:rPr>
          <w:bCs/>
        </w:rPr>
        <w:t>tres partidas</w:t>
      </w:r>
      <w:r w:rsidR="00FF3271" w:rsidRPr="0095523C">
        <w:rPr>
          <w:bCs/>
        </w:rPr>
        <w:t>.</w:t>
      </w:r>
    </w:p>
    <w:p w14:paraId="2C4A4F89" w14:textId="77777777" w:rsidR="00FF3271" w:rsidRPr="0020061F" w:rsidRDefault="00FF3271" w:rsidP="0020061F">
      <w:pPr>
        <w:pStyle w:val="paragraph"/>
        <w:spacing w:before="0" w:beforeAutospacing="0" w:after="0" w:afterAutospacing="0"/>
        <w:jc w:val="both"/>
        <w:textAlignment w:val="baseline"/>
      </w:pPr>
    </w:p>
    <w:p w14:paraId="52FC6084" w14:textId="0304CECE" w:rsidR="00E1568E" w:rsidRPr="0095523C" w:rsidRDefault="00E1568E" w:rsidP="00E1568E">
      <w:pPr>
        <w:pStyle w:val="paragraph"/>
        <w:spacing w:before="0" w:beforeAutospacing="0" w:after="0" w:afterAutospacing="0"/>
        <w:jc w:val="both"/>
        <w:textAlignment w:val="baseline"/>
        <w:rPr>
          <w:b/>
        </w:rPr>
      </w:pPr>
      <w:r w:rsidRPr="0095523C">
        <w:rPr>
          <w:b/>
        </w:rPr>
        <w:t>Convenio 613 de 2020 Suscrito con la Caja de Vivienda Popular</w:t>
      </w:r>
      <w:r w:rsidR="007C45BF" w:rsidRPr="0095523C">
        <w:rPr>
          <w:b/>
        </w:rPr>
        <w:t>:</w:t>
      </w:r>
    </w:p>
    <w:p w14:paraId="0D7D61DD" w14:textId="77777777" w:rsidR="007C45BF" w:rsidRPr="0095523C" w:rsidRDefault="007C45BF" w:rsidP="00E1568E">
      <w:pPr>
        <w:pStyle w:val="paragraph"/>
        <w:spacing w:before="0" w:beforeAutospacing="0" w:after="0" w:afterAutospacing="0"/>
        <w:jc w:val="both"/>
        <w:textAlignment w:val="baseline"/>
        <w:rPr>
          <w:b/>
        </w:rPr>
      </w:pPr>
    </w:p>
    <w:p w14:paraId="652589E2" w14:textId="0A79D4DF" w:rsidR="004D4FD3" w:rsidRPr="00C45811" w:rsidRDefault="00E1568E" w:rsidP="004D4FD3">
      <w:pPr>
        <w:jc w:val="both"/>
        <w:rPr>
          <w:color w:val="ED7D31" w:themeColor="accent2"/>
        </w:rPr>
      </w:pPr>
      <w:r w:rsidRPr="0095523C">
        <w:t xml:space="preserve">Cuyo objeto es </w:t>
      </w:r>
      <w:r w:rsidR="00D65BE1">
        <w:t>“</w:t>
      </w:r>
      <w:r w:rsidRPr="00045C0A">
        <w:rPr>
          <w:i/>
          <w:iCs/>
        </w:rPr>
        <w:t>aunar, articular y coordinar esfuerzos, técnicos, administrativos, jurídicos y económicos entre la Secretaría Distrital del Hábitat y la Caja de la Vivienda Popular para adelantar las acciones necesarias y la ejecución de proyectos de mejoramiento integral de Barrios con participación ciudadana, en ocho (8) territorios priorizados en la ciudad de Bogotá</w:t>
      </w:r>
      <w:r w:rsidR="00D65BE1" w:rsidRPr="00045C0A">
        <w:rPr>
          <w:i/>
          <w:iCs/>
        </w:rPr>
        <w:t>”</w:t>
      </w:r>
    </w:p>
    <w:p w14:paraId="70B94FE4" w14:textId="77777777" w:rsidR="00D65BE1" w:rsidRDefault="00D65BE1" w:rsidP="631D45A9">
      <w:pPr>
        <w:jc w:val="both"/>
      </w:pPr>
    </w:p>
    <w:p w14:paraId="4766EB6D" w14:textId="7F3585F7" w:rsidR="00D143CA" w:rsidRDefault="1B66D271" w:rsidP="631D45A9">
      <w:pPr>
        <w:jc w:val="both"/>
      </w:pPr>
      <w:r w:rsidRPr="0095523C">
        <w:t xml:space="preserve">Para la vigencia 2022 se reciben las actas de </w:t>
      </w:r>
      <w:r w:rsidR="121B7EC6" w:rsidRPr="0095523C">
        <w:t xml:space="preserve">mesas de trabajo 1, 2, 3 y </w:t>
      </w:r>
      <w:r w:rsidR="294DE9B0" w:rsidRPr="0095523C">
        <w:t xml:space="preserve">4 donde se aportan los soportes para la legalización de </w:t>
      </w:r>
      <w:r w:rsidR="00381228" w:rsidRPr="0095523C">
        <w:t>$</w:t>
      </w:r>
      <w:r w:rsidR="546D0B19" w:rsidRPr="0095523C">
        <w:t>3.</w:t>
      </w:r>
      <w:r w:rsidR="0622DCDE" w:rsidRPr="0095523C">
        <w:t>263</w:t>
      </w:r>
      <w:r w:rsidR="546D0B19" w:rsidRPr="0095523C">
        <w:t>.</w:t>
      </w:r>
      <w:r w:rsidR="26B10CFC" w:rsidRPr="0095523C">
        <w:t>398.953</w:t>
      </w:r>
      <w:r w:rsidR="37306E63" w:rsidRPr="0095523C">
        <w:t xml:space="preserve"> quedando pendientes por legalizar </w:t>
      </w:r>
      <w:r w:rsidR="00DD0BB5">
        <w:t>$</w:t>
      </w:r>
      <w:r w:rsidR="5E71A804" w:rsidRPr="0095523C">
        <w:t xml:space="preserve">208.318.548 </w:t>
      </w:r>
      <w:r w:rsidR="710E757D" w:rsidRPr="0095523C">
        <w:t>correspondientes</w:t>
      </w:r>
      <w:r w:rsidR="5BA56FEE" w:rsidRPr="0095523C">
        <w:t xml:space="preserve"> a dineros pendientes de girar a </w:t>
      </w:r>
      <w:r w:rsidR="710E757D" w:rsidRPr="0095523C">
        <w:t xml:space="preserve">los contratistas y </w:t>
      </w:r>
      <w:r w:rsidR="00DD0BB5">
        <w:t>$</w:t>
      </w:r>
      <w:r w:rsidR="710E757D" w:rsidRPr="0095523C">
        <w:t xml:space="preserve">1.077.908 que </w:t>
      </w:r>
      <w:r w:rsidR="7D17561D" w:rsidRPr="0095523C">
        <w:t xml:space="preserve">no se encuentran comprometidos y serán </w:t>
      </w:r>
      <w:r w:rsidR="221C0703" w:rsidRPr="0095523C">
        <w:t xml:space="preserve">reintegrados al tesoro una vez se haya liquidado el </w:t>
      </w:r>
      <w:r w:rsidR="007C45BF" w:rsidRPr="0095523C">
        <w:t>convenio, cuyo</w:t>
      </w:r>
      <w:r w:rsidR="00116B73" w:rsidRPr="0095523C">
        <w:t xml:space="preserve"> saldo al </w:t>
      </w:r>
      <w:r w:rsidR="007C45BF" w:rsidRPr="0095523C">
        <w:t>término</w:t>
      </w:r>
      <w:r w:rsidR="00116B73" w:rsidRPr="0095523C">
        <w:t xml:space="preserve"> de la vigencia es de $209.</w:t>
      </w:r>
      <w:r w:rsidR="000E32E0" w:rsidRPr="0095523C">
        <w:t>396.456</w:t>
      </w:r>
      <w:r w:rsidR="004C1895" w:rsidRPr="0095523C">
        <w:t xml:space="preserve"> </w:t>
      </w:r>
      <w:r w:rsidR="221C0703" w:rsidRPr="0095523C">
        <w:t>a</w:t>
      </w:r>
      <w:r w:rsidR="6AE3609F" w:rsidRPr="0095523C">
        <w:t xml:space="preserve"> continuación, se hace un resumen del convenio.</w:t>
      </w:r>
    </w:p>
    <w:p w14:paraId="2FB7E1D3" w14:textId="77777777" w:rsidR="00D65BE1" w:rsidRPr="0095523C" w:rsidRDefault="00D65BE1" w:rsidP="631D45A9">
      <w:pPr>
        <w:jc w:val="both"/>
      </w:pPr>
    </w:p>
    <w:p w14:paraId="69479B2C" w14:textId="5B7EC013" w:rsidR="5BA56FEE" w:rsidRDefault="7408DA05" w:rsidP="00DD0BB5">
      <w:pPr>
        <w:jc w:val="both"/>
      </w:pPr>
      <w:r w:rsidRPr="0095523C">
        <w:t>Del recurso asignado al convenio por parte de la SDHT, $3.472.795.429 son para el componente de intervenciones. Con el primer giro de la SDHT: $2.102.795.429, a la fecha se encuentran 4 contratos que ya fueron adjudicados, firmados y ejecutados; los contratos 899-2020 y 898-2020 de la Zona Norte, con acta de inicio del día 20 de noviembre de 2020, están en proceso de liquidación por la CVP; los otros dos contratos 900-2020 y 1014-2020 de la Zona Sur, con acta de inicio del 18 de diciembre de 2020, ya fueron liquidados el 21 de diciembre de 2021. Los 4 contratos suman un valor total comprometido de $2.101.895.779; valor sin comprometer por la CVP por estos 4 contratos, la suma de $899.650, que corresponden a menores valores de lo proyectado así: CTO-898-2020 $33, CTO-899-2020 $547.277, CTO-900-2020 $38.950 y CTO-1014-2020 $313.390.</w:t>
      </w:r>
    </w:p>
    <w:p w14:paraId="65C38C93" w14:textId="77777777" w:rsidR="00D65BE1" w:rsidRPr="0095523C" w:rsidRDefault="00D65BE1" w:rsidP="5BA56FEE">
      <w:pPr>
        <w:jc w:val="both"/>
      </w:pPr>
    </w:p>
    <w:p w14:paraId="46D1ADC2" w14:textId="7EE82C4D" w:rsidR="28CE790E" w:rsidRPr="0095523C" w:rsidRDefault="28CE790E" w:rsidP="28CE790E">
      <w:pPr>
        <w:jc w:val="both"/>
      </w:pPr>
      <w:r w:rsidRPr="0095523C">
        <w:t>Con el segundo giro de la SDHT: $1.370.000.000 de la adición No. 1 al convenio para los contratos del proyecto integral Caracolí; a la fecha se encuentran</w:t>
      </w:r>
      <w:r w:rsidR="00DD0BB5">
        <w:t xml:space="preserve"> dos (</w:t>
      </w:r>
      <w:r w:rsidRPr="0095523C">
        <w:t>2</w:t>
      </w:r>
      <w:r w:rsidR="00DD0BB5">
        <w:t>)</w:t>
      </w:r>
      <w:r w:rsidRPr="0095523C">
        <w:t xml:space="preserve"> contratos que ya fueron adjudicados los procesos de contratación, firmados, con acta de inicio del día 01 de julio de </w:t>
      </w:r>
      <w:r w:rsidR="00527EEB" w:rsidRPr="0095523C">
        <w:t>2021,</w:t>
      </w:r>
      <w:r w:rsidRPr="0095523C">
        <w:t xml:space="preserve"> con acta de recibo y aprobación de los estudios y diseños del 31 de agosto de 2022 y se encuentran en proceso de liquidación por parte de la CVP. Los </w:t>
      </w:r>
      <w:r w:rsidR="00DD0BB5">
        <w:t>dos (</w:t>
      </w:r>
      <w:r w:rsidRPr="0095523C">
        <w:t>2</w:t>
      </w:r>
      <w:r w:rsidR="00DD0BB5">
        <w:t>)</w:t>
      </w:r>
      <w:r w:rsidRPr="0095523C">
        <w:t xml:space="preserve"> contratos suman un valor total comprometido de $1.369.821.742; valor sin comprometer por la CVP por estos</w:t>
      </w:r>
      <w:r w:rsidR="00DD0BB5">
        <w:t xml:space="preserve"> dos</w:t>
      </w:r>
      <w:r w:rsidRPr="0095523C">
        <w:t xml:space="preserve"> </w:t>
      </w:r>
      <w:r w:rsidR="00DD0BB5">
        <w:t>(</w:t>
      </w:r>
      <w:r w:rsidRPr="0095523C">
        <w:t>2</w:t>
      </w:r>
      <w:r w:rsidR="00DD0BB5">
        <w:t>)</w:t>
      </w:r>
      <w:r w:rsidRPr="0095523C">
        <w:t xml:space="preserve"> contratos, la suma de $178.258, que corresponden a menores valores de lo proyectado así: CTO-415-2021 $166.470, CTO-470-2021 $11.788.</w:t>
      </w:r>
    </w:p>
    <w:p w14:paraId="32D813BB" w14:textId="0A9B302C" w:rsidR="26B10CFC" w:rsidRDefault="26B10CFC" w:rsidP="26B10CFC">
      <w:pPr>
        <w:jc w:val="both"/>
      </w:pPr>
    </w:p>
    <w:p w14:paraId="06AEA6AB" w14:textId="755F59ED" w:rsidR="00E1568E" w:rsidRDefault="00E1568E" w:rsidP="00E1568E">
      <w:pPr>
        <w:jc w:val="both"/>
        <w:rPr>
          <w:b/>
          <w:bCs/>
        </w:rPr>
      </w:pPr>
      <w:r w:rsidRPr="00D143CA">
        <w:rPr>
          <w:b/>
          <w:bCs/>
        </w:rPr>
        <w:t>Convenio 919 de 2020 Suscrito con la Caja de Vivienda Popular</w:t>
      </w:r>
    </w:p>
    <w:p w14:paraId="6609BD0D" w14:textId="77777777" w:rsidR="00D65BE1" w:rsidRPr="00D143CA" w:rsidRDefault="00D65BE1" w:rsidP="00E1568E">
      <w:pPr>
        <w:jc w:val="both"/>
        <w:rPr>
          <w:bCs/>
        </w:rPr>
      </w:pPr>
    </w:p>
    <w:p w14:paraId="753C9036" w14:textId="79ACB4A8" w:rsidR="00E1568E" w:rsidRDefault="00E1568E" w:rsidP="00E1568E">
      <w:pPr>
        <w:jc w:val="both"/>
        <w:rPr>
          <w:bCs/>
          <w:i/>
          <w:iCs/>
        </w:rPr>
      </w:pPr>
      <w:r w:rsidRPr="00D143CA">
        <w:rPr>
          <w:bCs/>
        </w:rPr>
        <w:t xml:space="preserve">Que tiene por objeto </w:t>
      </w:r>
      <w:r w:rsidR="00D65BE1">
        <w:rPr>
          <w:bCs/>
        </w:rPr>
        <w:t>“</w:t>
      </w:r>
      <w:r w:rsidRPr="00045C0A">
        <w:rPr>
          <w:bCs/>
          <w:i/>
          <w:iCs/>
        </w:rPr>
        <w:t>Aunar esfuerzos técnicos, administrativos y financieros entre el Ministerio de Vivienda, Ciudad y Territorio- MVCT, la Secretaría Distrital del Hábitat – SDHT y la Caja De Vivienda Popular –CVP para el levantamiento de información estratégica de documentación metodológica y la estructuración de mejoramientos de vivienda en los territorios priorizados por la Secretaría Distrital del Hábitat en el Distrito Capital</w:t>
      </w:r>
      <w:r w:rsidR="00D65BE1" w:rsidRPr="00045C0A">
        <w:rPr>
          <w:bCs/>
          <w:i/>
          <w:iCs/>
        </w:rPr>
        <w:t>”</w:t>
      </w:r>
      <w:r w:rsidRPr="00045C0A">
        <w:rPr>
          <w:bCs/>
          <w:i/>
          <w:iCs/>
        </w:rPr>
        <w:t>.</w:t>
      </w:r>
    </w:p>
    <w:p w14:paraId="719B8FA8" w14:textId="77777777" w:rsidR="00D65BE1" w:rsidRPr="00D143CA" w:rsidRDefault="00D65BE1" w:rsidP="00E1568E">
      <w:pPr>
        <w:jc w:val="both"/>
        <w:rPr>
          <w:bCs/>
        </w:rPr>
      </w:pPr>
    </w:p>
    <w:p w14:paraId="4A19B3FA" w14:textId="75D919C4" w:rsidR="00736C17" w:rsidRDefault="00E1568E" w:rsidP="004D4FD3">
      <w:pPr>
        <w:jc w:val="both"/>
        <w:rPr>
          <w:bCs/>
        </w:rPr>
      </w:pPr>
      <w:r w:rsidRPr="00D143CA">
        <w:rPr>
          <w:bCs/>
        </w:rPr>
        <w:t>De la Secretaría ejerce la supervisión del convenio, l</w:t>
      </w:r>
      <w:r w:rsidR="00DD0BB5">
        <w:rPr>
          <w:bCs/>
        </w:rPr>
        <w:t>a</w:t>
      </w:r>
      <w:r w:rsidRPr="00D143CA">
        <w:rPr>
          <w:bCs/>
        </w:rPr>
        <w:t xml:space="preserve"> </w:t>
      </w:r>
      <w:r w:rsidR="00DD0BB5">
        <w:rPr>
          <w:bCs/>
        </w:rPr>
        <w:t>S</w:t>
      </w:r>
      <w:r w:rsidRPr="00D143CA">
        <w:rPr>
          <w:bCs/>
        </w:rPr>
        <w:t>ubdirector</w:t>
      </w:r>
      <w:r w:rsidR="00DD0BB5">
        <w:rPr>
          <w:bCs/>
        </w:rPr>
        <w:t>a</w:t>
      </w:r>
      <w:r w:rsidRPr="00D143CA">
        <w:rPr>
          <w:bCs/>
        </w:rPr>
        <w:t xml:space="preserve"> de Barrios, la Secretaría Distrital del Hábitat en la vigencia 2020 desembolso el valor de $</w:t>
      </w:r>
      <w:r w:rsidRPr="00D143CA">
        <w:rPr>
          <w:rFonts w:ascii="ArialMT" w:hAnsi="ArialMT" w:cs="ArialMT"/>
          <w:sz w:val="15"/>
          <w:szCs w:val="15"/>
        </w:rPr>
        <w:t xml:space="preserve"> </w:t>
      </w:r>
      <w:r w:rsidRPr="00D143CA">
        <w:rPr>
          <w:bCs/>
        </w:rPr>
        <w:t>901.599.815</w:t>
      </w:r>
      <w:r w:rsidR="004D4FD3" w:rsidRPr="00D143CA">
        <w:rPr>
          <w:bCs/>
        </w:rPr>
        <w:t xml:space="preserve"> y en la vigencia 2021 se desembolsaron </w:t>
      </w:r>
      <w:r w:rsidR="00DD0BB5">
        <w:rPr>
          <w:bCs/>
        </w:rPr>
        <w:t>$</w:t>
      </w:r>
      <w:r w:rsidR="004D4FD3" w:rsidRPr="00D143CA">
        <w:rPr>
          <w:bCs/>
        </w:rPr>
        <w:t xml:space="preserve">321.599.947 para un total de $1.223.199.762. </w:t>
      </w:r>
    </w:p>
    <w:p w14:paraId="5CFC3F86" w14:textId="77777777" w:rsidR="00D65BE1" w:rsidRPr="00D143CA" w:rsidRDefault="00D65BE1" w:rsidP="004D4FD3">
      <w:pPr>
        <w:jc w:val="both"/>
        <w:rPr>
          <w:bCs/>
        </w:rPr>
      </w:pPr>
    </w:p>
    <w:p w14:paraId="5F5D4871" w14:textId="112E3BAD" w:rsidR="000256C1" w:rsidRPr="00736C17" w:rsidRDefault="000256C1" w:rsidP="004D4FD3">
      <w:pPr>
        <w:jc w:val="both"/>
        <w:rPr>
          <w:bCs/>
          <w:color w:val="0070C0"/>
        </w:rPr>
      </w:pPr>
      <w:r w:rsidRPr="00D143CA">
        <w:rPr>
          <w:bCs/>
        </w:rPr>
        <w:t xml:space="preserve">En </w:t>
      </w:r>
      <w:r w:rsidR="00DD0BB5">
        <w:rPr>
          <w:bCs/>
        </w:rPr>
        <w:t xml:space="preserve"> mayo de </w:t>
      </w:r>
      <w:r w:rsidRPr="00D143CA">
        <w:rPr>
          <w:bCs/>
        </w:rPr>
        <w:t>2022</w:t>
      </w:r>
      <w:r w:rsidR="00DD0BB5">
        <w:rPr>
          <w:bCs/>
        </w:rPr>
        <w:t xml:space="preserve">, </w:t>
      </w:r>
      <w:r w:rsidR="00DC5DE7" w:rsidRPr="00D143CA">
        <w:rPr>
          <w:bCs/>
        </w:rPr>
        <w:t xml:space="preserve">se recibió </w:t>
      </w:r>
      <w:r w:rsidR="002D4230" w:rsidRPr="00D143CA">
        <w:rPr>
          <w:bCs/>
        </w:rPr>
        <w:t>la solicitud de legalización por ejecución del convenio con memorando 3-2022-2800</w:t>
      </w:r>
      <w:r w:rsidR="001A7EDC" w:rsidRPr="00D143CA">
        <w:rPr>
          <w:bCs/>
        </w:rPr>
        <w:t xml:space="preserve"> </w:t>
      </w:r>
      <w:r w:rsidR="00AE0A34" w:rsidRPr="00D143CA">
        <w:rPr>
          <w:bCs/>
        </w:rPr>
        <w:t xml:space="preserve">previo cumplimiento de los productos y aprobados por la supervisión, para </w:t>
      </w:r>
      <w:r w:rsidR="005D3174" w:rsidRPr="00D143CA">
        <w:rPr>
          <w:bCs/>
        </w:rPr>
        <w:t xml:space="preserve">terminar sin </w:t>
      </w:r>
      <w:r w:rsidR="00AE0A34" w:rsidRPr="00D143CA">
        <w:rPr>
          <w:bCs/>
        </w:rPr>
        <w:t>saldo al final de esta vigencia</w:t>
      </w:r>
      <w:r w:rsidR="00AE0A34" w:rsidRPr="00736C17">
        <w:rPr>
          <w:bCs/>
          <w:color w:val="0070C0"/>
        </w:rPr>
        <w:t>.</w:t>
      </w:r>
    </w:p>
    <w:p w14:paraId="5EC65955" w14:textId="77777777" w:rsidR="004D4FD3" w:rsidRPr="00C45811" w:rsidRDefault="004D4FD3" w:rsidP="004D4FD3">
      <w:pPr>
        <w:jc w:val="both"/>
        <w:rPr>
          <w:bCs/>
        </w:rPr>
      </w:pPr>
    </w:p>
    <w:p w14:paraId="23C9303F" w14:textId="6D7AA457" w:rsidR="00C15385" w:rsidRDefault="00E1568E" w:rsidP="005F7900">
      <w:pPr>
        <w:jc w:val="both"/>
        <w:rPr>
          <w:b/>
        </w:rPr>
      </w:pPr>
      <w:r w:rsidRPr="00C45811">
        <w:rPr>
          <w:b/>
        </w:rPr>
        <w:t xml:space="preserve">760-2021 </w:t>
      </w:r>
      <w:r w:rsidR="005F7900" w:rsidRPr="00C45811">
        <w:rPr>
          <w:b/>
        </w:rPr>
        <w:t xml:space="preserve">Instituto Distrital de las Artes Convenio </w:t>
      </w:r>
    </w:p>
    <w:p w14:paraId="14FFA288" w14:textId="77777777" w:rsidR="00D65BE1" w:rsidRPr="00C45811" w:rsidRDefault="00D65BE1" w:rsidP="005F7900">
      <w:pPr>
        <w:jc w:val="both"/>
        <w:rPr>
          <w:b/>
          <w:color w:val="FF0000"/>
        </w:rPr>
      </w:pPr>
    </w:p>
    <w:p w14:paraId="1649E20F" w14:textId="0CEC9542" w:rsidR="00FE2753" w:rsidRPr="00D143CA" w:rsidRDefault="00C15385" w:rsidP="00FE2753">
      <w:pPr>
        <w:jc w:val="both"/>
        <w:rPr>
          <w:rFonts w:eastAsiaTheme="minorHAnsi"/>
          <w:lang w:eastAsia="en-US"/>
        </w:rPr>
      </w:pPr>
      <w:del w:id="1928" w:author="Yeisson Fernando Ortiz Sabogal" w:date="2023-02-14T13:49:00Z">
        <w:r w:rsidRPr="00D143CA" w:rsidDel="00F13AD0">
          <w:rPr>
            <w:rFonts w:eastAsiaTheme="minorHAnsi"/>
            <w:lang w:eastAsia="en-US"/>
          </w:rPr>
          <w:delText>Objeto</w:delText>
        </w:r>
        <w:r w:rsidR="00FE2753" w:rsidRPr="00045C0A" w:rsidDel="00F13AD0">
          <w:rPr>
            <w:rFonts w:eastAsiaTheme="minorHAnsi"/>
            <w:i/>
            <w:iCs/>
            <w:lang w:eastAsia="en-US"/>
          </w:rPr>
          <w:delText>:</w:delText>
        </w:r>
        <w:r w:rsidR="00D65BE1" w:rsidRPr="00045C0A" w:rsidDel="00F13AD0">
          <w:rPr>
            <w:rFonts w:eastAsiaTheme="minorHAnsi"/>
            <w:i/>
            <w:iCs/>
            <w:lang w:eastAsia="en-US"/>
          </w:rPr>
          <w:delText>“</w:delText>
        </w:r>
        <w:r w:rsidR="00FE2753" w:rsidRPr="00045C0A" w:rsidDel="00F13AD0">
          <w:rPr>
            <w:rFonts w:eastAsiaTheme="minorHAnsi"/>
            <w:i/>
            <w:iCs/>
            <w:lang w:eastAsia="en-US"/>
          </w:rPr>
          <w:delText>Aunar</w:delText>
        </w:r>
      </w:del>
      <w:ins w:id="1929" w:author="Yeisson Fernando Ortiz Sabogal" w:date="2023-02-14T13:49:00Z">
        <w:r w:rsidR="00F13AD0" w:rsidRPr="00D143CA">
          <w:rPr>
            <w:rFonts w:eastAsiaTheme="minorHAnsi"/>
            <w:lang w:eastAsia="en-US"/>
          </w:rPr>
          <w:t>Objeto</w:t>
        </w:r>
        <w:r w:rsidR="00F13AD0" w:rsidRPr="00045C0A">
          <w:rPr>
            <w:rFonts w:eastAsiaTheme="minorHAnsi"/>
            <w:i/>
            <w:iCs/>
            <w:lang w:eastAsia="en-US"/>
          </w:rPr>
          <w:t>: “Aunar</w:t>
        </w:r>
      </w:ins>
      <w:r w:rsidR="00FE2753" w:rsidRPr="00045C0A">
        <w:rPr>
          <w:rFonts w:eastAsiaTheme="minorHAnsi"/>
          <w:i/>
          <w:iCs/>
          <w:lang w:eastAsia="en-US"/>
        </w:rPr>
        <w:t xml:space="preserve"> esfuerzos técnicos, administrativos y financieros entre IDARTES y la Secretaría Distrital del Hábitat para desarrollar los diseños y las intervenciones urbanas para cualificar el espacio público en áreas de alta incidencia de violencia sexual, de los sectores priorizados por la Secretaría Distrital del Hábitat</w:t>
      </w:r>
      <w:r w:rsidR="00D65BE1" w:rsidRPr="00045C0A">
        <w:rPr>
          <w:rFonts w:eastAsiaTheme="minorHAnsi"/>
          <w:i/>
          <w:iCs/>
          <w:lang w:eastAsia="en-US"/>
        </w:rPr>
        <w:t>”</w:t>
      </w:r>
    </w:p>
    <w:p w14:paraId="747B920C" w14:textId="77777777" w:rsidR="00D65BE1" w:rsidRDefault="00D65BE1" w:rsidP="00E66796">
      <w:pPr>
        <w:jc w:val="both"/>
        <w:rPr>
          <w:bCs/>
        </w:rPr>
      </w:pPr>
    </w:p>
    <w:p w14:paraId="26DD42D9" w14:textId="01966F75" w:rsidR="00720A37" w:rsidRDefault="00EC5674" w:rsidP="00E66796">
      <w:pPr>
        <w:jc w:val="both"/>
        <w:rPr>
          <w:bCs/>
        </w:rPr>
      </w:pPr>
      <w:r w:rsidRPr="00D143CA">
        <w:rPr>
          <w:bCs/>
        </w:rPr>
        <w:t>L</w:t>
      </w:r>
      <w:r w:rsidR="00A26CF5" w:rsidRPr="00D143CA">
        <w:rPr>
          <w:bCs/>
        </w:rPr>
        <w:t xml:space="preserve">a SDHT modifica el Convenio Interadministrativo No. 760-2021 </w:t>
      </w:r>
      <w:r w:rsidR="00474612" w:rsidRPr="00D143CA">
        <w:rPr>
          <w:bCs/>
        </w:rPr>
        <w:t>adicionando un</w:t>
      </w:r>
      <w:r w:rsidR="00A26CF5" w:rsidRPr="00D143CA">
        <w:rPr>
          <w:bCs/>
        </w:rPr>
        <w:t xml:space="preserve"> valor de trescientos cincuenta millones de pesos ($350.000.000) M</w:t>
      </w:r>
      <w:r w:rsidR="00962C1B" w:rsidRPr="00D143CA">
        <w:rPr>
          <w:bCs/>
        </w:rPr>
        <w:t>/</w:t>
      </w:r>
      <w:r w:rsidR="00D65BE1">
        <w:rPr>
          <w:bCs/>
        </w:rPr>
        <w:t>CTE</w:t>
      </w:r>
      <w:r w:rsidR="00A26CF5" w:rsidRPr="00D143CA">
        <w:rPr>
          <w:bCs/>
        </w:rPr>
        <w:t xml:space="preserve">. </w:t>
      </w:r>
      <w:r w:rsidR="00474612" w:rsidRPr="00D143CA">
        <w:rPr>
          <w:bCs/>
        </w:rPr>
        <w:t xml:space="preserve">Para un valor total del convenio de mil ciento treinta y siete millones cuarenta y seis mil pesos </w:t>
      </w:r>
      <w:r w:rsidR="00E66796" w:rsidRPr="00D143CA">
        <w:rPr>
          <w:bCs/>
        </w:rPr>
        <w:t>($</w:t>
      </w:r>
      <w:r w:rsidR="00474612" w:rsidRPr="00D143CA">
        <w:rPr>
          <w:bCs/>
        </w:rPr>
        <w:t>1.137.046.000</w:t>
      </w:r>
      <w:r w:rsidR="00E66796" w:rsidRPr="00D143CA">
        <w:rPr>
          <w:bCs/>
        </w:rPr>
        <w:t>) M/</w:t>
      </w:r>
      <w:r w:rsidR="00D65BE1">
        <w:rPr>
          <w:bCs/>
        </w:rPr>
        <w:t>CTE</w:t>
      </w:r>
      <w:r w:rsidR="00E66796" w:rsidRPr="00D143CA">
        <w:rPr>
          <w:bCs/>
        </w:rPr>
        <w:t>. de los cuales el a</w:t>
      </w:r>
      <w:r w:rsidR="00A26CF5" w:rsidRPr="00D143CA">
        <w:rPr>
          <w:bCs/>
        </w:rPr>
        <w:t xml:space="preserve">porte total </w:t>
      </w:r>
      <w:r w:rsidR="00E66796" w:rsidRPr="00D143CA">
        <w:rPr>
          <w:bCs/>
        </w:rPr>
        <w:t>de</w:t>
      </w:r>
      <w:r w:rsidR="00A26CF5" w:rsidRPr="00D143CA">
        <w:rPr>
          <w:bCs/>
        </w:rPr>
        <w:t xml:space="preserve"> la SDHT</w:t>
      </w:r>
      <w:r w:rsidR="00E66796" w:rsidRPr="00D143CA">
        <w:rPr>
          <w:bCs/>
        </w:rPr>
        <w:t xml:space="preserve"> corresponde a un valor de </w:t>
      </w:r>
      <w:r w:rsidR="00962C1B" w:rsidRPr="00D143CA">
        <w:rPr>
          <w:bCs/>
        </w:rPr>
        <w:t xml:space="preserve">mil ochenta y un millones quinientos mil </w:t>
      </w:r>
      <w:r w:rsidR="00A26CF5" w:rsidRPr="00D143CA">
        <w:rPr>
          <w:bCs/>
        </w:rPr>
        <w:t>pesos ($</w:t>
      </w:r>
      <w:r w:rsidR="002619C6" w:rsidRPr="00D143CA">
        <w:rPr>
          <w:bCs/>
        </w:rPr>
        <w:t>1.0</w:t>
      </w:r>
      <w:r w:rsidR="00A26CF5" w:rsidRPr="00D143CA">
        <w:rPr>
          <w:bCs/>
        </w:rPr>
        <w:t>81.500.000) M/</w:t>
      </w:r>
      <w:r w:rsidR="00D65BE1">
        <w:rPr>
          <w:bCs/>
        </w:rPr>
        <w:t>CTE</w:t>
      </w:r>
      <w:r w:rsidR="00A26CF5" w:rsidRPr="00D143CA">
        <w:rPr>
          <w:bCs/>
        </w:rPr>
        <w:t>.</w:t>
      </w:r>
    </w:p>
    <w:p w14:paraId="7E530E0E" w14:textId="77777777" w:rsidR="00D65BE1" w:rsidRPr="00D143CA" w:rsidRDefault="00D65BE1" w:rsidP="00E66796">
      <w:pPr>
        <w:jc w:val="both"/>
        <w:rPr>
          <w:bCs/>
        </w:rPr>
      </w:pPr>
    </w:p>
    <w:p w14:paraId="2CE33D38" w14:textId="44977771" w:rsidR="005A4989" w:rsidRDefault="002619C6" w:rsidP="005A4989">
      <w:pPr>
        <w:jc w:val="both"/>
        <w:rPr>
          <w:rFonts w:eastAsiaTheme="minorHAnsi"/>
          <w:lang w:eastAsia="en-US"/>
        </w:rPr>
      </w:pPr>
      <w:r w:rsidRPr="00D143CA">
        <w:rPr>
          <w:rFonts w:eastAsiaTheme="minorHAnsi"/>
          <w:lang w:eastAsia="en-US"/>
        </w:rPr>
        <w:t xml:space="preserve">Por parte de la Secretaría Distrital del Hábitat, </w:t>
      </w:r>
      <w:r w:rsidR="004B218C">
        <w:rPr>
          <w:rFonts w:eastAsiaTheme="minorHAnsi"/>
          <w:lang w:eastAsia="en-US"/>
        </w:rPr>
        <w:t>la</w:t>
      </w:r>
      <w:r w:rsidRPr="00D143CA">
        <w:rPr>
          <w:rFonts w:eastAsiaTheme="minorHAnsi"/>
          <w:lang w:eastAsia="en-US"/>
        </w:rPr>
        <w:t xml:space="preserve"> Subdirec</w:t>
      </w:r>
      <w:r w:rsidR="004B218C">
        <w:rPr>
          <w:rFonts w:eastAsiaTheme="minorHAnsi"/>
          <w:lang w:eastAsia="en-US"/>
        </w:rPr>
        <w:t xml:space="preserve">ción </w:t>
      </w:r>
      <w:r w:rsidRPr="00D143CA">
        <w:rPr>
          <w:rFonts w:eastAsiaTheme="minorHAnsi"/>
          <w:lang w:eastAsia="en-US"/>
        </w:rPr>
        <w:t xml:space="preserve"> de </w:t>
      </w:r>
      <w:r w:rsidR="004B218C">
        <w:rPr>
          <w:rFonts w:eastAsiaTheme="minorHAnsi"/>
          <w:lang w:eastAsia="en-US"/>
        </w:rPr>
        <w:t>O</w:t>
      </w:r>
      <w:r w:rsidRPr="00D143CA">
        <w:rPr>
          <w:rFonts w:eastAsiaTheme="minorHAnsi"/>
          <w:lang w:eastAsia="en-US"/>
        </w:rPr>
        <w:t>peraciones ejerce la supervisión de este convenio. En la vigencia 202</w:t>
      </w:r>
      <w:r w:rsidR="00573AA0" w:rsidRPr="00D143CA">
        <w:rPr>
          <w:rFonts w:eastAsiaTheme="minorHAnsi"/>
          <w:lang w:eastAsia="en-US"/>
        </w:rPr>
        <w:t>2</w:t>
      </w:r>
      <w:r w:rsidRPr="00D143CA">
        <w:rPr>
          <w:rFonts w:eastAsiaTheme="minorHAnsi"/>
          <w:lang w:eastAsia="en-US"/>
        </w:rPr>
        <w:t xml:space="preserve"> se </w:t>
      </w:r>
      <w:r w:rsidR="005A4989" w:rsidRPr="00D143CA">
        <w:rPr>
          <w:rFonts w:eastAsiaTheme="minorHAnsi"/>
          <w:lang w:eastAsia="en-US"/>
        </w:rPr>
        <w:t>solicitó</w:t>
      </w:r>
      <w:r w:rsidR="00573AA0" w:rsidRPr="00D143CA">
        <w:rPr>
          <w:rFonts w:eastAsiaTheme="minorHAnsi"/>
          <w:lang w:eastAsia="en-US"/>
        </w:rPr>
        <w:t xml:space="preserve"> la legalización de los recur</w:t>
      </w:r>
      <w:r w:rsidR="005A4989" w:rsidRPr="00D143CA">
        <w:rPr>
          <w:rFonts w:eastAsiaTheme="minorHAnsi"/>
          <w:lang w:eastAsia="en-US"/>
        </w:rPr>
        <w:t>s</w:t>
      </w:r>
      <w:r w:rsidR="00573AA0" w:rsidRPr="00D143CA">
        <w:rPr>
          <w:rFonts w:eastAsiaTheme="minorHAnsi"/>
          <w:lang w:eastAsia="en-US"/>
        </w:rPr>
        <w:t xml:space="preserve">os ejecutados por valor de </w:t>
      </w:r>
      <w:r w:rsidR="00D017C9" w:rsidRPr="00D143CA">
        <w:rPr>
          <w:rFonts w:eastAsiaTheme="minorHAnsi"/>
          <w:lang w:eastAsia="en-US"/>
        </w:rPr>
        <w:t xml:space="preserve">novecientos noventa y seis </w:t>
      </w:r>
      <w:r w:rsidR="00AE22AB" w:rsidRPr="00D143CA">
        <w:rPr>
          <w:rFonts w:eastAsiaTheme="minorHAnsi"/>
          <w:lang w:eastAsia="en-US"/>
        </w:rPr>
        <w:t xml:space="preserve">millones novecientos </w:t>
      </w:r>
      <w:r w:rsidR="006B73D3" w:rsidRPr="00D143CA">
        <w:rPr>
          <w:rFonts w:eastAsiaTheme="minorHAnsi"/>
          <w:lang w:eastAsia="en-US"/>
        </w:rPr>
        <w:t xml:space="preserve">ochenta y dos mil </w:t>
      </w:r>
      <w:r w:rsidR="00381796" w:rsidRPr="00D143CA">
        <w:rPr>
          <w:rFonts w:eastAsiaTheme="minorHAnsi"/>
          <w:lang w:eastAsia="en-US"/>
        </w:rPr>
        <w:t xml:space="preserve">novecientos </w:t>
      </w:r>
      <w:r w:rsidR="008D56D3" w:rsidRPr="00D143CA">
        <w:rPr>
          <w:rFonts w:eastAsiaTheme="minorHAnsi"/>
          <w:lang w:eastAsia="en-US"/>
        </w:rPr>
        <w:t xml:space="preserve">cuarenta y un peso </w:t>
      </w:r>
      <w:r w:rsidR="00D65BE1">
        <w:rPr>
          <w:rFonts w:eastAsiaTheme="minorHAnsi"/>
          <w:lang w:eastAsia="en-US"/>
        </w:rPr>
        <w:t>M/CTE</w:t>
      </w:r>
      <w:r w:rsidR="008D56D3" w:rsidRPr="00D143CA">
        <w:rPr>
          <w:rFonts w:eastAsiaTheme="minorHAnsi"/>
          <w:lang w:eastAsia="en-US"/>
        </w:rPr>
        <w:t>.</w:t>
      </w:r>
      <w:r w:rsidR="005E63B9" w:rsidRPr="00D143CA">
        <w:rPr>
          <w:rFonts w:eastAsiaTheme="minorHAnsi"/>
          <w:lang w:eastAsia="en-US"/>
        </w:rPr>
        <w:t>;</w:t>
      </w:r>
      <w:r w:rsidR="008D56D3" w:rsidRPr="00D143CA">
        <w:rPr>
          <w:rFonts w:eastAsiaTheme="minorHAnsi"/>
          <w:lang w:eastAsia="en-US"/>
        </w:rPr>
        <w:t xml:space="preserve"> </w:t>
      </w:r>
      <w:r w:rsidR="005E63B9" w:rsidRPr="00D143CA">
        <w:rPr>
          <w:rFonts w:eastAsiaTheme="minorHAnsi"/>
          <w:lang w:eastAsia="en-US"/>
        </w:rPr>
        <w:t>p</w:t>
      </w:r>
      <w:r w:rsidR="008D56D3" w:rsidRPr="00D143CA">
        <w:rPr>
          <w:rFonts w:eastAsiaTheme="minorHAnsi"/>
          <w:lang w:eastAsia="en-US"/>
        </w:rPr>
        <w:t xml:space="preserve">ara </w:t>
      </w:r>
      <w:r w:rsidR="005E63B9" w:rsidRPr="00D143CA">
        <w:rPr>
          <w:rFonts w:eastAsiaTheme="minorHAnsi"/>
          <w:lang w:eastAsia="en-US"/>
        </w:rPr>
        <w:t>contar</w:t>
      </w:r>
      <w:r w:rsidR="008D56D3" w:rsidRPr="00D143CA">
        <w:rPr>
          <w:rFonts w:eastAsiaTheme="minorHAnsi"/>
          <w:lang w:eastAsia="en-US"/>
        </w:rPr>
        <w:t xml:space="preserve"> con un saldo al </w:t>
      </w:r>
      <w:r w:rsidR="00720A37" w:rsidRPr="00D143CA">
        <w:rPr>
          <w:rFonts w:eastAsiaTheme="minorHAnsi"/>
          <w:lang w:eastAsia="en-US"/>
        </w:rPr>
        <w:t>término</w:t>
      </w:r>
      <w:r w:rsidR="008D56D3" w:rsidRPr="00D143CA">
        <w:rPr>
          <w:rFonts w:eastAsiaTheme="minorHAnsi"/>
          <w:lang w:eastAsia="en-US"/>
        </w:rPr>
        <w:t xml:space="preserve"> de la vigencia 2022 por va</w:t>
      </w:r>
      <w:r w:rsidR="00C47507" w:rsidRPr="00D143CA">
        <w:rPr>
          <w:rFonts w:eastAsiaTheme="minorHAnsi"/>
          <w:lang w:eastAsia="en-US"/>
        </w:rPr>
        <w:t>lor de $73.</w:t>
      </w:r>
      <w:r w:rsidR="00705EF8" w:rsidRPr="00D143CA">
        <w:rPr>
          <w:rFonts w:eastAsiaTheme="minorHAnsi"/>
          <w:lang w:eastAsia="en-US"/>
        </w:rPr>
        <w:t>017.059</w:t>
      </w:r>
      <w:r w:rsidR="00962C1B" w:rsidRPr="00D143CA">
        <w:rPr>
          <w:rFonts w:eastAsiaTheme="minorHAnsi"/>
          <w:lang w:eastAsia="en-US"/>
        </w:rPr>
        <w:t xml:space="preserve"> M/</w:t>
      </w:r>
      <w:r w:rsidR="006348E4">
        <w:rPr>
          <w:rFonts w:eastAsiaTheme="minorHAnsi"/>
          <w:lang w:eastAsia="en-US"/>
        </w:rPr>
        <w:t>CTE.</w:t>
      </w:r>
      <w:r w:rsidR="00962C1B" w:rsidRPr="00D143CA">
        <w:rPr>
          <w:rFonts w:eastAsiaTheme="minorHAnsi"/>
          <w:lang w:eastAsia="en-US"/>
        </w:rPr>
        <w:t>.</w:t>
      </w:r>
      <w:r w:rsidR="005A4989" w:rsidRPr="00D143CA">
        <w:rPr>
          <w:rFonts w:eastAsiaTheme="minorHAnsi"/>
          <w:lang w:eastAsia="en-US"/>
        </w:rPr>
        <w:t xml:space="preserve"> </w:t>
      </w:r>
    </w:p>
    <w:p w14:paraId="62CB43AC" w14:textId="22DF6D78" w:rsidR="005F7900" w:rsidRPr="00A10732" w:rsidRDefault="005F7900" w:rsidP="005F7900">
      <w:pPr>
        <w:pStyle w:val="Informacindecontacto"/>
        <w:tabs>
          <w:tab w:val="left" w:pos="1223"/>
        </w:tabs>
        <w:jc w:val="both"/>
        <w:rPr>
          <w:rFonts w:eastAsiaTheme="majorEastAsia"/>
          <w:b/>
          <w:color w:val="auto"/>
          <w:kern w:val="28"/>
          <w:lang w:bidi="es-ES"/>
        </w:rPr>
      </w:pPr>
      <w:r w:rsidRPr="00A10732">
        <w:rPr>
          <w:rFonts w:eastAsiaTheme="majorEastAsia"/>
          <w:b/>
          <w:color w:val="auto"/>
          <w:kern w:val="28"/>
          <w:lang w:bidi="es-ES"/>
        </w:rPr>
        <w:t>Convenio 699 de 2020 suscrito con IDIPRON:</w:t>
      </w:r>
    </w:p>
    <w:p w14:paraId="046A63FA" w14:textId="77777777" w:rsidR="006348E4" w:rsidRDefault="006348E4" w:rsidP="005F7900">
      <w:pPr>
        <w:pStyle w:val="Informacindecontacto"/>
        <w:tabs>
          <w:tab w:val="left" w:pos="1223"/>
        </w:tabs>
        <w:jc w:val="both"/>
        <w:rPr>
          <w:rFonts w:eastAsiaTheme="minorHAnsi"/>
          <w:color w:val="auto"/>
          <w:lang w:val="es-CO" w:eastAsia="en-US"/>
        </w:rPr>
      </w:pPr>
      <w:bookmarkStart w:id="1930" w:name="_Hlk109830026"/>
    </w:p>
    <w:p w14:paraId="57510A63" w14:textId="01CDF73B" w:rsidR="005F7900" w:rsidRPr="00A10732" w:rsidRDefault="005F7900" w:rsidP="005F7900">
      <w:pPr>
        <w:pStyle w:val="Informacindecontacto"/>
        <w:tabs>
          <w:tab w:val="left" w:pos="1223"/>
        </w:tabs>
        <w:jc w:val="both"/>
        <w:rPr>
          <w:rFonts w:eastAsiaTheme="minorHAnsi"/>
          <w:color w:val="auto"/>
          <w:lang w:val="es-CO" w:eastAsia="en-US"/>
        </w:rPr>
      </w:pPr>
      <w:r w:rsidRPr="00A10732">
        <w:rPr>
          <w:rFonts w:eastAsiaTheme="minorHAnsi"/>
          <w:color w:val="auto"/>
          <w:lang w:val="es-CO" w:eastAsia="en-US"/>
        </w:rPr>
        <w:t xml:space="preserve">Objeto </w:t>
      </w:r>
      <w:r w:rsidRPr="00045C0A">
        <w:rPr>
          <w:rFonts w:eastAsiaTheme="minorHAnsi"/>
          <w:i/>
          <w:iCs/>
          <w:color w:val="auto"/>
          <w:lang w:val="es-CO" w:eastAsia="en-US"/>
        </w:rPr>
        <w:t>“Aunar, articular y coordinar esfuerzos, técnicos, administrativos y financieros, en el desarrollo de acciones de prevención y manejo e intervención integral, para la recuperación de predios de especial protección ambiental y espacio público, afectados por los fenómenos de ocupaciones informales e ilegales en el Distrito Capital</w:t>
      </w:r>
      <w:bookmarkEnd w:id="1930"/>
      <w:r w:rsidR="006348E4" w:rsidRPr="00045C0A">
        <w:rPr>
          <w:rFonts w:eastAsiaTheme="minorHAnsi"/>
          <w:i/>
          <w:iCs/>
          <w:color w:val="auto"/>
          <w:lang w:val="es-CO" w:eastAsia="en-US"/>
        </w:rPr>
        <w:t>”</w:t>
      </w:r>
    </w:p>
    <w:p w14:paraId="0AA74F71" w14:textId="77777777" w:rsidR="006348E4" w:rsidRDefault="006348E4" w:rsidP="005F7900">
      <w:pPr>
        <w:pStyle w:val="Informacindecontacto"/>
        <w:tabs>
          <w:tab w:val="left" w:pos="1223"/>
        </w:tabs>
        <w:jc w:val="both"/>
        <w:rPr>
          <w:rFonts w:eastAsiaTheme="minorHAnsi"/>
          <w:color w:val="auto"/>
          <w:lang w:val="es-CO" w:eastAsia="en-US"/>
        </w:rPr>
      </w:pPr>
    </w:p>
    <w:p w14:paraId="6CDEFBE9" w14:textId="255FFDA9" w:rsidR="0022640F" w:rsidRPr="00A10732" w:rsidRDefault="005F7900" w:rsidP="005F7900">
      <w:pPr>
        <w:pStyle w:val="Informacindecontacto"/>
        <w:tabs>
          <w:tab w:val="left" w:pos="1223"/>
        </w:tabs>
        <w:jc w:val="both"/>
        <w:rPr>
          <w:rFonts w:eastAsiaTheme="minorHAnsi"/>
          <w:color w:val="auto"/>
          <w:lang w:val="es-CO" w:eastAsia="en-US"/>
        </w:rPr>
      </w:pPr>
      <w:r w:rsidRPr="00A10732">
        <w:rPr>
          <w:rFonts w:eastAsiaTheme="minorHAnsi"/>
          <w:color w:val="auto"/>
          <w:lang w:val="es-CO" w:eastAsia="en-US"/>
        </w:rPr>
        <w:t>Por parte de la Secretaría Distrital del Hábitat, l</w:t>
      </w:r>
      <w:r w:rsidR="00DD0BB5">
        <w:rPr>
          <w:rFonts w:eastAsiaTheme="minorHAnsi"/>
          <w:color w:val="auto"/>
          <w:lang w:val="es-CO" w:eastAsia="en-US"/>
        </w:rPr>
        <w:t>a</w:t>
      </w:r>
      <w:r w:rsidRPr="00A10732">
        <w:rPr>
          <w:rFonts w:eastAsiaTheme="minorHAnsi"/>
          <w:color w:val="auto"/>
          <w:lang w:val="es-CO" w:eastAsia="en-US"/>
        </w:rPr>
        <w:t xml:space="preserve"> Subsecretar</w:t>
      </w:r>
      <w:r w:rsidR="00DD0BB5">
        <w:rPr>
          <w:rFonts w:eastAsiaTheme="minorHAnsi"/>
          <w:color w:val="auto"/>
          <w:lang w:val="es-CO" w:eastAsia="en-US"/>
        </w:rPr>
        <w:t>ia</w:t>
      </w:r>
      <w:r w:rsidRPr="00A10732">
        <w:rPr>
          <w:rFonts w:eastAsiaTheme="minorHAnsi"/>
          <w:color w:val="auto"/>
          <w:lang w:val="es-CO" w:eastAsia="en-US"/>
        </w:rPr>
        <w:t xml:space="preserve"> de Inspección, </w:t>
      </w:r>
      <w:r w:rsidR="00DD0BB5">
        <w:rPr>
          <w:rFonts w:eastAsiaTheme="minorHAnsi"/>
          <w:color w:val="auto"/>
          <w:lang w:val="es-CO" w:eastAsia="en-US"/>
        </w:rPr>
        <w:t>V</w:t>
      </w:r>
      <w:r w:rsidR="004B218C">
        <w:rPr>
          <w:rFonts w:eastAsiaTheme="minorHAnsi"/>
          <w:color w:val="auto"/>
          <w:lang w:val="es-CO" w:eastAsia="en-US"/>
        </w:rPr>
        <w:t>i</w:t>
      </w:r>
      <w:r w:rsidRPr="00A10732">
        <w:rPr>
          <w:rFonts w:eastAsiaTheme="minorHAnsi"/>
          <w:color w:val="auto"/>
          <w:lang w:val="es-CO" w:eastAsia="en-US"/>
        </w:rPr>
        <w:t xml:space="preserve">gilancia y </w:t>
      </w:r>
      <w:r w:rsidR="00DD0BB5">
        <w:rPr>
          <w:rFonts w:eastAsiaTheme="minorHAnsi"/>
          <w:color w:val="auto"/>
          <w:lang w:val="es-CO" w:eastAsia="en-US"/>
        </w:rPr>
        <w:t>C</w:t>
      </w:r>
      <w:r w:rsidRPr="00A10732">
        <w:rPr>
          <w:rFonts w:eastAsiaTheme="minorHAnsi"/>
          <w:color w:val="auto"/>
          <w:lang w:val="es-CO" w:eastAsia="en-US"/>
        </w:rPr>
        <w:t xml:space="preserve">ontrol de </w:t>
      </w:r>
      <w:r w:rsidR="004B218C">
        <w:rPr>
          <w:rFonts w:eastAsiaTheme="minorHAnsi"/>
          <w:color w:val="auto"/>
          <w:lang w:val="es-CO" w:eastAsia="en-US"/>
        </w:rPr>
        <w:t>V</w:t>
      </w:r>
      <w:r w:rsidRPr="00A10732">
        <w:rPr>
          <w:rFonts w:eastAsiaTheme="minorHAnsi"/>
          <w:color w:val="auto"/>
          <w:lang w:val="es-CO" w:eastAsia="en-US"/>
        </w:rPr>
        <w:t>ivienda ejerc</w:t>
      </w:r>
      <w:r w:rsidR="0040749C" w:rsidRPr="00A10732">
        <w:rPr>
          <w:rFonts w:eastAsiaTheme="minorHAnsi"/>
          <w:color w:val="auto"/>
          <w:lang w:val="es-CO" w:eastAsia="en-US"/>
        </w:rPr>
        <w:t>ió</w:t>
      </w:r>
      <w:r w:rsidRPr="00A10732">
        <w:rPr>
          <w:rFonts w:eastAsiaTheme="minorHAnsi"/>
          <w:color w:val="auto"/>
          <w:lang w:val="es-CO" w:eastAsia="en-US"/>
        </w:rPr>
        <w:t xml:space="preserve"> la supervisión de este.  </w:t>
      </w:r>
      <w:bookmarkStart w:id="1931" w:name="_Hlk109830094"/>
      <w:r w:rsidRPr="00A10732">
        <w:rPr>
          <w:rFonts w:eastAsiaTheme="minorHAnsi"/>
          <w:color w:val="auto"/>
          <w:lang w:val="es-CO" w:eastAsia="en-US"/>
        </w:rPr>
        <w:t>En la vigencia 202</w:t>
      </w:r>
      <w:r w:rsidR="00F376E6" w:rsidRPr="00A10732">
        <w:rPr>
          <w:rFonts w:eastAsiaTheme="minorHAnsi"/>
          <w:color w:val="auto"/>
          <w:lang w:val="es-CO" w:eastAsia="en-US"/>
        </w:rPr>
        <w:t>2</w:t>
      </w:r>
      <w:r w:rsidR="0013640F" w:rsidRPr="00A10732">
        <w:rPr>
          <w:rFonts w:eastAsiaTheme="minorHAnsi"/>
          <w:color w:val="auto"/>
          <w:lang w:val="es-CO" w:eastAsia="en-US"/>
        </w:rPr>
        <w:t xml:space="preserve">, </w:t>
      </w:r>
      <w:r w:rsidR="003C75FC" w:rsidRPr="00A10732">
        <w:rPr>
          <w:rFonts w:eastAsiaTheme="minorHAnsi"/>
          <w:color w:val="auto"/>
          <w:lang w:val="es-CO" w:eastAsia="en-US"/>
        </w:rPr>
        <w:t xml:space="preserve">se procedió a realizar la legalización de </w:t>
      </w:r>
      <w:r w:rsidR="0013640F" w:rsidRPr="00A10732">
        <w:rPr>
          <w:rFonts w:eastAsiaTheme="minorHAnsi"/>
          <w:color w:val="auto"/>
          <w:lang w:val="es-CO" w:eastAsia="en-US"/>
        </w:rPr>
        <w:t xml:space="preserve">los recursos </w:t>
      </w:r>
      <w:r w:rsidR="003C75FC" w:rsidRPr="00A10732">
        <w:rPr>
          <w:rFonts w:eastAsiaTheme="minorHAnsi"/>
          <w:color w:val="auto"/>
          <w:lang w:val="es-CO" w:eastAsia="en-US"/>
        </w:rPr>
        <w:t xml:space="preserve">ejecutados para </w:t>
      </w:r>
      <w:bookmarkEnd w:id="1931"/>
      <w:r w:rsidR="00E61B74" w:rsidRPr="00A10732">
        <w:rPr>
          <w:rFonts w:eastAsiaTheme="minorHAnsi"/>
          <w:color w:val="auto"/>
          <w:lang w:val="es-CO" w:eastAsia="en-US"/>
        </w:rPr>
        <w:t xml:space="preserve">terminar </w:t>
      </w:r>
      <w:r w:rsidR="00AF3A17" w:rsidRPr="00A10732">
        <w:rPr>
          <w:rFonts w:eastAsiaTheme="minorHAnsi"/>
          <w:color w:val="auto"/>
          <w:lang w:val="es-CO" w:eastAsia="en-US"/>
        </w:rPr>
        <w:t>la vigencia 2022 sin saldo en este convenio.</w:t>
      </w:r>
    </w:p>
    <w:p w14:paraId="559DE0B8" w14:textId="77777777" w:rsidR="00D97695" w:rsidRPr="00C45811" w:rsidRDefault="00D97695" w:rsidP="005F7900">
      <w:pPr>
        <w:pStyle w:val="Informacindecontacto"/>
        <w:tabs>
          <w:tab w:val="left" w:pos="1223"/>
        </w:tabs>
        <w:jc w:val="both"/>
        <w:rPr>
          <w:rFonts w:eastAsiaTheme="minorHAnsi"/>
          <w:color w:val="auto"/>
          <w:lang w:val="es-CO" w:eastAsia="en-US"/>
        </w:rPr>
      </w:pPr>
    </w:p>
    <w:p w14:paraId="3E4D482D" w14:textId="21478145" w:rsidR="00831B0D" w:rsidRPr="00A10732" w:rsidRDefault="0022640F" w:rsidP="0022640F">
      <w:pPr>
        <w:pStyle w:val="Informacindecontacto"/>
        <w:tabs>
          <w:tab w:val="left" w:pos="1223"/>
        </w:tabs>
        <w:jc w:val="both"/>
        <w:rPr>
          <w:rFonts w:eastAsiaTheme="minorHAnsi"/>
          <w:color w:val="auto"/>
          <w:lang w:val="es-CO" w:eastAsia="en-US"/>
        </w:rPr>
      </w:pPr>
      <w:r w:rsidRPr="00A10732">
        <w:rPr>
          <w:rFonts w:eastAsiaTheme="minorHAnsi"/>
          <w:b/>
          <w:bCs/>
          <w:color w:val="auto"/>
          <w:lang w:val="es-CO" w:eastAsia="en-US"/>
        </w:rPr>
        <w:t xml:space="preserve">Aporte Temporal Solidario De Arrendamiento </w:t>
      </w:r>
    </w:p>
    <w:p w14:paraId="3403613C" w14:textId="77777777" w:rsidR="006348E4" w:rsidRDefault="006348E4" w:rsidP="001A2A49">
      <w:pPr>
        <w:jc w:val="both"/>
        <w:rPr>
          <w:rFonts w:eastAsiaTheme="minorHAnsi"/>
          <w:lang w:eastAsia="en-US"/>
        </w:rPr>
      </w:pPr>
    </w:p>
    <w:p w14:paraId="62241B27" w14:textId="6E92F962" w:rsidR="00702E21" w:rsidRPr="00A10732" w:rsidRDefault="00831B0D" w:rsidP="001A2A49">
      <w:pPr>
        <w:jc w:val="both"/>
        <w:rPr>
          <w:rFonts w:eastAsiaTheme="minorHAnsi"/>
          <w:lang w:eastAsia="en-US"/>
        </w:rPr>
      </w:pPr>
      <w:r w:rsidRPr="00A10732">
        <w:rPr>
          <w:rFonts w:eastAsiaTheme="minorHAnsi"/>
          <w:lang w:eastAsia="en-US"/>
        </w:rPr>
        <w:t>El programa “Aporte Temporal Solidario de Arrendamiento Solidario -ATSA-” es un subsidio distrital, creado por la Secretar</w:t>
      </w:r>
      <w:r w:rsidR="00DD0BB5">
        <w:rPr>
          <w:rFonts w:eastAsiaTheme="minorHAnsi"/>
          <w:lang w:eastAsia="en-US"/>
        </w:rPr>
        <w:t>í</w:t>
      </w:r>
      <w:r w:rsidRPr="00A10732">
        <w:rPr>
          <w:rFonts w:eastAsiaTheme="minorHAnsi"/>
          <w:lang w:eastAsia="en-US"/>
        </w:rPr>
        <w:t>a Distrital de Hábitat – SDHT- como mecanismo para facilitar el acceso a una solución de vivienda temporal a hogares vulnerables que vivan en arriendo en la ciudad de Bogotá D.C. Con este subsidio la SDHT</w:t>
      </w:r>
      <w:r w:rsidR="00EA7B19" w:rsidRPr="00A10732">
        <w:rPr>
          <w:rFonts w:eastAsiaTheme="minorHAnsi"/>
          <w:lang w:eastAsia="en-US"/>
        </w:rPr>
        <w:t>.</w:t>
      </w:r>
    </w:p>
    <w:p w14:paraId="11E85702" w14:textId="77777777" w:rsidR="006348E4" w:rsidRDefault="006348E4" w:rsidP="000F7953">
      <w:pPr>
        <w:pStyle w:val="Sinespaciado"/>
        <w:jc w:val="both"/>
        <w:rPr>
          <w:rFonts w:ascii="Times New Roman" w:eastAsiaTheme="minorHAnsi" w:hAnsi="Times New Roman" w:cs="Times New Roman"/>
          <w:sz w:val="24"/>
          <w:szCs w:val="24"/>
          <w:lang w:eastAsia="en-US"/>
        </w:rPr>
      </w:pPr>
    </w:p>
    <w:p w14:paraId="16D26B9F" w14:textId="795F2DEC" w:rsidR="00667894" w:rsidRDefault="00702E21" w:rsidP="000F7953">
      <w:pPr>
        <w:pStyle w:val="Sinespaciado"/>
        <w:jc w:val="both"/>
        <w:rPr>
          <w:rFonts w:ascii="Times New Roman" w:eastAsiaTheme="minorHAnsi" w:hAnsi="Times New Roman" w:cs="Times New Roman"/>
          <w:color w:val="0070C0"/>
          <w:sz w:val="24"/>
          <w:szCs w:val="24"/>
          <w:lang w:eastAsia="en-US"/>
        </w:rPr>
      </w:pPr>
      <w:r w:rsidRPr="00A10732">
        <w:rPr>
          <w:rFonts w:ascii="Times New Roman" w:eastAsiaTheme="minorHAnsi" w:hAnsi="Times New Roman" w:cs="Times New Roman"/>
          <w:sz w:val="24"/>
          <w:szCs w:val="24"/>
          <w:lang w:eastAsia="en-US"/>
        </w:rPr>
        <w:t xml:space="preserve">Nació para atender temporalmente la vulnerabilidad de los hogares beneficiados, para lo que se suscribió, a través de la tienda virtual del Estado Colombiano con el operador MOVIIRED, la Orden de Compra 70081 cuyo objeto fue </w:t>
      </w:r>
      <w:r w:rsidRPr="00045C0A">
        <w:rPr>
          <w:rFonts w:ascii="Times New Roman" w:eastAsiaTheme="minorHAnsi" w:hAnsi="Times New Roman" w:cs="Times New Roman"/>
          <w:i/>
          <w:iCs/>
          <w:sz w:val="24"/>
          <w:szCs w:val="24"/>
          <w:lang w:eastAsia="en-US"/>
        </w:rPr>
        <w:t>"Prestar el servicio de postales de pago a la Secretaría Distrital de Hábitat, para hacer la entrega del Aporte Temporal Solidario de Arrendamiento a los hogares beneficiarios del Programa</w:t>
      </w:r>
      <w:r w:rsidRPr="00A10732">
        <w:rPr>
          <w:rFonts w:ascii="Times New Roman" w:eastAsiaTheme="minorHAnsi" w:hAnsi="Times New Roman" w:cs="Times New Roman"/>
          <w:sz w:val="24"/>
          <w:szCs w:val="24"/>
          <w:lang w:eastAsia="en-US"/>
        </w:rPr>
        <w:t>" siendo la obligación principal derivada de esta la dispersión de los recursos económicos.</w:t>
      </w:r>
      <w:r w:rsidRPr="00DB4DA4">
        <w:rPr>
          <w:rFonts w:ascii="Times New Roman" w:eastAsiaTheme="minorHAnsi" w:hAnsi="Times New Roman" w:cs="Times New Roman"/>
          <w:color w:val="0070C0"/>
          <w:sz w:val="24"/>
          <w:szCs w:val="24"/>
          <w:lang w:eastAsia="en-US"/>
        </w:rPr>
        <w:t xml:space="preserve"> </w:t>
      </w:r>
    </w:p>
    <w:p w14:paraId="5371B8CF" w14:textId="77777777" w:rsidR="006348E4" w:rsidRPr="00DB4DA4" w:rsidRDefault="006348E4" w:rsidP="000F7953">
      <w:pPr>
        <w:pStyle w:val="Sinespaciado"/>
        <w:jc w:val="both"/>
        <w:rPr>
          <w:rFonts w:eastAsiaTheme="minorHAnsi"/>
          <w:color w:val="0070C0"/>
          <w:lang w:eastAsia="en-US"/>
        </w:rPr>
      </w:pPr>
    </w:p>
    <w:p w14:paraId="01095F43" w14:textId="3A254BC6" w:rsidR="0022640F" w:rsidRPr="000F7953" w:rsidRDefault="001A2A49" w:rsidP="00BF41E7">
      <w:pPr>
        <w:jc w:val="both"/>
        <w:rPr>
          <w:rFonts w:eastAsiaTheme="minorHAnsi"/>
          <w:lang w:eastAsia="en-US"/>
        </w:rPr>
      </w:pPr>
      <w:r w:rsidRPr="000F7953">
        <w:rPr>
          <w:rFonts w:eastAsiaTheme="minorHAnsi"/>
          <w:lang w:eastAsia="en-US"/>
        </w:rPr>
        <w:t xml:space="preserve">Es de anotar que del presupuesto asignado se encuentra distribuido en el recurso que será entregado a los hogares que resulten beneficiarios del programa, el cual asciende a la suma de </w:t>
      </w:r>
      <w:r w:rsidR="00DD0BB5" w:rsidRPr="000F7953">
        <w:rPr>
          <w:rFonts w:eastAsiaTheme="minorHAnsi"/>
          <w:lang w:eastAsia="en-US"/>
        </w:rPr>
        <w:t xml:space="preserve">SIETE MIL OCHOCIENTOS TREINTA Y DOS MILLONES CIENTO SESENTA MIL PESOS </w:t>
      </w:r>
      <w:r w:rsidR="00F6125E" w:rsidRPr="000F7953">
        <w:rPr>
          <w:rFonts w:eastAsiaTheme="minorHAnsi"/>
          <w:lang w:eastAsia="en-US"/>
        </w:rPr>
        <w:t>M/</w:t>
      </w:r>
      <w:r w:rsidR="006348E4">
        <w:rPr>
          <w:rFonts w:eastAsiaTheme="minorHAnsi"/>
          <w:lang w:eastAsia="en-US"/>
        </w:rPr>
        <w:t>CTE.</w:t>
      </w:r>
      <w:r w:rsidR="00F6125E" w:rsidRPr="000F7953">
        <w:rPr>
          <w:rFonts w:eastAsiaTheme="minorHAnsi"/>
          <w:lang w:eastAsia="en-US"/>
        </w:rPr>
        <w:t xml:space="preserve"> </w:t>
      </w:r>
      <w:r w:rsidRPr="000F7953">
        <w:rPr>
          <w:rFonts w:eastAsiaTheme="minorHAnsi"/>
          <w:lang w:eastAsia="en-US"/>
        </w:rPr>
        <w:t xml:space="preserve">($7.832.160.000) y el presupuesto correspondiente a los gastos generados por los giros que se realizan a los hogares a través del operador postal de pago el cual se estableció en la suma de </w:t>
      </w:r>
      <w:r w:rsidR="00F6125E" w:rsidRPr="000F7953">
        <w:rPr>
          <w:rFonts w:eastAsiaTheme="minorHAnsi"/>
          <w:lang w:eastAsia="en-US"/>
        </w:rPr>
        <w:t xml:space="preserve">Cincuenta </w:t>
      </w:r>
      <w:r w:rsidR="006348E4">
        <w:rPr>
          <w:rFonts w:eastAsiaTheme="minorHAnsi"/>
          <w:lang w:eastAsia="en-US"/>
        </w:rPr>
        <w:t>y</w:t>
      </w:r>
      <w:r w:rsidR="00F6125E" w:rsidRPr="000F7953">
        <w:rPr>
          <w:rFonts w:eastAsiaTheme="minorHAnsi"/>
          <w:lang w:eastAsia="en-US"/>
        </w:rPr>
        <w:t xml:space="preserve"> Cinco Millones Ciento Quince Mil Doscientos Pesos M/</w:t>
      </w:r>
      <w:r w:rsidR="00057CF2" w:rsidRPr="000F7953">
        <w:rPr>
          <w:rFonts w:eastAsiaTheme="minorHAnsi"/>
          <w:lang w:eastAsia="en-US"/>
        </w:rPr>
        <w:t>C</w:t>
      </w:r>
      <w:r w:rsidR="006348E4">
        <w:rPr>
          <w:rFonts w:eastAsiaTheme="minorHAnsi"/>
          <w:lang w:eastAsia="en-US"/>
        </w:rPr>
        <w:t>TE</w:t>
      </w:r>
      <w:r w:rsidR="00057CF2" w:rsidRPr="000F7953">
        <w:rPr>
          <w:rFonts w:eastAsiaTheme="minorHAnsi"/>
          <w:lang w:eastAsia="en-US"/>
        </w:rPr>
        <w:t>.</w:t>
      </w:r>
      <w:r w:rsidR="00F6125E" w:rsidRPr="000F7953">
        <w:rPr>
          <w:rFonts w:eastAsiaTheme="minorHAnsi"/>
          <w:lang w:eastAsia="en-US"/>
        </w:rPr>
        <w:t xml:space="preserve"> </w:t>
      </w:r>
      <w:r w:rsidRPr="000F7953">
        <w:rPr>
          <w:rFonts w:eastAsiaTheme="minorHAnsi"/>
          <w:lang w:eastAsia="en-US"/>
        </w:rPr>
        <w:t xml:space="preserve">($55.115.200) según orden de compra No. 70081 del 31 de mayo de 2021. </w:t>
      </w:r>
      <w:r w:rsidR="00BF41E7" w:rsidRPr="000F7953">
        <w:rPr>
          <w:rFonts w:eastAsiaTheme="minorHAnsi"/>
          <w:lang w:eastAsia="en-US"/>
        </w:rPr>
        <w:t>Para el 31 de diciembre de 202</w:t>
      </w:r>
      <w:r w:rsidR="00D9136A" w:rsidRPr="000F7953">
        <w:rPr>
          <w:rFonts w:eastAsiaTheme="minorHAnsi"/>
          <w:lang w:eastAsia="en-US"/>
        </w:rPr>
        <w:t>2</w:t>
      </w:r>
      <w:r w:rsidR="00BF41E7" w:rsidRPr="000F7953">
        <w:rPr>
          <w:rFonts w:eastAsiaTheme="minorHAnsi"/>
          <w:lang w:eastAsia="en-US"/>
        </w:rPr>
        <w:t xml:space="preserve"> el saldo de los recursos entregados en administración para el programa de aporte temporal de arrendamiento solidario es por valor de $</w:t>
      </w:r>
      <w:r w:rsidR="00BE5268" w:rsidRPr="000F7953">
        <w:rPr>
          <w:rFonts w:eastAsiaTheme="minorHAnsi"/>
          <w:lang w:eastAsia="en-US"/>
        </w:rPr>
        <w:t>25.</w:t>
      </w:r>
      <w:r w:rsidR="00BF41E7" w:rsidRPr="000F7953">
        <w:rPr>
          <w:rFonts w:eastAsiaTheme="minorHAnsi"/>
          <w:lang w:eastAsia="en-US"/>
        </w:rPr>
        <w:t>3</w:t>
      </w:r>
      <w:r w:rsidR="00057CF2">
        <w:rPr>
          <w:rFonts w:eastAsiaTheme="minorHAnsi"/>
          <w:lang w:eastAsia="en-US"/>
        </w:rPr>
        <w:t>8</w:t>
      </w:r>
      <w:r w:rsidR="00BF41E7" w:rsidRPr="000F7953">
        <w:rPr>
          <w:rFonts w:eastAsiaTheme="minorHAnsi"/>
          <w:lang w:eastAsia="en-US"/>
        </w:rPr>
        <w:t>0</w:t>
      </w:r>
      <w:r w:rsidR="00DB4DA4" w:rsidRPr="000F7953">
        <w:rPr>
          <w:rFonts w:eastAsiaTheme="minorHAnsi"/>
          <w:lang w:eastAsia="en-US"/>
        </w:rPr>
        <w:t>.</w:t>
      </w:r>
      <w:r w:rsidR="00BF41E7" w:rsidRPr="000F7953">
        <w:rPr>
          <w:rFonts w:eastAsiaTheme="minorHAnsi"/>
          <w:lang w:eastAsia="en-US"/>
        </w:rPr>
        <w:t>000</w:t>
      </w:r>
    </w:p>
    <w:p w14:paraId="57854A71" w14:textId="43D8D002" w:rsidR="00BF41E7" w:rsidRDefault="005F7900" w:rsidP="005F7900">
      <w:pPr>
        <w:pStyle w:val="Informacindecontacto"/>
        <w:tabs>
          <w:tab w:val="left" w:pos="1223"/>
        </w:tabs>
        <w:jc w:val="both"/>
        <w:rPr>
          <w:rFonts w:eastAsiaTheme="majorEastAsia"/>
          <w:b/>
          <w:color w:val="auto"/>
          <w:kern w:val="28"/>
          <w:lang w:bidi="es-ES"/>
        </w:rPr>
      </w:pPr>
      <w:r w:rsidRPr="000F7953">
        <w:rPr>
          <w:rFonts w:eastAsiaTheme="majorEastAsia"/>
          <w:b/>
          <w:color w:val="auto"/>
          <w:kern w:val="28"/>
          <w:lang w:bidi="es-ES"/>
        </w:rPr>
        <w:t>Convenio 826 de 2020 suscrito con IDIPRON</w:t>
      </w:r>
    </w:p>
    <w:p w14:paraId="2FC3125F" w14:textId="77777777" w:rsidR="00A56FE5" w:rsidRPr="000F7953" w:rsidRDefault="00A56FE5" w:rsidP="005F7900">
      <w:pPr>
        <w:pStyle w:val="Informacindecontacto"/>
        <w:tabs>
          <w:tab w:val="left" w:pos="1223"/>
        </w:tabs>
        <w:jc w:val="both"/>
        <w:rPr>
          <w:rFonts w:eastAsiaTheme="minorHAnsi"/>
          <w:color w:val="auto"/>
          <w:lang w:val="es-CO" w:eastAsia="en-US"/>
        </w:rPr>
      </w:pPr>
    </w:p>
    <w:p w14:paraId="79F15B96" w14:textId="6BA2F742" w:rsidR="005F7900" w:rsidRDefault="005F7900" w:rsidP="005F7900">
      <w:pPr>
        <w:pStyle w:val="Informacindecontacto"/>
        <w:tabs>
          <w:tab w:val="left" w:pos="1223"/>
        </w:tabs>
        <w:jc w:val="both"/>
        <w:rPr>
          <w:rFonts w:eastAsiaTheme="minorHAnsi"/>
          <w:color w:val="auto"/>
          <w:lang w:val="es-CO" w:eastAsia="en-US"/>
        </w:rPr>
      </w:pPr>
      <w:bookmarkStart w:id="1932" w:name="_Hlk109830224"/>
      <w:r w:rsidRPr="000F7953">
        <w:rPr>
          <w:rFonts w:eastAsiaTheme="minorHAnsi"/>
          <w:color w:val="auto"/>
          <w:lang w:val="es-CO" w:eastAsia="en-US"/>
        </w:rPr>
        <w:t xml:space="preserve">Objeto </w:t>
      </w:r>
      <w:r w:rsidRPr="00045C0A">
        <w:rPr>
          <w:rFonts w:eastAsiaTheme="minorHAnsi"/>
          <w:i/>
          <w:iCs/>
          <w:color w:val="auto"/>
          <w:lang w:val="es-CO" w:eastAsia="en-US"/>
        </w:rPr>
        <w:t>“Aunar, articular y coordinar esfuerzos, técnicos, administrativos, jurídicos y económicos para realizar intervenciones con color en los territorios priorizados por la secretaría distrital del hábitat, en la ciudad de Bogotá D.C. con el objetivo de promover procesos de apropiación a través del arte, la participación ciudadana, la corresponsabilidad y el fortalecimiento del tejido social, como parte de la implementación de la estrategia “conéctate con tu territorio”, con la participación de los jóvenes beneficiarios que se encuentran vinculados en las diferentes estrategias pedagógicas del IDIPRON</w:t>
      </w:r>
      <w:bookmarkEnd w:id="1932"/>
      <w:r w:rsidRPr="00045C0A">
        <w:rPr>
          <w:rFonts w:eastAsiaTheme="minorHAnsi"/>
          <w:i/>
          <w:iCs/>
          <w:color w:val="auto"/>
          <w:lang w:val="es-CO" w:eastAsia="en-US"/>
        </w:rPr>
        <w:t>.</w:t>
      </w:r>
    </w:p>
    <w:p w14:paraId="65F48853" w14:textId="77777777" w:rsidR="00312ADF" w:rsidRPr="000F7953" w:rsidRDefault="00312ADF" w:rsidP="005F7900">
      <w:pPr>
        <w:pStyle w:val="Informacindecontacto"/>
        <w:tabs>
          <w:tab w:val="left" w:pos="1223"/>
        </w:tabs>
        <w:jc w:val="both"/>
        <w:rPr>
          <w:rFonts w:eastAsiaTheme="minorHAnsi"/>
          <w:color w:val="auto"/>
          <w:lang w:val="es-CO" w:eastAsia="en-US"/>
        </w:rPr>
      </w:pPr>
    </w:p>
    <w:p w14:paraId="3B53843A" w14:textId="10D947C1" w:rsidR="005F7900" w:rsidRPr="000F7953" w:rsidRDefault="005F7900" w:rsidP="00F67DE9">
      <w:pPr>
        <w:autoSpaceDE w:val="0"/>
        <w:autoSpaceDN w:val="0"/>
        <w:adjustRightInd w:val="0"/>
        <w:jc w:val="both"/>
        <w:rPr>
          <w:rFonts w:eastAsiaTheme="minorHAnsi"/>
          <w:lang w:eastAsia="en-US"/>
        </w:rPr>
      </w:pPr>
      <w:r w:rsidRPr="000F7953">
        <w:rPr>
          <w:rFonts w:eastAsiaTheme="minorHAnsi"/>
          <w:lang w:eastAsia="en-US"/>
        </w:rPr>
        <w:t>Por parte de la Secretaría Distrital del Hábitat, la</w:t>
      </w:r>
      <w:r w:rsidR="00DD0BB5">
        <w:rPr>
          <w:rFonts w:eastAsiaTheme="minorHAnsi"/>
          <w:lang w:eastAsia="en-US"/>
        </w:rPr>
        <w:t>s</w:t>
      </w:r>
      <w:r w:rsidRPr="000F7953">
        <w:rPr>
          <w:rFonts w:eastAsiaTheme="minorHAnsi"/>
          <w:lang w:eastAsia="en-US"/>
        </w:rPr>
        <w:t xml:space="preserve"> Subdirecc</w:t>
      </w:r>
      <w:r w:rsidR="00DD0BB5">
        <w:rPr>
          <w:rFonts w:eastAsiaTheme="minorHAnsi"/>
          <w:lang w:eastAsia="en-US"/>
        </w:rPr>
        <w:t>iones</w:t>
      </w:r>
      <w:r w:rsidRPr="000F7953">
        <w:rPr>
          <w:rFonts w:eastAsiaTheme="minorHAnsi"/>
          <w:lang w:eastAsia="en-US"/>
        </w:rPr>
        <w:t xml:space="preserve"> de Participación y</w:t>
      </w:r>
      <w:r w:rsidR="00F67DE9" w:rsidRPr="000F7953">
        <w:rPr>
          <w:rFonts w:eastAsiaTheme="minorHAnsi"/>
          <w:lang w:eastAsia="en-US"/>
        </w:rPr>
        <w:t xml:space="preserve"> </w:t>
      </w:r>
      <w:r w:rsidRPr="000F7953">
        <w:rPr>
          <w:rFonts w:eastAsiaTheme="minorHAnsi"/>
          <w:lang w:eastAsia="en-US"/>
        </w:rPr>
        <w:t>Relaciones con la Comunidad y  de Operaciones</w:t>
      </w:r>
      <w:r w:rsidR="00E925D3" w:rsidRPr="000F7953">
        <w:rPr>
          <w:rFonts w:eastAsiaTheme="minorHAnsi"/>
          <w:lang w:eastAsia="en-US"/>
        </w:rPr>
        <w:t>,</w:t>
      </w:r>
      <w:r w:rsidRPr="000F7953">
        <w:rPr>
          <w:rFonts w:eastAsiaTheme="minorHAnsi"/>
          <w:lang w:eastAsia="en-US"/>
        </w:rPr>
        <w:t xml:space="preserve"> </w:t>
      </w:r>
      <w:r w:rsidR="00E925D3" w:rsidRPr="000F7953">
        <w:rPr>
          <w:rFonts w:eastAsiaTheme="minorHAnsi"/>
          <w:lang w:eastAsia="en-US"/>
        </w:rPr>
        <w:t>ejerci</w:t>
      </w:r>
      <w:r w:rsidR="00DD0BB5">
        <w:rPr>
          <w:rFonts w:eastAsiaTheme="minorHAnsi"/>
          <w:lang w:eastAsia="en-US"/>
        </w:rPr>
        <w:t>eron</w:t>
      </w:r>
      <w:r w:rsidR="00E870EC" w:rsidRPr="000F7953">
        <w:rPr>
          <w:rFonts w:eastAsiaTheme="minorHAnsi"/>
          <w:lang w:eastAsia="en-US"/>
        </w:rPr>
        <w:t xml:space="preserve"> </w:t>
      </w:r>
      <w:r w:rsidRPr="000F7953">
        <w:rPr>
          <w:rFonts w:eastAsiaTheme="minorHAnsi"/>
          <w:lang w:eastAsia="en-US"/>
        </w:rPr>
        <w:t xml:space="preserve">la supervisión de este. </w:t>
      </w:r>
      <w:r w:rsidR="00C9695B" w:rsidRPr="000F7953">
        <w:rPr>
          <w:rFonts w:eastAsiaTheme="minorHAnsi"/>
          <w:lang w:eastAsia="en-US"/>
        </w:rPr>
        <w:t>En la vigencia</w:t>
      </w:r>
      <w:r w:rsidRPr="000F7953">
        <w:rPr>
          <w:rFonts w:eastAsiaTheme="minorHAnsi"/>
          <w:lang w:eastAsia="en-US"/>
        </w:rPr>
        <w:t xml:space="preserve"> 202</w:t>
      </w:r>
      <w:r w:rsidR="00E870EC" w:rsidRPr="000F7953">
        <w:rPr>
          <w:rFonts w:eastAsiaTheme="minorHAnsi"/>
          <w:lang w:eastAsia="en-US"/>
        </w:rPr>
        <w:t>2</w:t>
      </w:r>
      <w:r w:rsidRPr="000F7953">
        <w:rPr>
          <w:rFonts w:eastAsiaTheme="minorHAnsi"/>
          <w:lang w:eastAsia="en-US"/>
        </w:rPr>
        <w:t xml:space="preserve">, </w:t>
      </w:r>
      <w:r w:rsidR="000C605F" w:rsidRPr="000F7953">
        <w:rPr>
          <w:rFonts w:eastAsiaTheme="minorHAnsi"/>
          <w:lang w:eastAsia="en-US"/>
        </w:rPr>
        <w:t xml:space="preserve">se </w:t>
      </w:r>
      <w:r w:rsidR="00C9695B" w:rsidRPr="000F7953">
        <w:rPr>
          <w:rFonts w:eastAsiaTheme="minorHAnsi"/>
          <w:lang w:eastAsia="en-US"/>
        </w:rPr>
        <w:t>remitió</w:t>
      </w:r>
      <w:r w:rsidR="000C605F" w:rsidRPr="000F7953">
        <w:rPr>
          <w:rFonts w:eastAsiaTheme="minorHAnsi"/>
          <w:lang w:eastAsia="en-US"/>
        </w:rPr>
        <w:t xml:space="preserve"> </w:t>
      </w:r>
      <w:r w:rsidR="00051D55" w:rsidRPr="000F7953">
        <w:rPr>
          <w:rFonts w:eastAsiaTheme="minorHAnsi"/>
          <w:lang w:eastAsia="en-US"/>
        </w:rPr>
        <w:t>el recibo</w:t>
      </w:r>
      <w:r w:rsidR="006D12E7" w:rsidRPr="000F7953">
        <w:rPr>
          <w:rFonts w:eastAsiaTheme="minorHAnsi"/>
          <w:lang w:eastAsia="en-US"/>
        </w:rPr>
        <w:t xml:space="preserve"> 22990113</w:t>
      </w:r>
      <w:r w:rsidR="00E925D3" w:rsidRPr="000F7953">
        <w:rPr>
          <w:rFonts w:eastAsiaTheme="minorHAnsi"/>
          <w:lang w:eastAsia="en-US"/>
        </w:rPr>
        <w:t>756</w:t>
      </w:r>
      <w:r w:rsidR="00051D55" w:rsidRPr="000F7953">
        <w:rPr>
          <w:rFonts w:eastAsiaTheme="minorHAnsi"/>
          <w:lang w:eastAsia="en-US"/>
        </w:rPr>
        <w:t xml:space="preserve"> con el cual se </w:t>
      </w:r>
      <w:r w:rsidR="00343A35" w:rsidRPr="000F7953">
        <w:rPr>
          <w:rFonts w:eastAsiaTheme="minorHAnsi"/>
          <w:lang w:eastAsia="en-US"/>
        </w:rPr>
        <w:t>realizó</w:t>
      </w:r>
      <w:r w:rsidR="00051D55" w:rsidRPr="000F7953">
        <w:rPr>
          <w:rFonts w:eastAsiaTheme="minorHAnsi"/>
          <w:lang w:eastAsia="en-US"/>
        </w:rPr>
        <w:t xml:space="preserve"> la devolución de los recursos no ejecutados del convenio</w:t>
      </w:r>
      <w:r w:rsidR="00343A35" w:rsidRPr="000F7953">
        <w:rPr>
          <w:rFonts w:eastAsiaTheme="minorHAnsi"/>
          <w:lang w:eastAsia="en-US"/>
        </w:rPr>
        <w:t>.</w:t>
      </w:r>
    </w:p>
    <w:p w14:paraId="480C5545" w14:textId="7AA2693D" w:rsidR="00460801" w:rsidRDefault="00661C62" w:rsidP="000F7953">
      <w:pPr>
        <w:pStyle w:val="Informacindecontacto"/>
        <w:tabs>
          <w:tab w:val="left" w:pos="1223"/>
        </w:tabs>
        <w:jc w:val="both"/>
        <w:rPr>
          <w:rFonts w:eastAsiaTheme="majorEastAsia"/>
          <w:b/>
          <w:color w:val="auto"/>
          <w:kern w:val="28"/>
          <w:lang w:bidi="es-ES"/>
        </w:rPr>
      </w:pPr>
      <w:r w:rsidRPr="000F7953">
        <w:rPr>
          <w:rFonts w:eastAsiaTheme="majorEastAsia"/>
          <w:b/>
          <w:color w:val="auto"/>
          <w:kern w:val="28"/>
          <w:lang w:bidi="es-ES"/>
        </w:rPr>
        <w:t xml:space="preserve">Acuerdo de </w:t>
      </w:r>
      <w:r w:rsidR="00BA3CAB" w:rsidRPr="000F7953">
        <w:rPr>
          <w:rFonts w:eastAsiaTheme="majorEastAsia"/>
          <w:b/>
          <w:color w:val="auto"/>
          <w:kern w:val="28"/>
          <w:lang w:bidi="es-ES"/>
        </w:rPr>
        <w:t>C</w:t>
      </w:r>
      <w:r w:rsidRPr="000F7953">
        <w:rPr>
          <w:rFonts w:eastAsiaTheme="majorEastAsia"/>
          <w:b/>
          <w:color w:val="auto"/>
          <w:kern w:val="28"/>
          <w:lang w:bidi="es-ES"/>
        </w:rPr>
        <w:t>ooperación 1271-2022 ONU</w:t>
      </w:r>
    </w:p>
    <w:p w14:paraId="2AF2A9E7" w14:textId="77777777" w:rsidR="00312ADF" w:rsidRPr="000F7953" w:rsidRDefault="00312ADF" w:rsidP="000F7953">
      <w:pPr>
        <w:pStyle w:val="Informacindecontacto"/>
        <w:tabs>
          <w:tab w:val="left" w:pos="1223"/>
        </w:tabs>
        <w:jc w:val="both"/>
        <w:rPr>
          <w:rFonts w:eastAsiaTheme="minorHAnsi"/>
          <w:color w:val="auto"/>
          <w:lang w:eastAsia="en-US"/>
        </w:rPr>
      </w:pPr>
    </w:p>
    <w:p w14:paraId="040FC2C0" w14:textId="51B6A4E6" w:rsidR="00FB16C4" w:rsidRPr="002970BB" w:rsidRDefault="00DA4AED" w:rsidP="003235B0">
      <w:pPr>
        <w:pStyle w:val="paragraph"/>
        <w:spacing w:before="0" w:beforeAutospacing="0" w:after="0" w:afterAutospacing="0"/>
        <w:jc w:val="both"/>
        <w:textAlignment w:val="baseline"/>
        <w:rPr>
          <w:rFonts w:eastAsiaTheme="minorHAnsi"/>
          <w:lang w:eastAsia="en-US"/>
        </w:rPr>
      </w:pPr>
      <w:r w:rsidRPr="000F7953">
        <w:rPr>
          <w:rFonts w:eastAsiaTheme="minorHAnsi"/>
          <w:lang w:eastAsia="en-US"/>
        </w:rPr>
        <w:t>C</w:t>
      </w:r>
      <w:r w:rsidR="00193C92" w:rsidRPr="000F7953">
        <w:rPr>
          <w:rFonts w:eastAsiaTheme="minorHAnsi"/>
          <w:lang w:eastAsia="en-US"/>
        </w:rPr>
        <w:t>elebrado entre el Programa de las Naciones Unidas para los Asentamientos Humanos, originalmente establecido como el Centro de las Naciones Unidas para los Asentamientos Humanos (Hábitat) por resolución de la Asamblea General de las Naciones Unidas 32/162 del 19 de diciembre de 1977, y posteriormente transformado en un programa de las Naciones Unidas por su resolución 56/206 del 21 de diciembre de 2001, con sede en Nairobi, Kenia (en adelante denominado como "ONU-Hábitat"); y la Secretaría Distrital del Hábitat de Bogotá,</w:t>
      </w:r>
      <w:r w:rsidR="006018A1" w:rsidRPr="000F7953">
        <w:rPr>
          <w:rFonts w:eastAsiaTheme="minorHAnsi"/>
          <w:lang w:eastAsia="en-US"/>
        </w:rPr>
        <w:t xml:space="preserve"> quien</w:t>
      </w:r>
      <w:r w:rsidRPr="000F7953">
        <w:rPr>
          <w:rFonts w:eastAsiaTheme="minorHAnsi"/>
          <w:lang w:eastAsia="en-US"/>
        </w:rPr>
        <w:t xml:space="preserve"> </w:t>
      </w:r>
      <w:r w:rsidR="006018A1" w:rsidRPr="000F7953">
        <w:t>ha decidido realizar una contribución en efectivo a ONU-Hábitat para apoyar el fortalecimiento de los procesos de revitalización urbana y la calidad de la vivienda en la ciudad de Bogotá, en el marco de la Nueva Agenda Urbana y los Objetivos de Desarrollo Sostenible - Primera Fas</w:t>
      </w:r>
      <w:r w:rsidR="00AA45A9" w:rsidRPr="000F7953">
        <w:t>e</w:t>
      </w:r>
      <w:r w:rsidR="007C56AD" w:rsidRPr="000F7953">
        <w:t>; ONU-Hábitat recibirá y administrará la Contribución y llevará a cabo las actividades financiadas con la misma de conformidad con la Reglamentación Financiera de las Naciones Unidas, y las políticas, los procedimientos y las prácticas de ONU-Hábitat</w:t>
      </w:r>
      <w:r w:rsidR="00627961" w:rsidRPr="000F7953">
        <w:t>.</w:t>
      </w:r>
      <w:r w:rsidR="00A56FE5">
        <w:rPr>
          <w:rFonts w:eastAsiaTheme="minorHAnsi"/>
          <w:lang w:eastAsia="en-US"/>
        </w:rPr>
        <w:t xml:space="preserve"> </w:t>
      </w:r>
      <w:r w:rsidR="00FB16C4" w:rsidRPr="002970BB">
        <w:rPr>
          <w:rFonts w:eastAsiaTheme="minorHAnsi"/>
          <w:lang w:eastAsia="en-US"/>
        </w:rPr>
        <w:t>El saldo del acuerdo al final de la vigencia 2022 es de $1.440.900.000</w:t>
      </w:r>
    </w:p>
    <w:p w14:paraId="585AA2F5" w14:textId="66E0F055" w:rsidR="007F7996" w:rsidRPr="002970BB" w:rsidRDefault="00CB0150" w:rsidP="00CB0150">
      <w:pPr>
        <w:pStyle w:val="Informacindecontacto"/>
        <w:tabs>
          <w:tab w:val="left" w:pos="1223"/>
        </w:tabs>
        <w:jc w:val="both"/>
        <w:rPr>
          <w:rFonts w:eastAsiaTheme="majorEastAsia"/>
          <w:b/>
          <w:color w:val="auto"/>
          <w:kern w:val="28"/>
          <w:lang w:bidi="es-ES"/>
        </w:rPr>
      </w:pPr>
      <w:r w:rsidRPr="002970BB">
        <w:rPr>
          <w:rFonts w:eastAsiaTheme="majorEastAsia"/>
          <w:b/>
          <w:color w:val="auto"/>
          <w:kern w:val="28"/>
          <w:lang w:bidi="es-ES"/>
        </w:rPr>
        <w:t>Convenio Catastro Distrital 924-2021</w:t>
      </w:r>
    </w:p>
    <w:p w14:paraId="22842B24" w14:textId="0DB09383" w:rsidR="001B3565" w:rsidRDefault="00C34C08" w:rsidP="00481219">
      <w:pPr>
        <w:pStyle w:val="Informacindecontacto"/>
        <w:tabs>
          <w:tab w:val="left" w:pos="1223"/>
        </w:tabs>
        <w:jc w:val="both"/>
        <w:rPr>
          <w:rFonts w:eastAsiaTheme="minorHAnsi"/>
          <w:color w:val="auto"/>
          <w:lang w:val="es-CO" w:eastAsia="en-US"/>
        </w:rPr>
      </w:pPr>
      <w:r w:rsidRPr="002970BB">
        <w:rPr>
          <w:rFonts w:eastAsiaTheme="minorHAnsi"/>
          <w:color w:val="auto"/>
          <w:lang w:val="es-CO" w:eastAsia="en-US"/>
        </w:rPr>
        <w:t xml:space="preserve">Objeto: </w:t>
      </w:r>
      <w:r w:rsidRPr="00045C0A">
        <w:rPr>
          <w:rFonts w:eastAsiaTheme="minorHAnsi"/>
          <w:i/>
          <w:iCs/>
          <w:color w:val="auto"/>
          <w:lang w:val="es-CO" w:eastAsia="en-US"/>
        </w:rPr>
        <w:t>Aunar esfuerzos técnicos, administrativos y financieros entre la SDHT y la Unidad Administrativa Especial de Catastro Distrital, para la estructuración del catastro integrado de las redes de servicios públicos del Distrito Capital vinculado a la infraestructura de datos del Distrito. Con base en las mesas técnicas desarrolladas por las dos entidades, se estableció que el convenio contemplará una primera fase en la cual se abordarán seis (6) etapas, a saber: i) Alistamiento; ii) Diagnóstico; iii) Gobernanza de datos; iv) Diseño lógico; v) Interoperabilidad; vi) Visor geográfico.</w:t>
      </w:r>
      <w:r w:rsidRPr="002970BB">
        <w:rPr>
          <w:rFonts w:eastAsiaTheme="minorHAnsi"/>
          <w:color w:val="auto"/>
          <w:lang w:val="es-CO" w:eastAsia="en-US"/>
        </w:rPr>
        <w:t xml:space="preserve"> Con el fin de llevar a cabo un trabajo cooperativo que evite la duplicidad de esfuerzos, se ha contado con la participación de AGATA la cual, de acuerdo con lo planeado en el marco de esta necesidad, participará en la segunda fase del proyecto.</w:t>
      </w:r>
    </w:p>
    <w:p w14:paraId="4A17AEBA" w14:textId="77777777" w:rsidR="00DD0BB5" w:rsidRPr="002970BB" w:rsidRDefault="00DD0BB5" w:rsidP="00481219">
      <w:pPr>
        <w:pStyle w:val="Informacindecontacto"/>
        <w:tabs>
          <w:tab w:val="left" w:pos="1223"/>
        </w:tabs>
        <w:jc w:val="both"/>
        <w:rPr>
          <w:rFonts w:eastAsiaTheme="minorHAnsi"/>
          <w:color w:val="auto"/>
          <w:lang w:val="es-CO" w:eastAsia="en-US"/>
        </w:rPr>
      </w:pPr>
    </w:p>
    <w:p w14:paraId="660B2EC0" w14:textId="3B8D5C2D" w:rsidR="001B3565" w:rsidRPr="002970BB" w:rsidRDefault="00133725" w:rsidP="00481219">
      <w:pPr>
        <w:pStyle w:val="Informacindecontacto"/>
        <w:tabs>
          <w:tab w:val="left" w:pos="1223"/>
        </w:tabs>
        <w:jc w:val="both"/>
        <w:rPr>
          <w:rFonts w:eastAsiaTheme="minorHAnsi"/>
          <w:color w:val="auto"/>
          <w:lang w:val="es-CO" w:eastAsia="en-US"/>
        </w:rPr>
      </w:pPr>
      <w:r w:rsidRPr="002970BB">
        <w:rPr>
          <w:rFonts w:eastAsiaTheme="minorHAnsi"/>
          <w:color w:val="auto"/>
          <w:lang w:val="es-CO" w:eastAsia="en-US"/>
        </w:rPr>
        <w:t>E</w:t>
      </w:r>
      <w:r w:rsidR="00D54DA2" w:rsidRPr="002970BB">
        <w:rPr>
          <w:rFonts w:eastAsiaTheme="minorHAnsi"/>
          <w:color w:val="auto"/>
          <w:lang w:val="es-CO" w:eastAsia="en-US"/>
        </w:rPr>
        <w:t>l área supervisora</w:t>
      </w:r>
      <w:r w:rsidRPr="002970BB">
        <w:rPr>
          <w:rFonts w:eastAsiaTheme="minorHAnsi"/>
          <w:color w:val="auto"/>
          <w:lang w:val="es-CO" w:eastAsia="en-US"/>
        </w:rPr>
        <w:t xml:space="preserve"> dentro de la SDHT es la </w:t>
      </w:r>
      <w:r w:rsidR="00D54DA2" w:rsidRPr="002970BB">
        <w:rPr>
          <w:rFonts w:eastAsiaTheme="minorHAnsi"/>
          <w:color w:val="auto"/>
          <w:lang w:val="es-CO" w:eastAsia="en-US"/>
        </w:rPr>
        <w:t xml:space="preserve">Subdirección de </w:t>
      </w:r>
      <w:r w:rsidR="00DD0BB5">
        <w:rPr>
          <w:rFonts w:eastAsiaTheme="minorHAnsi"/>
          <w:color w:val="auto"/>
          <w:lang w:val="es-CO" w:eastAsia="en-US"/>
        </w:rPr>
        <w:t>S</w:t>
      </w:r>
      <w:r w:rsidR="00D54DA2" w:rsidRPr="002970BB">
        <w:rPr>
          <w:rFonts w:eastAsiaTheme="minorHAnsi"/>
          <w:color w:val="auto"/>
          <w:lang w:val="es-CO" w:eastAsia="en-US"/>
        </w:rPr>
        <w:t xml:space="preserve">ervicios </w:t>
      </w:r>
      <w:r w:rsidR="00DD0BB5">
        <w:rPr>
          <w:rFonts w:eastAsiaTheme="minorHAnsi"/>
          <w:color w:val="auto"/>
          <w:lang w:val="es-CO" w:eastAsia="en-US"/>
        </w:rPr>
        <w:t>P</w:t>
      </w:r>
      <w:r w:rsidR="00D54DA2" w:rsidRPr="002970BB">
        <w:rPr>
          <w:rFonts w:eastAsiaTheme="minorHAnsi"/>
          <w:color w:val="auto"/>
          <w:lang w:val="es-CO" w:eastAsia="en-US"/>
        </w:rPr>
        <w:t>úblicos</w:t>
      </w:r>
      <w:r w:rsidR="00DD0BB5">
        <w:rPr>
          <w:rFonts w:eastAsiaTheme="minorHAnsi"/>
          <w:color w:val="auto"/>
          <w:lang w:val="es-CO" w:eastAsia="en-US"/>
        </w:rPr>
        <w:t>;</w:t>
      </w:r>
      <w:r w:rsidRPr="002970BB">
        <w:rPr>
          <w:rFonts w:eastAsiaTheme="minorHAnsi"/>
          <w:color w:val="auto"/>
          <w:lang w:val="es-CO" w:eastAsia="en-US"/>
        </w:rPr>
        <w:t xml:space="preserve"> en el </w:t>
      </w:r>
      <w:r w:rsidR="00D54DA2" w:rsidRPr="002970BB">
        <w:rPr>
          <w:rFonts w:eastAsiaTheme="minorHAnsi"/>
          <w:color w:val="auto"/>
          <w:lang w:val="es-CO" w:eastAsia="en-US"/>
        </w:rPr>
        <w:t xml:space="preserve">mes de diciembre </w:t>
      </w:r>
      <w:r w:rsidR="008A7F41" w:rsidRPr="002970BB">
        <w:rPr>
          <w:rFonts w:eastAsiaTheme="minorHAnsi"/>
          <w:color w:val="auto"/>
          <w:lang w:val="es-CO" w:eastAsia="en-US"/>
        </w:rPr>
        <w:t xml:space="preserve">2022 este convenio presenta </w:t>
      </w:r>
      <w:r w:rsidR="00D54DA2" w:rsidRPr="002970BB">
        <w:rPr>
          <w:rFonts w:eastAsiaTheme="minorHAnsi"/>
          <w:color w:val="auto"/>
          <w:lang w:val="es-CO" w:eastAsia="en-US"/>
        </w:rPr>
        <w:t>saldo por legalizar por</w:t>
      </w:r>
      <w:r w:rsidR="008A7F41" w:rsidRPr="002970BB">
        <w:rPr>
          <w:rFonts w:eastAsiaTheme="minorHAnsi"/>
          <w:color w:val="auto"/>
          <w:lang w:val="es-CO" w:eastAsia="en-US"/>
        </w:rPr>
        <w:t xml:space="preserve"> valor de</w:t>
      </w:r>
      <w:r w:rsidR="00D54DA2" w:rsidRPr="002970BB">
        <w:rPr>
          <w:rFonts w:eastAsiaTheme="minorHAnsi"/>
          <w:color w:val="auto"/>
          <w:lang w:val="es-CO" w:eastAsia="en-US"/>
        </w:rPr>
        <w:t xml:space="preserve"> $1.122.466.000; se </w:t>
      </w:r>
      <w:r w:rsidR="003B1612" w:rsidRPr="002970BB">
        <w:rPr>
          <w:rFonts w:eastAsiaTheme="minorHAnsi"/>
          <w:color w:val="auto"/>
          <w:lang w:val="es-CO" w:eastAsia="en-US"/>
        </w:rPr>
        <w:t>realizaron gestiones de solicitud de información</w:t>
      </w:r>
      <w:r w:rsidR="00D54DA2" w:rsidRPr="002970BB">
        <w:rPr>
          <w:rFonts w:eastAsiaTheme="minorHAnsi"/>
          <w:color w:val="auto"/>
          <w:lang w:val="es-CO" w:eastAsia="en-US"/>
        </w:rPr>
        <w:t xml:space="preserve"> con memorando 3-2022-7673 </w:t>
      </w:r>
      <w:r w:rsidR="003B1612" w:rsidRPr="002970BB">
        <w:rPr>
          <w:rFonts w:eastAsiaTheme="minorHAnsi"/>
          <w:color w:val="auto"/>
          <w:lang w:val="es-CO" w:eastAsia="en-US"/>
        </w:rPr>
        <w:t xml:space="preserve">a lo que se recibió </w:t>
      </w:r>
      <w:r w:rsidR="00321FC5" w:rsidRPr="002970BB">
        <w:rPr>
          <w:rFonts w:eastAsiaTheme="minorHAnsi"/>
          <w:color w:val="auto"/>
          <w:lang w:val="es-CO" w:eastAsia="en-US"/>
        </w:rPr>
        <w:t>correo electrónico</w:t>
      </w:r>
      <w:r w:rsidR="00952A84" w:rsidRPr="002970BB">
        <w:rPr>
          <w:rFonts w:eastAsiaTheme="minorHAnsi"/>
          <w:color w:val="auto"/>
          <w:lang w:val="es-CO" w:eastAsia="en-US"/>
        </w:rPr>
        <w:t xml:space="preserve">, el cual se </w:t>
      </w:r>
      <w:r w:rsidR="00F16B06" w:rsidRPr="002970BB">
        <w:rPr>
          <w:rFonts w:eastAsiaTheme="minorHAnsi"/>
          <w:color w:val="auto"/>
          <w:lang w:val="es-CO" w:eastAsia="en-US"/>
        </w:rPr>
        <w:t>requirió</w:t>
      </w:r>
      <w:r w:rsidR="00952A84" w:rsidRPr="002970BB">
        <w:rPr>
          <w:rFonts w:eastAsiaTheme="minorHAnsi"/>
          <w:color w:val="auto"/>
          <w:lang w:val="es-CO" w:eastAsia="en-US"/>
        </w:rPr>
        <w:t xml:space="preserve"> oficializar </w:t>
      </w:r>
      <w:r w:rsidR="00F16B06" w:rsidRPr="002970BB">
        <w:rPr>
          <w:rFonts w:eastAsiaTheme="minorHAnsi"/>
          <w:color w:val="auto"/>
          <w:lang w:val="es-CO" w:eastAsia="en-US"/>
        </w:rPr>
        <w:t>la</w:t>
      </w:r>
      <w:r w:rsidR="00952A84" w:rsidRPr="002970BB">
        <w:rPr>
          <w:rFonts w:eastAsiaTheme="minorHAnsi"/>
          <w:color w:val="auto"/>
          <w:lang w:val="es-CO" w:eastAsia="en-US"/>
        </w:rPr>
        <w:t xml:space="preserve"> información y los avances de los compromisos del acta de noviembre de 2022</w:t>
      </w:r>
      <w:r w:rsidR="00443B7F" w:rsidRPr="002970BB">
        <w:rPr>
          <w:rFonts w:eastAsiaTheme="minorHAnsi"/>
          <w:color w:val="auto"/>
          <w:lang w:val="es-CO" w:eastAsia="en-US"/>
        </w:rPr>
        <w:t xml:space="preserve"> y se pidió solicitar</w:t>
      </w:r>
      <w:r w:rsidR="00952A84" w:rsidRPr="002970BB">
        <w:rPr>
          <w:rFonts w:eastAsiaTheme="minorHAnsi"/>
          <w:color w:val="auto"/>
          <w:lang w:val="es-CO" w:eastAsia="en-US"/>
        </w:rPr>
        <w:t xml:space="preserve"> la legalización contable de los recursos si ya se dio la ejecución</w:t>
      </w:r>
      <w:r w:rsidR="00443B7F" w:rsidRPr="002970BB">
        <w:rPr>
          <w:rFonts w:eastAsiaTheme="minorHAnsi"/>
          <w:color w:val="auto"/>
          <w:lang w:val="es-CO" w:eastAsia="en-US"/>
        </w:rPr>
        <w:t>.</w:t>
      </w:r>
      <w:r w:rsidR="00321FC5" w:rsidRPr="002970BB">
        <w:rPr>
          <w:rFonts w:eastAsiaTheme="minorHAnsi"/>
          <w:color w:val="auto"/>
          <w:lang w:val="es-CO" w:eastAsia="en-US"/>
        </w:rPr>
        <w:t xml:space="preserve"> </w:t>
      </w:r>
    </w:p>
    <w:p w14:paraId="21F7AFAE" w14:textId="77777777" w:rsidR="00443B7F" w:rsidRPr="00443B7F" w:rsidRDefault="00443B7F" w:rsidP="00481219">
      <w:pPr>
        <w:pStyle w:val="Informacindecontacto"/>
        <w:tabs>
          <w:tab w:val="left" w:pos="1223"/>
        </w:tabs>
        <w:jc w:val="both"/>
        <w:rPr>
          <w:rFonts w:eastAsiaTheme="minorHAnsi"/>
          <w:color w:val="002060"/>
          <w:lang w:val="es-CO" w:eastAsia="en-US"/>
        </w:rPr>
      </w:pPr>
    </w:p>
    <w:p w14:paraId="7FF3939B" w14:textId="39160D07" w:rsidR="00EE3CE8" w:rsidRDefault="00481219" w:rsidP="00EE3CE8">
      <w:pPr>
        <w:pStyle w:val="Informacindecontacto"/>
        <w:tabs>
          <w:tab w:val="left" w:pos="1223"/>
        </w:tabs>
        <w:jc w:val="both"/>
        <w:rPr>
          <w:rFonts w:eastAsiaTheme="majorEastAsia"/>
          <w:b/>
          <w:color w:val="auto"/>
          <w:kern w:val="28"/>
          <w:lang w:bidi="es-ES"/>
        </w:rPr>
      </w:pPr>
      <w:r w:rsidRPr="002970BB">
        <w:rPr>
          <w:rFonts w:eastAsiaTheme="majorEastAsia"/>
          <w:b/>
          <w:color w:val="auto"/>
          <w:kern w:val="28"/>
          <w:lang w:bidi="es-ES"/>
        </w:rPr>
        <w:t xml:space="preserve">Convenio IDPAC </w:t>
      </w:r>
      <w:r w:rsidR="001B3565" w:rsidRPr="002970BB">
        <w:rPr>
          <w:rFonts w:eastAsiaTheme="majorEastAsia"/>
          <w:b/>
          <w:color w:val="auto"/>
          <w:kern w:val="28"/>
          <w:lang w:bidi="es-ES"/>
        </w:rPr>
        <w:t>1004-2022</w:t>
      </w:r>
    </w:p>
    <w:p w14:paraId="7D10BF28" w14:textId="77777777" w:rsidR="00A56FE5" w:rsidRPr="002970BB" w:rsidRDefault="00A56FE5" w:rsidP="00EE3CE8">
      <w:pPr>
        <w:pStyle w:val="Informacindecontacto"/>
        <w:tabs>
          <w:tab w:val="left" w:pos="1223"/>
        </w:tabs>
        <w:jc w:val="both"/>
        <w:rPr>
          <w:rFonts w:eastAsiaTheme="majorEastAsia"/>
          <w:b/>
          <w:color w:val="auto"/>
          <w:kern w:val="28"/>
          <w:lang w:bidi="es-ES"/>
        </w:rPr>
      </w:pPr>
    </w:p>
    <w:p w14:paraId="10B43BEE" w14:textId="1DFEA7DA" w:rsidR="00CB0150" w:rsidRPr="002970BB" w:rsidRDefault="00EE3CE8" w:rsidP="002970BB">
      <w:pPr>
        <w:autoSpaceDE w:val="0"/>
        <w:autoSpaceDN w:val="0"/>
        <w:adjustRightInd w:val="0"/>
        <w:jc w:val="both"/>
        <w:rPr>
          <w:rFonts w:eastAsiaTheme="minorHAnsi"/>
          <w:lang w:eastAsia="en-US"/>
        </w:rPr>
      </w:pPr>
      <w:r w:rsidRPr="002970BB">
        <w:rPr>
          <w:rFonts w:eastAsiaTheme="minorHAnsi"/>
          <w:lang w:eastAsia="en-US"/>
        </w:rPr>
        <w:t>Objeto</w:t>
      </w:r>
      <w:r w:rsidRPr="00045C0A">
        <w:rPr>
          <w:rFonts w:eastAsiaTheme="minorHAnsi"/>
          <w:i/>
          <w:iCs/>
          <w:lang w:eastAsia="en-US"/>
        </w:rPr>
        <w:t xml:space="preserve">: Aunar esfuerzos técnicos, administrativos, jurídicos y financieros </w:t>
      </w:r>
      <w:r w:rsidR="00376355" w:rsidRPr="00045C0A">
        <w:rPr>
          <w:rFonts w:eastAsiaTheme="minorHAnsi"/>
          <w:i/>
          <w:iCs/>
          <w:lang w:eastAsia="en-US"/>
        </w:rPr>
        <w:t xml:space="preserve">para fortalecer el tejido social de la ciudad, promoviendo la </w:t>
      </w:r>
      <w:r w:rsidR="000C6815" w:rsidRPr="00045C0A">
        <w:rPr>
          <w:rFonts w:eastAsiaTheme="minorHAnsi"/>
          <w:i/>
          <w:iCs/>
          <w:lang w:eastAsia="en-US"/>
        </w:rPr>
        <w:t>participación y la cualificación ciudadana</w:t>
      </w:r>
      <w:r w:rsidR="00301D28" w:rsidRPr="00045C0A">
        <w:rPr>
          <w:rFonts w:eastAsiaTheme="minorHAnsi"/>
          <w:i/>
          <w:iCs/>
          <w:lang w:eastAsia="en-US"/>
        </w:rPr>
        <w:t xml:space="preserve">, con enfoques de innovación social, cultura ciudadana y sistema del cuidado, que aporten a </w:t>
      </w:r>
      <w:r w:rsidR="00C31174" w:rsidRPr="00045C0A">
        <w:rPr>
          <w:rFonts w:eastAsiaTheme="minorHAnsi"/>
          <w:i/>
          <w:iCs/>
          <w:lang w:eastAsia="en-US"/>
        </w:rPr>
        <w:t>la promoción</w:t>
      </w:r>
      <w:r w:rsidR="00301D28" w:rsidRPr="00045C0A">
        <w:rPr>
          <w:rFonts w:eastAsiaTheme="minorHAnsi"/>
          <w:i/>
          <w:iCs/>
          <w:lang w:eastAsia="en-US"/>
        </w:rPr>
        <w:t xml:space="preserve"> de la sostenibilidad del Hábitat, mediante el acompañamiento de iniciativas comunitarios en el marco de la </w:t>
      </w:r>
      <w:r w:rsidR="00A801AC" w:rsidRPr="00045C0A">
        <w:rPr>
          <w:rFonts w:eastAsiaTheme="minorHAnsi"/>
          <w:i/>
          <w:iCs/>
          <w:lang w:eastAsia="en-US"/>
        </w:rPr>
        <w:t>estrategia de Obras con Saldo Pedagógico del IDPAC.</w:t>
      </w:r>
      <w:r w:rsidR="002970BB" w:rsidRPr="00045C0A">
        <w:rPr>
          <w:rFonts w:eastAsiaTheme="minorHAnsi"/>
          <w:i/>
          <w:iCs/>
          <w:lang w:eastAsia="en-US"/>
        </w:rPr>
        <w:t xml:space="preserve"> </w:t>
      </w:r>
      <w:r w:rsidR="00F84347" w:rsidRPr="00045C0A">
        <w:rPr>
          <w:rFonts w:eastAsiaTheme="minorHAnsi"/>
          <w:i/>
          <w:iCs/>
          <w:lang w:eastAsia="en-US"/>
        </w:rPr>
        <w:t>Convenio suscrito en agosto de 2022,</w:t>
      </w:r>
      <w:r w:rsidR="00D430F4" w:rsidRPr="00045C0A">
        <w:rPr>
          <w:rFonts w:eastAsiaTheme="minorHAnsi"/>
          <w:i/>
          <w:iCs/>
          <w:lang w:eastAsia="en-US"/>
        </w:rPr>
        <w:t xml:space="preserve"> </w:t>
      </w:r>
      <w:r w:rsidR="0071760F" w:rsidRPr="00045C0A">
        <w:rPr>
          <w:rFonts w:eastAsiaTheme="minorHAnsi"/>
          <w:i/>
          <w:iCs/>
          <w:lang w:eastAsia="en-US"/>
        </w:rPr>
        <w:t>bajo la</w:t>
      </w:r>
      <w:r w:rsidR="00416E0F" w:rsidRPr="00045C0A">
        <w:rPr>
          <w:i/>
          <w:iCs/>
        </w:rPr>
        <w:t xml:space="preserve"> supervisión de la Subdirección de participación y relaciones con la comunidad</w:t>
      </w:r>
      <w:r w:rsidR="00416E0F" w:rsidRPr="002970BB">
        <w:t>;</w:t>
      </w:r>
      <w:r w:rsidR="00D430F4" w:rsidRPr="002970BB">
        <w:rPr>
          <w:rFonts w:eastAsiaTheme="minorHAnsi"/>
          <w:lang w:eastAsia="en-US"/>
        </w:rPr>
        <w:t xml:space="preserve"> </w:t>
      </w:r>
      <w:r w:rsidR="00F84347" w:rsidRPr="002970BB">
        <w:rPr>
          <w:rFonts w:eastAsiaTheme="minorHAnsi"/>
          <w:lang w:eastAsia="en-US"/>
        </w:rPr>
        <w:t xml:space="preserve">para lo cual se </w:t>
      </w:r>
      <w:r w:rsidR="00DB3981" w:rsidRPr="002970BB">
        <w:rPr>
          <w:rFonts w:eastAsiaTheme="minorHAnsi"/>
          <w:lang w:eastAsia="en-US"/>
        </w:rPr>
        <w:t>giró</w:t>
      </w:r>
      <w:r w:rsidR="00F84347" w:rsidRPr="002970BB">
        <w:rPr>
          <w:rFonts w:eastAsiaTheme="minorHAnsi"/>
          <w:lang w:eastAsia="en-US"/>
        </w:rPr>
        <w:t xml:space="preserve"> el valor de $</w:t>
      </w:r>
      <w:r w:rsidR="00DB3981" w:rsidRPr="002970BB">
        <w:rPr>
          <w:rFonts w:eastAsiaTheme="minorHAnsi"/>
          <w:lang w:eastAsia="en-US"/>
        </w:rPr>
        <w:t>2.217.200.000</w:t>
      </w:r>
      <w:r w:rsidR="000C6815" w:rsidRPr="002970BB">
        <w:rPr>
          <w:rFonts w:eastAsiaTheme="minorHAnsi"/>
          <w:lang w:eastAsia="en-US"/>
        </w:rPr>
        <w:t xml:space="preserve"> </w:t>
      </w:r>
    </w:p>
    <w:p w14:paraId="3265FA4A" w14:textId="1EB5C886" w:rsidR="002C16F6" w:rsidRDefault="002C16F6" w:rsidP="003235B0">
      <w:pPr>
        <w:pStyle w:val="paragraph"/>
        <w:spacing w:before="0" w:beforeAutospacing="0" w:after="0" w:afterAutospacing="0"/>
        <w:jc w:val="both"/>
        <w:textAlignment w:val="baseline"/>
        <w:rPr>
          <w:color w:val="002060"/>
          <w:lang w:val="es-ES"/>
        </w:rPr>
      </w:pPr>
    </w:p>
    <w:p w14:paraId="06AAB095" w14:textId="4D7A15A9" w:rsidR="000F0C38" w:rsidRDefault="000F0C38" w:rsidP="003235B0">
      <w:pPr>
        <w:pStyle w:val="paragraph"/>
        <w:spacing w:before="0" w:beforeAutospacing="0" w:after="0" w:afterAutospacing="0"/>
        <w:jc w:val="both"/>
        <w:textAlignment w:val="baseline"/>
        <w:rPr>
          <w:rFonts w:eastAsiaTheme="majorEastAsia"/>
          <w:b/>
          <w:kern w:val="28"/>
          <w:lang w:bidi="es-ES"/>
        </w:rPr>
      </w:pPr>
      <w:r w:rsidRPr="002970BB">
        <w:rPr>
          <w:rFonts w:eastAsiaTheme="majorEastAsia"/>
          <w:b/>
          <w:kern w:val="28"/>
          <w:lang w:bidi="es-ES"/>
        </w:rPr>
        <w:t xml:space="preserve">Convenio </w:t>
      </w:r>
      <w:r w:rsidR="00DD04A4" w:rsidRPr="002970BB">
        <w:rPr>
          <w:rFonts w:eastAsiaTheme="majorEastAsia"/>
          <w:b/>
          <w:kern w:val="28"/>
          <w:lang w:bidi="es-ES"/>
        </w:rPr>
        <w:t>ERU</w:t>
      </w:r>
      <w:r w:rsidRPr="002970BB">
        <w:rPr>
          <w:rFonts w:eastAsiaTheme="majorEastAsia"/>
          <w:b/>
          <w:kern w:val="28"/>
          <w:lang w:bidi="es-ES"/>
        </w:rPr>
        <w:t xml:space="preserve"> </w:t>
      </w:r>
      <w:r w:rsidR="00DD04A4" w:rsidRPr="002970BB">
        <w:rPr>
          <w:rFonts w:eastAsiaTheme="majorEastAsia"/>
          <w:b/>
          <w:kern w:val="28"/>
          <w:lang w:bidi="es-ES"/>
        </w:rPr>
        <w:t>988</w:t>
      </w:r>
      <w:r w:rsidRPr="002970BB">
        <w:rPr>
          <w:rFonts w:eastAsiaTheme="majorEastAsia"/>
          <w:b/>
          <w:kern w:val="28"/>
          <w:lang w:bidi="es-ES"/>
        </w:rPr>
        <w:t>-2022</w:t>
      </w:r>
    </w:p>
    <w:p w14:paraId="7AA77C2C" w14:textId="77777777" w:rsidR="00A56FE5" w:rsidRPr="002970BB" w:rsidRDefault="00A56FE5" w:rsidP="003235B0">
      <w:pPr>
        <w:pStyle w:val="paragraph"/>
        <w:spacing w:before="0" w:beforeAutospacing="0" w:after="0" w:afterAutospacing="0"/>
        <w:jc w:val="both"/>
        <w:textAlignment w:val="baseline"/>
        <w:rPr>
          <w:rFonts w:eastAsiaTheme="majorEastAsia"/>
          <w:b/>
          <w:kern w:val="28"/>
          <w:lang w:bidi="es-ES"/>
        </w:rPr>
      </w:pPr>
    </w:p>
    <w:p w14:paraId="3EAFAFE9" w14:textId="53B34084" w:rsidR="00C06A11" w:rsidRPr="002970BB" w:rsidRDefault="00DD04A4" w:rsidP="003235B0">
      <w:pPr>
        <w:pStyle w:val="paragraph"/>
        <w:spacing w:before="0" w:beforeAutospacing="0" w:after="0" w:afterAutospacing="0"/>
        <w:jc w:val="both"/>
        <w:textAlignment w:val="baseline"/>
        <w:rPr>
          <w:rFonts w:eastAsiaTheme="minorHAnsi"/>
          <w:lang w:eastAsia="en-US"/>
        </w:rPr>
      </w:pPr>
      <w:r w:rsidRPr="002970BB">
        <w:rPr>
          <w:rFonts w:eastAsiaTheme="minorHAnsi"/>
          <w:lang w:eastAsia="en-US"/>
        </w:rPr>
        <w:t xml:space="preserve">Objeto: </w:t>
      </w:r>
      <w:r w:rsidRPr="00045C0A">
        <w:rPr>
          <w:rFonts w:eastAsiaTheme="minorHAnsi"/>
          <w:i/>
          <w:iCs/>
          <w:lang w:eastAsia="en-US"/>
        </w:rPr>
        <w:t xml:space="preserve">Aunar </w:t>
      </w:r>
      <w:r w:rsidR="00C06A11" w:rsidRPr="00045C0A">
        <w:rPr>
          <w:rFonts w:eastAsiaTheme="minorHAnsi"/>
          <w:i/>
          <w:iCs/>
          <w:lang w:eastAsia="en-US"/>
        </w:rPr>
        <w:t>Esfuerzos y capacidades técnicas, ambientales, jurídicas, financieras y administrativas para el desarrollo de la fase II del proyecto Nodo de equipamientos Altamira y el Nodo de equipamientos La Gloria, dentro del proyecto integral de Revitalización, en el ámbito del cable aéreo San Cristóbal.</w:t>
      </w:r>
    </w:p>
    <w:p w14:paraId="40C1CC89" w14:textId="77777777" w:rsidR="00DD0BB5" w:rsidRDefault="00DD0BB5" w:rsidP="001777AB">
      <w:pPr>
        <w:jc w:val="both"/>
        <w:rPr>
          <w:rFonts w:eastAsiaTheme="minorHAnsi"/>
          <w:lang w:eastAsia="en-US"/>
        </w:rPr>
      </w:pPr>
    </w:p>
    <w:p w14:paraId="631FDEDD" w14:textId="5F9DC876" w:rsidR="001777AB" w:rsidRPr="002970BB" w:rsidRDefault="00DD0BB5" w:rsidP="001777AB">
      <w:pPr>
        <w:jc w:val="both"/>
        <w:rPr>
          <w:rFonts w:eastAsiaTheme="minorHAnsi"/>
          <w:lang w:eastAsia="en-US"/>
        </w:rPr>
      </w:pPr>
      <w:r>
        <w:rPr>
          <w:rFonts w:eastAsiaTheme="minorHAnsi"/>
          <w:lang w:eastAsia="en-US"/>
        </w:rPr>
        <w:t>E</w:t>
      </w:r>
      <w:r w:rsidR="00D435D2" w:rsidRPr="002970BB">
        <w:rPr>
          <w:rFonts w:eastAsiaTheme="minorHAnsi"/>
          <w:lang w:eastAsia="en-US"/>
        </w:rPr>
        <w:t xml:space="preserve">l convenio 988-2022 derivado No. 2 del Convenio marco 932-2021 suscrito entre la SDHT, SDCRD y la ERU; </w:t>
      </w:r>
      <w:r w:rsidR="001617E9" w:rsidRPr="002970BB">
        <w:rPr>
          <w:rFonts w:eastAsiaTheme="minorHAnsi"/>
          <w:lang w:eastAsia="en-US"/>
        </w:rPr>
        <w:t xml:space="preserve">tiene </w:t>
      </w:r>
      <w:r w:rsidR="00D435D2" w:rsidRPr="002970BB">
        <w:rPr>
          <w:rFonts w:eastAsiaTheme="minorHAnsi"/>
          <w:lang w:eastAsia="en-US"/>
        </w:rPr>
        <w:t xml:space="preserve">el saldo pendiente de legalizar es por valor de $3.600.000.000; en </w:t>
      </w:r>
      <w:r w:rsidR="00F66748" w:rsidRPr="002970BB">
        <w:rPr>
          <w:rFonts w:eastAsiaTheme="minorHAnsi"/>
          <w:lang w:eastAsia="en-US"/>
        </w:rPr>
        <w:t>la vigencia 2022 se realizaron gestiones administrativas</w:t>
      </w:r>
      <w:r w:rsidR="0065771D" w:rsidRPr="002970BB">
        <w:rPr>
          <w:rFonts w:eastAsiaTheme="minorHAnsi"/>
          <w:lang w:eastAsia="en-US"/>
        </w:rPr>
        <w:t>, según</w:t>
      </w:r>
      <w:r w:rsidR="00D435D2" w:rsidRPr="002970BB">
        <w:rPr>
          <w:rFonts w:eastAsiaTheme="minorHAnsi"/>
          <w:lang w:eastAsia="en-US"/>
        </w:rPr>
        <w:t xml:space="preserve"> la Clausula Novena Supervisión: Subsecretario de Coordinación Operativa - Subdirección de Operaciones de la SDHT.</w:t>
      </w:r>
      <w:r w:rsidR="001777AB" w:rsidRPr="002970BB">
        <w:rPr>
          <w:rFonts w:eastAsiaTheme="minorHAnsi"/>
          <w:lang w:eastAsia="en-US"/>
        </w:rPr>
        <w:t xml:space="preserve">  </w:t>
      </w:r>
    </w:p>
    <w:p w14:paraId="4E93745A" w14:textId="6A301762" w:rsidR="001777AB" w:rsidRDefault="001777AB" w:rsidP="001777AB">
      <w:pPr>
        <w:jc w:val="both"/>
        <w:rPr>
          <w:ins w:id="1933" w:author="Yeisson Fernando Ortiz Sabogal" w:date="2023-02-14T13:49:00Z"/>
          <w:rFonts w:eastAsiaTheme="minorHAnsi"/>
          <w:color w:val="002060"/>
          <w:lang w:eastAsia="en-US"/>
        </w:rPr>
      </w:pPr>
    </w:p>
    <w:p w14:paraId="51FDE8DC" w14:textId="6AA5E414" w:rsidR="00F13AD0" w:rsidRDefault="00F13AD0" w:rsidP="001777AB">
      <w:pPr>
        <w:jc w:val="both"/>
        <w:rPr>
          <w:ins w:id="1934" w:author="Yeisson Fernando Ortiz Sabogal" w:date="2023-02-14T13:49:00Z"/>
          <w:rFonts w:eastAsiaTheme="minorHAnsi"/>
          <w:color w:val="002060"/>
          <w:lang w:eastAsia="en-US"/>
        </w:rPr>
      </w:pPr>
    </w:p>
    <w:p w14:paraId="792BC4A1" w14:textId="28CA7878" w:rsidR="00F13AD0" w:rsidRDefault="00F13AD0" w:rsidP="001777AB">
      <w:pPr>
        <w:jc w:val="both"/>
        <w:rPr>
          <w:ins w:id="1935" w:author="Yeisson Fernando Ortiz Sabogal" w:date="2023-02-14T13:49:00Z"/>
          <w:rFonts w:eastAsiaTheme="minorHAnsi"/>
          <w:color w:val="002060"/>
          <w:lang w:eastAsia="en-US"/>
        </w:rPr>
      </w:pPr>
    </w:p>
    <w:p w14:paraId="7A7C54B4" w14:textId="77777777" w:rsidR="00F13AD0" w:rsidRDefault="00F13AD0" w:rsidP="001777AB">
      <w:pPr>
        <w:jc w:val="both"/>
        <w:rPr>
          <w:rFonts w:eastAsiaTheme="minorHAnsi"/>
          <w:color w:val="002060"/>
          <w:lang w:eastAsia="en-US"/>
        </w:rPr>
      </w:pPr>
    </w:p>
    <w:p w14:paraId="40B9659B" w14:textId="43204F6D" w:rsidR="007B4814" w:rsidRDefault="007B4814" w:rsidP="005C270C">
      <w:pPr>
        <w:rPr>
          <w:rFonts w:eastAsiaTheme="minorHAnsi"/>
          <w:b/>
          <w:lang w:eastAsia="en-US"/>
        </w:rPr>
      </w:pPr>
      <w:r w:rsidRPr="006548F1">
        <w:rPr>
          <w:rFonts w:eastAsiaTheme="minorHAnsi"/>
          <w:b/>
          <w:lang w:eastAsia="en-US"/>
        </w:rPr>
        <w:t xml:space="preserve">1926 </w:t>
      </w:r>
      <w:r w:rsidR="004128D7" w:rsidRPr="006548F1">
        <w:rPr>
          <w:rFonts w:eastAsiaTheme="minorHAnsi"/>
          <w:b/>
          <w:lang w:eastAsia="en-US"/>
        </w:rPr>
        <w:t>derechos</w:t>
      </w:r>
      <w:r w:rsidRPr="006548F1">
        <w:rPr>
          <w:rFonts w:eastAsiaTheme="minorHAnsi"/>
          <w:b/>
          <w:lang w:eastAsia="en-US"/>
        </w:rPr>
        <w:t xml:space="preserve"> en Fideicomiso </w:t>
      </w:r>
    </w:p>
    <w:p w14:paraId="72F88BB2" w14:textId="77777777" w:rsidR="004128D7" w:rsidRPr="006548F1" w:rsidRDefault="004128D7" w:rsidP="005C270C">
      <w:pPr>
        <w:rPr>
          <w:b/>
        </w:rPr>
      </w:pPr>
    </w:p>
    <w:p w14:paraId="60C6F9E0" w14:textId="168A0DFB" w:rsidR="00F01D67" w:rsidRPr="0039307A" w:rsidRDefault="007B4814" w:rsidP="00045C0A">
      <w:pPr>
        <w:jc w:val="both"/>
      </w:pPr>
      <w:r w:rsidRPr="0039307A">
        <w:rPr>
          <w:sz w:val="22"/>
          <w:szCs w:val="22"/>
        </w:rPr>
        <w:t xml:space="preserve">Los derechos en fidecomiso de la Secretaría Distrital del </w:t>
      </w:r>
      <w:r w:rsidRPr="0039307A">
        <w:t>Hábitat</w:t>
      </w:r>
      <w:r w:rsidRPr="0039307A">
        <w:rPr>
          <w:sz w:val="22"/>
          <w:szCs w:val="22"/>
        </w:rPr>
        <w:t xml:space="preserve"> </w:t>
      </w:r>
      <w:r w:rsidR="00C77791" w:rsidRPr="0039307A">
        <w:rPr>
          <w:sz w:val="22"/>
          <w:szCs w:val="22"/>
        </w:rPr>
        <w:t xml:space="preserve">al </w:t>
      </w:r>
      <w:r w:rsidR="00185F32" w:rsidRPr="0039307A">
        <w:rPr>
          <w:sz w:val="22"/>
          <w:szCs w:val="22"/>
        </w:rPr>
        <w:t xml:space="preserve">final </w:t>
      </w:r>
      <w:r w:rsidR="00C77791" w:rsidRPr="0039307A">
        <w:rPr>
          <w:sz w:val="22"/>
          <w:szCs w:val="22"/>
        </w:rPr>
        <w:t>de la vigencia 202</w:t>
      </w:r>
      <w:r w:rsidR="00185F32" w:rsidRPr="0039307A">
        <w:rPr>
          <w:sz w:val="22"/>
          <w:szCs w:val="22"/>
        </w:rPr>
        <w:t xml:space="preserve">2 </w:t>
      </w:r>
      <w:r w:rsidR="00DD0BB5">
        <w:rPr>
          <w:sz w:val="22"/>
          <w:szCs w:val="22"/>
        </w:rPr>
        <w:t xml:space="preserve">ascienden a </w:t>
      </w:r>
      <w:r w:rsidR="00DD0BB5" w:rsidRPr="0039307A">
        <w:rPr>
          <w:sz w:val="22"/>
          <w:szCs w:val="22"/>
        </w:rPr>
        <w:t xml:space="preserve"> </w:t>
      </w:r>
      <w:r w:rsidRPr="0039307A">
        <w:t>$</w:t>
      </w:r>
      <w:r w:rsidR="00B372C3" w:rsidRPr="0039307A">
        <w:t>444</w:t>
      </w:r>
      <w:r w:rsidR="00185F32" w:rsidRPr="0039307A">
        <w:t>.</w:t>
      </w:r>
      <w:r w:rsidR="00B372C3" w:rsidRPr="0039307A">
        <w:t>708</w:t>
      </w:r>
      <w:r w:rsidR="00185F32" w:rsidRPr="0039307A">
        <w:t>.</w:t>
      </w:r>
      <w:r w:rsidR="00B372C3" w:rsidRPr="0039307A">
        <w:t>248</w:t>
      </w:r>
      <w:r w:rsidR="00185F32" w:rsidRPr="0039307A">
        <w:t>.</w:t>
      </w:r>
      <w:r w:rsidR="00B372C3" w:rsidRPr="0039307A">
        <w:t>432,34</w:t>
      </w:r>
      <w:r w:rsidRPr="0039307A">
        <w:t xml:space="preserve">, </w:t>
      </w:r>
      <w:r w:rsidR="00C77791" w:rsidRPr="0039307A">
        <w:t xml:space="preserve">en el transcurso de la misma se generaron situaciones que con llevaron a que </w:t>
      </w:r>
      <w:r w:rsidR="00B8421D" w:rsidRPr="0039307A">
        <w:t>la</w:t>
      </w:r>
      <w:r w:rsidR="00006FE0" w:rsidRPr="0039307A">
        <w:t xml:space="preserve"> </w:t>
      </w:r>
      <w:r w:rsidR="00B8421D" w:rsidRPr="0039307A">
        <w:t xml:space="preserve">diferencia </w:t>
      </w:r>
      <w:r w:rsidR="00006FE0" w:rsidRPr="0039307A">
        <w:t>d</w:t>
      </w:r>
      <w:r w:rsidRPr="0039307A">
        <w:rPr>
          <w:sz w:val="22"/>
          <w:szCs w:val="22"/>
        </w:rPr>
        <w:t xml:space="preserve">el saldo reflejado en Estados </w:t>
      </w:r>
      <w:r w:rsidRPr="0039307A">
        <w:t>Financieros a 31 de diciembre de 2021</w:t>
      </w:r>
      <w:r w:rsidR="00C77791" w:rsidRPr="0039307A">
        <w:t xml:space="preserve"> sea de $43</w:t>
      </w:r>
      <w:r w:rsidR="00B2716A" w:rsidRPr="0039307A">
        <w:t>6</w:t>
      </w:r>
      <w:r w:rsidR="00C77791" w:rsidRPr="0039307A">
        <w:t>.</w:t>
      </w:r>
      <w:r w:rsidR="00B2716A" w:rsidRPr="0039307A">
        <w:t>480</w:t>
      </w:r>
      <w:r w:rsidR="008D5021" w:rsidRPr="0039307A">
        <w:t>.</w:t>
      </w:r>
      <w:r w:rsidR="00B2716A" w:rsidRPr="0039307A">
        <w:t>559,685</w:t>
      </w:r>
      <w:r w:rsidR="00DF306E">
        <w:t xml:space="preserve">, </w:t>
      </w:r>
      <w:r w:rsidRPr="0039307A">
        <w:t>con relación al saldo presentado en el cierre de la vigencia fiscal</w:t>
      </w:r>
      <w:r w:rsidR="00E76775" w:rsidRPr="0039307A">
        <w:t xml:space="preserve"> anterior</w:t>
      </w:r>
      <w:r w:rsidR="00DF306E">
        <w:t>. E</w:t>
      </w:r>
      <w:r w:rsidRPr="0039307A">
        <w:t>n este sentido</w:t>
      </w:r>
      <w:r w:rsidR="00763667">
        <w:t>,</w:t>
      </w:r>
      <w:r w:rsidRPr="0039307A">
        <w:t xml:space="preserve"> es importante</w:t>
      </w:r>
      <w:r w:rsidR="00763667">
        <w:t xml:space="preserve"> precisar </w:t>
      </w:r>
      <w:r w:rsidRPr="0039307A">
        <w:t xml:space="preserve">que los valores que presentaron </w:t>
      </w:r>
      <w:r w:rsidR="00763667">
        <w:t xml:space="preserve">una </w:t>
      </w:r>
      <w:r w:rsidRPr="0039307A">
        <w:t xml:space="preserve">variación </w:t>
      </w:r>
      <w:r w:rsidR="00E76775" w:rsidRPr="0039307A">
        <w:t xml:space="preserve">significativa corresponden al registro de cargas urbanísticas y </w:t>
      </w:r>
      <w:r w:rsidR="00DF306E">
        <w:t>F</w:t>
      </w:r>
      <w:r w:rsidR="00E76775" w:rsidRPr="0039307A">
        <w:t xml:space="preserve">iduciaria </w:t>
      </w:r>
      <w:r w:rsidR="00DF306E">
        <w:t>P</w:t>
      </w:r>
      <w:r w:rsidR="00E76775" w:rsidRPr="0039307A">
        <w:t>opular.</w:t>
      </w:r>
      <w:r w:rsidR="00A56FE5">
        <w:t xml:space="preserve"> </w:t>
      </w:r>
      <w:r w:rsidR="00E76775" w:rsidRPr="0039307A">
        <w:t>En este sentido se relaciona la composición final al término de la vigencia 202</w:t>
      </w:r>
      <w:r w:rsidR="00CD4043" w:rsidRPr="0039307A">
        <w:t>2</w:t>
      </w:r>
      <w:r w:rsidR="00E76775" w:rsidRPr="0039307A">
        <w:t>, de los recursos constituidos en Patrimonio autónomo así:</w:t>
      </w:r>
      <w:r w:rsidR="00F01D67" w:rsidRPr="0039307A">
        <w:t xml:space="preserve"> </w:t>
      </w:r>
    </w:p>
    <w:p w14:paraId="7A1ED1FE" w14:textId="53168E68" w:rsidR="00CD4043" w:rsidRDefault="00CD4043" w:rsidP="007A5384"/>
    <w:p w14:paraId="6FCA489C" w14:textId="1CE28341" w:rsidR="004128D7" w:rsidRDefault="004128D7" w:rsidP="00045C0A">
      <w:pPr>
        <w:jc w:val="center"/>
      </w:pPr>
      <w:r w:rsidRPr="00F000C6">
        <w:rPr>
          <w:b/>
          <w:bCs/>
          <w:iCs/>
          <w:lang w:val="es"/>
        </w:rPr>
        <w:t xml:space="preserve">Tabla N° </w:t>
      </w:r>
      <w:r>
        <w:rPr>
          <w:b/>
          <w:bCs/>
          <w:iCs/>
          <w:lang w:val="es"/>
        </w:rPr>
        <w:t>41 Derechos en fidecomiso</w:t>
      </w:r>
    </w:p>
    <w:p w14:paraId="202D0CA1" w14:textId="77777777" w:rsidR="004128D7" w:rsidRDefault="004128D7" w:rsidP="007A5384"/>
    <w:tbl>
      <w:tblPr>
        <w:tblStyle w:val="Tablanormal2"/>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36" w:author="Yeisson Fernando Ortiz Sabogal" w:date="2023-02-14T13:49:00Z">
          <w:tblPr>
            <w:tblStyle w:val="Tablanormal2"/>
            <w:tblW w:w="8620" w:type="dxa"/>
            <w:tblLook w:val="04A0" w:firstRow="1" w:lastRow="0" w:firstColumn="1" w:lastColumn="0" w:noHBand="0" w:noVBand="1"/>
          </w:tblPr>
        </w:tblPrChange>
      </w:tblPr>
      <w:tblGrid>
        <w:gridCol w:w="1999"/>
        <w:gridCol w:w="1728"/>
        <w:gridCol w:w="772"/>
        <w:gridCol w:w="1728"/>
        <w:gridCol w:w="772"/>
        <w:gridCol w:w="1621"/>
        <w:tblGridChange w:id="1937">
          <w:tblGrid>
            <w:gridCol w:w="1999"/>
            <w:gridCol w:w="1728"/>
            <w:gridCol w:w="772"/>
            <w:gridCol w:w="1728"/>
            <w:gridCol w:w="772"/>
            <w:gridCol w:w="1621"/>
          </w:tblGrid>
        </w:tblGridChange>
      </w:tblGrid>
      <w:tr w:rsidR="00CD4043" w14:paraId="19730DAA" w14:textId="77777777" w:rsidTr="00E860A5">
        <w:trPr>
          <w:cnfStyle w:val="100000000000" w:firstRow="1" w:lastRow="0" w:firstColumn="0" w:lastColumn="0" w:oddVBand="0" w:evenVBand="0" w:oddHBand="0" w:evenHBand="0" w:firstRowFirstColumn="0" w:firstRowLastColumn="0" w:lastRowFirstColumn="0" w:lastRowLastColumn="0"/>
          <w:trHeight w:val="315"/>
          <w:tblHeader/>
          <w:trPrChange w:id="1938" w:author="Yeisson Fernando Ortiz Sabogal" w:date="2023-02-14T13:49:00Z">
            <w:trPr>
              <w:trHeight w:val="315"/>
              <w:tblHeader/>
            </w:trPr>
          </w:trPrChange>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noWrap/>
            <w:vAlign w:val="center"/>
            <w:hideMark/>
            <w:tcPrChange w:id="1939" w:author="Yeisson Fernando Ortiz Sabogal" w:date="2023-02-14T13:49:00Z">
              <w:tcPr>
                <w:tcW w:w="0" w:type="dxa"/>
                <w:noWrap/>
                <w:hideMark/>
              </w:tcPr>
            </w:tcPrChange>
          </w:tcPr>
          <w:p w14:paraId="4153D057" w14:textId="77777777" w:rsidR="00CD4043" w:rsidRDefault="00CD4043" w:rsidP="00E860A5">
            <w:pPr>
              <w:jc w:val="center"/>
              <w:cnfStyle w:val="101000000000" w:firstRow="1" w:lastRow="0" w:firstColumn="1" w:lastColumn="0" w:oddVBand="0" w:evenVBand="0" w:oddHBand="0" w:evenHBand="0" w:firstRowFirstColumn="0" w:firstRowLastColumn="0" w:lastRowFirstColumn="0" w:lastRowLastColumn="0"/>
              <w:rPr>
                <w:b w:val="0"/>
                <w:bCs w:val="0"/>
                <w:color w:val="000000"/>
                <w:sz w:val="18"/>
                <w:szCs w:val="18"/>
              </w:rPr>
            </w:pPr>
            <w:r>
              <w:rPr>
                <w:color w:val="000000"/>
                <w:sz w:val="18"/>
                <w:szCs w:val="18"/>
              </w:rPr>
              <w:t>DERECHOS EN FIDEICOMISO  1926</w:t>
            </w:r>
          </w:p>
        </w:tc>
        <w:tc>
          <w:tcPr>
            <w:tcW w:w="0" w:type="dxa"/>
            <w:tcBorders>
              <w:bottom w:val="none" w:sz="0" w:space="0" w:color="auto"/>
            </w:tcBorders>
            <w:noWrap/>
            <w:vAlign w:val="center"/>
            <w:hideMark/>
            <w:tcPrChange w:id="1940" w:author="Yeisson Fernando Ortiz Sabogal" w:date="2023-02-14T13:49:00Z">
              <w:tcPr>
                <w:tcW w:w="0" w:type="dxa"/>
                <w:noWrap/>
                <w:hideMark/>
              </w:tcPr>
            </w:tcPrChange>
          </w:tcPr>
          <w:p w14:paraId="476C7026" w14:textId="77777777" w:rsidR="00CD4043" w:rsidRDefault="00CD4043" w:rsidP="00E860A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2022</w:t>
            </w:r>
          </w:p>
        </w:tc>
        <w:tc>
          <w:tcPr>
            <w:tcW w:w="0" w:type="dxa"/>
            <w:tcBorders>
              <w:bottom w:val="none" w:sz="0" w:space="0" w:color="auto"/>
            </w:tcBorders>
            <w:noWrap/>
            <w:vAlign w:val="center"/>
            <w:hideMark/>
            <w:tcPrChange w:id="1941" w:author="Yeisson Fernando Ortiz Sabogal" w:date="2023-02-14T13:49:00Z">
              <w:tcPr>
                <w:tcW w:w="0" w:type="dxa"/>
                <w:noWrap/>
                <w:hideMark/>
              </w:tcPr>
            </w:tcPrChange>
          </w:tcPr>
          <w:p w14:paraId="261733C7" w14:textId="77777777" w:rsidR="00CD4043" w:rsidRDefault="00CD4043" w:rsidP="00E860A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0" w:type="dxa"/>
            <w:tcBorders>
              <w:bottom w:val="none" w:sz="0" w:space="0" w:color="auto"/>
            </w:tcBorders>
            <w:noWrap/>
            <w:vAlign w:val="center"/>
            <w:hideMark/>
            <w:tcPrChange w:id="1942" w:author="Yeisson Fernando Ortiz Sabogal" w:date="2023-02-14T13:49:00Z">
              <w:tcPr>
                <w:tcW w:w="0" w:type="dxa"/>
                <w:noWrap/>
                <w:hideMark/>
              </w:tcPr>
            </w:tcPrChange>
          </w:tcPr>
          <w:p w14:paraId="632A2831" w14:textId="77777777" w:rsidR="00CD4043" w:rsidRDefault="00CD4043" w:rsidP="00E860A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2021</w:t>
            </w:r>
          </w:p>
        </w:tc>
        <w:tc>
          <w:tcPr>
            <w:tcW w:w="0" w:type="dxa"/>
            <w:tcBorders>
              <w:bottom w:val="none" w:sz="0" w:space="0" w:color="auto"/>
            </w:tcBorders>
            <w:noWrap/>
            <w:vAlign w:val="center"/>
            <w:hideMark/>
            <w:tcPrChange w:id="1943" w:author="Yeisson Fernando Ortiz Sabogal" w:date="2023-02-14T13:49:00Z">
              <w:tcPr>
                <w:tcW w:w="0" w:type="dxa"/>
                <w:noWrap/>
                <w:hideMark/>
              </w:tcPr>
            </w:tcPrChange>
          </w:tcPr>
          <w:p w14:paraId="6354C3E7" w14:textId="77777777" w:rsidR="00CD4043" w:rsidRDefault="00CD4043" w:rsidP="00E860A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0" w:type="dxa"/>
            <w:tcBorders>
              <w:bottom w:val="none" w:sz="0" w:space="0" w:color="auto"/>
            </w:tcBorders>
            <w:noWrap/>
            <w:vAlign w:val="center"/>
            <w:hideMark/>
            <w:tcPrChange w:id="1944" w:author="Yeisson Fernando Ortiz Sabogal" w:date="2023-02-14T13:49:00Z">
              <w:tcPr>
                <w:tcW w:w="0" w:type="dxa"/>
                <w:noWrap/>
                <w:hideMark/>
              </w:tcPr>
            </w:tcPrChange>
          </w:tcPr>
          <w:p w14:paraId="45EC6888" w14:textId="77777777" w:rsidR="00CD4043" w:rsidRDefault="00CD4043" w:rsidP="00E860A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Variación</w:t>
            </w:r>
          </w:p>
        </w:tc>
      </w:tr>
      <w:tr w:rsidR="00CD4043" w14:paraId="6662C6E2" w14:textId="77777777" w:rsidTr="00E860A5">
        <w:trPr>
          <w:cnfStyle w:val="000000100000" w:firstRow="0" w:lastRow="0" w:firstColumn="0" w:lastColumn="0" w:oddVBand="0" w:evenVBand="0" w:oddHBand="1" w:evenHBand="0" w:firstRowFirstColumn="0" w:firstRowLastColumn="0" w:lastRowFirstColumn="0" w:lastRowLastColumn="0"/>
          <w:trHeight w:val="315"/>
          <w:trPrChange w:id="1945" w:author="Yeisson Fernando Ortiz Sabogal" w:date="2023-02-14T13:49: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vAlign w:val="center"/>
            <w:hideMark/>
            <w:tcPrChange w:id="1946" w:author="Yeisson Fernando Ortiz Sabogal" w:date="2023-02-14T13:49:00Z">
              <w:tcPr>
                <w:tcW w:w="0" w:type="dxa"/>
                <w:noWrap/>
                <w:hideMark/>
              </w:tcPr>
            </w:tcPrChange>
          </w:tcPr>
          <w:p w14:paraId="6DDFE794" w14:textId="4EAEBD36" w:rsidR="00CD4043" w:rsidRDefault="00CD4043" w:rsidP="00E860A5">
            <w:pPr>
              <w:cnfStyle w:val="001000100000" w:firstRow="0" w:lastRow="0" w:firstColumn="1"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 xml:space="preserve">Cargas </w:t>
            </w:r>
            <w:r w:rsidR="00BA59A6">
              <w:rPr>
                <w:rFonts w:ascii="Arial" w:hAnsi="Arial" w:cs="Arial"/>
                <w:color w:val="000000"/>
                <w:sz w:val="14"/>
                <w:szCs w:val="14"/>
              </w:rPr>
              <w:t>Urbanísticas</w:t>
            </w:r>
          </w:p>
        </w:tc>
        <w:tc>
          <w:tcPr>
            <w:tcW w:w="0" w:type="dxa"/>
            <w:tcBorders>
              <w:top w:val="none" w:sz="0" w:space="0" w:color="auto"/>
              <w:bottom w:val="none" w:sz="0" w:space="0" w:color="auto"/>
            </w:tcBorders>
            <w:noWrap/>
            <w:vAlign w:val="center"/>
            <w:hideMark/>
            <w:tcPrChange w:id="1947" w:author="Yeisson Fernando Ortiz Sabogal" w:date="2023-02-14T13:49:00Z">
              <w:tcPr>
                <w:tcW w:w="0" w:type="dxa"/>
                <w:noWrap/>
                <w:hideMark/>
              </w:tcPr>
            </w:tcPrChange>
          </w:tcPr>
          <w:p w14:paraId="41C41B24"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242.130.388.562</w:t>
            </w:r>
          </w:p>
        </w:tc>
        <w:tc>
          <w:tcPr>
            <w:tcW w:w="0" w:type="dxa"/>
            <w:tcBorders>
              <w:top w:val="none" w:sz="0" w:space="0" w:color="auto"/>
              <w:bottom w:val="none" w:sz="0" w:space="0" w:color="auto"/>
            </w:tcBorders>
            <w:noWrap/>
            <w:vAlign w:val="center"/>
            <w:hideMark/>
            <w:tcPrChange w:id="1948" w:author="Yeisson Fernando Ortiz Sabogal" w:date="2023-02-14T13:49:00Z">
              <w:tcPr>
                <w:tcW w:w="0" w:type="dxa"/>
                <w:noWrap/>
                <w:hideMark/>
              </w:tcPr>
            </w:tcPrChange>
          </w:tcPr>
          <w:p w14:paraId="1B521005" w14:textId="77777777" w:rsidR="00CD4043" w:rsidRDefault="00CD4043" w:rsidP="00E860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54,45</w:t>
            </w:r>
          </w:p>
        </w:tc>
        <w:tc>
          <w:tcPr>
            <w:tcW w:w="0" w:type="dxa"/>
            <w:tcBorders>
              <w:top w:val="none" w:sz="0" w:space="0" w:color="auto"/>
              <w:bottom w:val="none" w:sz="0" w:space="0" w:color="auto"/>
            </w:tcBorders>
            <w:noWrap/>
            <w:vAlign w:val="center"/>
            <w:hideMark/>
            <w:tcPrChange w:id="1949" w:author="Yeisson Fernando Ortiz Sabogal" w:date="2023-02-14T13:49:00Z">
              <w:tcPr>
                <w:tcW w:w="0" w:type="dxa"/>
                <w:noWrap/>
                <w:hideMark/>
              </w:tcPr>
            </w:tcPrChange>
          </w:tcPr>
          <w:p w14:paraId="363D3E6C"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249.648.391.197</w:t>
            </w:r>
          </w:p>
        </w:tc>
        <w:tc>
          <w:tcPr>
            <w:tcW w:w="0" w:type="dxa"/>
            <w:tcBorders>
              <w:top w:val="none" w:sz="0" w:space="0" w:color="auto"/>
              <w:bottom w:val="none" w:sz="0" w:space="0" w:color="auto"/>
            </w:tcBorders>
            <w:noWrap/>
            <w:vAlign w:val="center"/>
            <w:hideMark/>
            <w:tcPrChange w:id="1950" w:author="Yeisson Fernando Ortiz Sabogal" w:date="2023-02-14T13:49:00Z">
              <w:tcPr>
                <w:tcW w:w="0" w:type="dxa"/>
                <w:noWrap/>
                <w:hideMark/>
              </w:tcPr>
            </w:tcPrChange>
          </w:tcPr>
          <w:p w14:paraId="66908E52" w14:textId="77777777" w:rsidR="00CD4043" w:rsidRDefault="00CD4043" w:rsidP="00E860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57,2</w:t>
            </w:r>
          </w:p>
        </w:tc>
        <w:tc>
          <w:tcPr>
            <w:tcW w:w="0" w:type="dxa"/>
            <w:tcBorders>
              <w:top w:val="none" w:sz="0" w:space="0" w:color="auto"/>
              <w:bottom w:val="none" w:sz="0" w:space="0" w:color="auto"/>
            </w:tcBorders>
            <w:noWrap/>
            <w:vAlign w:val="center"/>
            <w:hideMark/>
            <w:tcPrChange w:id="1951" w:author="Yeisson Fernando Ortiz Sabogal" w:date="2023-02-14T13:49:00Z">
              <w:tcPr>
                <w:tcW w:w="0" w:type="dxa"/>
                <w:noWrap/>
                <w:hideMark/>
              </w:tcPr>
            </w:tcPrChange>
          </w:tcPr>
          <w:p w14:paraId="52B0DEDE"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-7.518.002.635</w:t>
            </w:r>
          </w:p>
        </w:tc>
      </w:tr>
      <w:tr w:rsidR="00CD4043" w14:paraId="6A0FA3D8" w14:textId="77777777" w:rsidTr="00E860A5">
        <w:trPr>
          <w:trHeight w:val="300"/>
          <w:trPrChange w:id="1952" w:author="Yeisson Fernando Ortiz Sabogal" w:date="2023-02-14T13:49: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Change w:id="1953" w:author="Yeisson Fernando Ortiz Sabogal" w:date="2023-02-14T13:49:00Z">
              <w:tcPr>
                <w:tcW w:w="0" w:type="dxa"/>
                <w:noWrap/>
                <w:hideMark/>
              </w:tcPr>
            </w:tcPrChange>
          </w:tcPr>
          <w:p w14:paraId="7674BCF1" w14:textId="3D346883" w:rsidR="00CD4043" w:rsidRDefault="00CD4043" w:rsidP="00E860A5">
            <w:pPr>
              <w:rPr>
                <w:rFonts w:ascii="Arial" w:hAnsi="Arial" w:cs="Arial"/>
                <w:color w:val="000000"/>
                <w:sz w:val="14"/>
                <w:szCs w:val="14"/>
              </w:rPr>
            </w:pPr>
            <w:r>
              <w:rPr>
                <w:rFonts w:ascii="Arial" w:hAnsi="Arial" w:cs="Arial"/>
                <w:color w:val="000000"/>
                <w:sz w:val="14"/>
                <w:szCs w:val="14"/>
              </w:rPr>
              <w:t>Fiduciaria POPULAR</w:t>
            </w:r>
            <w:r w:rsidR="003D6706">
              <w:rPr>
                <w:rFonts w:ascii="Arial" w:hAnsi="Arial" w:cs="Arial"/>
                <w:color w:val="000000"/>
                <w:sz w:val="14"/>
                <w:szCs w:val="14"/>
              </w:rPr>
              <w:t xml:space="preserve"> conv. 688-2021</w:t>
            </w:r>
          </w:p>
        </w:tc>
        <w:tc>
          <w:tcPr>
            <w:tcW w:w="0" w:type="dxa"/>
            <w:noWrap/>
            <w:vAlign w:val="center"/>
            <w:hideMark/>
            <w:tcPrChange w:id="1954" w:author="Yeisson Fernando Ortiz Sabogal" w:date="2023-02-14T13:49:00Z">
              <w:tcPr>
                <w:tcW w:w="0" w:type="dxa"/>
                <w:noWrap/>
                <w:hideMark/>
              </w:tcPr>
            </w:tcPrChange>
          </w:tcPr>
          <w:p w14:paraId="77815884"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108.003.836.812</w:t>
            </w:r>
          </w:p>
        </w:tc>
        <w:tc>
          <w:tcPr>
            <w:tcW w:w="0" w:type="dxa"/>
            <w:noWrap/>
            <w:vAlign w:val="center"/>
            <w:hideMark/>
            <w:tcPrChange w:id="1955" w:author="Yeisson Fernando Ortiz Sabogal" w:date="2023-02-14T13:49:00Z">
              <w:tcPr>
                <w:tcW w:w="0" w:type="dxa"/>
                <w:noWrap/>
                <w:hideMark/>
              </w:tcPr>
            </w:tcPrChange>
          </w:tcPr>
          <w:p w14:paraId="382DC09B" w14:textId="77777777" w:rsidR="00CD4043" w:rsidRDefault="00CD4043" w:rsidP="00E860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24,29</w:t>
            </w:r>
          </w:p>
        </w:tc>
        <w:tc>
          <w:tcPr>
            <w:tcW w:w="0" w:type="dxa"/>
            <w:noWrap/>
            <w:vAlign w:val="center"/>
            <w:hideMark/>
            <w:tcPrChange w:id="1956" w:author="Yeisson Fernando Ortiz Sabogal" w:date="2023-02-14T13:49:00Z">
              <w:tcPr>
                <w:tcW w:w="0" w:type="dxa"/>
                <w:noWrap/>
                <w:hideMark/>
              </w:tcPr>
            </w:tcPrChange>
          </w:tcPr>
          <w:p w14:paraId="4E42CF80"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93.291.499.116</w:t>
            </w:r>
          </w:p>
        </w:tc>
        <w:tc>
          <w:tcPr>
            <w:tcW w:w="0" w:type="dxa"/>
            <w:noWrap/>
            <w:vAlign w:val="center"/>
            <w:hideMark/>
            <w:tcPrChange w:id="1957" w:author="Yeisson Fernando Ortiz Sabogal" w:date="2023-02-14T13:49:00Z">
              <w:tcPr>
                <w:tcW w:w="0" w:type="dxa"/>
                <w:noWrap/>
                <w:hideMark/>
              </w:tcPr>
            </w:tcPrChange>
          </w:tcPr>
          <w:p w14:paraId="741F4F7E" w14:textId="77777777" w:rsidR="00CD4043" w:rsidRDefault="00CD4043" w:rsidP="00E860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21,37</w:t>
            </w:r>
          </w:p>
        </w:tc>
        <w:tc>
          <w:tcPr>
            <w:tcW w:w="0" w:type="dxa"/>
            <w:noWrap/>
            <w:vAlign w:val="center"/>
            <w:hideMark/>
            <w:tcPrChange w:id="1958" w:author="Yeisson Fernando Ortiz Sabogal" w:date="2023-02-14T13:49:00Z">
              <w:tcPr>
                <w:tcW w:w="0" w:type="dxa"/>
                <w:noWrap/>
                <w:hideMark/>
              </w:tcPr>
            </w:tcPrChange>
          </w:tcPr>
          <w:p w14:paraId="7039877C"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14.712.337.696</w:t>
            </w:r>
          </w:p>
        </w:tc>
      </w:tr>
      <w:tr w:rsidR="00CD4043" w14:paraId="5AF2EDDB" w14:textId="77777777" w:rsidTr="00E860A5">
        <w:trPr>
          <w:cnfStyle w:val="000000100000" w:firstRow="0" w:lastRow="0" w:firstColumn="0" w:lastColumn="0" w:oddVBand="0" w:evenVBand="0" w:oddHBand="1" w:evenHBand="0" w:firstRowFirstColumn="0" w:firstRowLastColumn="0" w:lastRowFirstColumn="0" w:lastRowLastColumn="0"/>
          <w:trHeight w:val="300"/>
          <w:trPrChange w:id="1959" w:author="Yeisson Fernando Ortiz Sabogal" w:date="2023-02-14T13:49: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vAlign w:val="center"/>
            <w:hideMark/>
            <w:tcPrChange w:id="1960" w:author="Yeisson Fernando Ortiz Sabogal" w:date="2023-02-14T13:49:00Z">
              <w:tcPr>
                <w:tcW w:w="0" w:type="dxa"/>
                <w:noWrap/>
                <w:hideMark/>
              </w:tcPr>
            </w:tcPrChange>
          </w:tcPr>
          <w:p w14:paraId="750D82C9" w14:textId="569891B7" w:rsidR="00CD4043" w:rsidRDefault="00CD4043" w:rsidP="00E860A5">
            <w:pPr>
              <w:cnfStyle w:val="001000100000" w:firstRow="0" w:lastRow="0" w:firstColumn="1"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FONVIVIENDA 499 - 2018 “Mi Casa Ya”</w:t>
            </w:r>
          </w:p>
        </w:tc>
        <w:tc>
          <w:tcPr>
            <w:tcW w:w="0" w:type="dxa"/>
            <w:tcBorders>
              <w:top w:val="none" w:sz="0" w:space="0" w:color="auto"/>
              <w:bottom w:val="none" w:sz="0" w:space="0" w:color="auto"/>
            </w:tcBorders>
            <w:noWrap/>
            <w:vAlign w:val="center"/>
            <w:hideMark/>
            <w:tcPrChange w:id="1961" w:author="Yeisson Fernando Ortiz Sabogal" w:date="2023-02-14T13:49:00Z">
              <w:tcPr>
                <w:tcW w:w="0" w:type="dxa"/>
                <w:noWrap/>
                <w:hideMark/>
              </w:tcPr>
            </w:tcPrChange>
          </w:tcPr>
          <w:p w14:paraId="225F59C0"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22.269.226.147</w:t>
            </w:r>
          </w:p>
        </w:tc>
        <w:tc>
          <w:tcPr>
            <w:tcW w:w="0" w:type="dxa"/>
            <w:tcBorders>
              <w:top w:val="none" w:sz="0" w:space="0" w:color="auto"/>
              <w:bottom w:val="none" w:sz="0" w:space="0" w:color="auto"/>
            </w:tcBorders>
            <w:noWrap/>
            <w:vAlign w:val="center"/>
            <w:hideMark/>
            <w:tcPrChange w:id="1962" w:author="Yeisson Fernando Ortiz Sabogal" w:date="2023-02-14T13:49:00Z">
              <w:tcPr>
                <w:tcW w:w="0" w:type="dxa"/>
                <w:noWrap/>
                <w:hideMark/>
              </w:tcPr>
            </w:tcPrChange>
          </w:tcPr>
          <w:p w14:paraId="3F02D0A0" w14:textId="77777777" w:rsidR="00CD4043" w:rsidRDefault="00CD4043" w:rsidP="00E860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5,01</w:t>
            </w:r>
          </w:p>
        </w:tc>
        <w:tc>
          <w:tcPr>
            <w:tcW w:w="0" w:type="dxa"/>
            <w:tcBorders>
              <w:top w:val="none" w:sz="0" w:space="0" w:color="auto"/>
              <w:bottom w:val="none" w:sz="0" w:space="0" w:color="auto"/>
            </w:tcBorders>
            <w:noWrap/>
            <w:vAlign w:val="center"/>
            <w:hideMark/>
            <w:tcPrChange w:id="1963" w:author="Yeisson Fernando Ortiz Sabogal" w:date="2023-02-14T13:49:00Z">
              <w:tcPr>
                <w:tcW w:w="0" w:type="dxa"/>
                <w:noWrap/>
                <w:hideMark/>
              </w:tcPr>
            </w:tcPrChange>
          </w:tcPr>
          <w:p w14:paraId="6A0A549A"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37.447.612.943</w:t>
            </w:r>
          </w:p>
        </w:tc>
        <w:tc>
          <w:tcPr>
            <w:tcW w:w="0" w:type="dxa"/>
            <w:tcBorders>
              <w:top w:val="none" w:sz="0" w:space="0" w:color="auto"/>
              <w:bottom w:val="none" w:sz="0" w:space="0" w:color="auto"/>
            </w:tcBorders>
            <w:noWrap/>
            <w:vAlign w:val="center"/>
            <w:hideMark/>
            <w:tcPrChange w:id="1964" w:author="Yeisson Fernando Ortiz Sabogal" w:date="2023-02-14T13:49:00Z">
              <w:tcPr>
                <w:tcW w:w="0" w:type="dxa"/>
                <w:noWrap/>
                <w:hideMark/>
              </w:tcPr>
            </w:tcPrChange>
          </w:tcPr>
          <w:p w14:paraId="295C86EA" w14:textId="77777777" w:rsidR="00CD4043" w:rsidRDefault="00CD4043" w:rsidP="00E860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8,58</w:t>
            </w:r>
          </w:p>
        </w:tc>
        <w:tc>
          <w:tcPr>
            <w:tcW w:w="0" w:type="dxa"/>
            <w:tcBorders>
              <w:top w:val="none" w:sz="0" w:space="0" w:color="auto"/>
              <w:bottom w:val="none" w:sz="0" w:space="0" w:color="auto"/>
            </w:tcBorders>
            <w:noWrap/>
            <w:vAlign w:val="center"/>
            <w:hideMark/>
            <w:tcPrChange w:id="1965" w:author="Yeisson Fernando Ortiz Sabogal" w:date="2023-02-14T13:49:00Z">
              <w:tcPr>
                <w:tcW w:w="0" w:type="dxa"/>
                <w:noWrap/>
                <w:hideMark/>
              </w:tcPr>
            </w:tcPrChange>
          </w:tcPr>
          <w:p w14:paraId="5DB09938"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-15.178.386.796</w:t>
            </w:r>
          </w:p>
        </w:tc>
      </w:tr>
      <w:tr w:rsidR="00CD4043" w14:paraId="3F5379E3" w14:textId="77777777" w:rsidTr="00E860A5">
        <w:trPr>
          <w:trHeight w:val="300"/>
          <w:trPrChange w:id="1966" w:author="Yeisson Fernando Ortiz Sabogal" w:date="2023-02-14T13:49: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Change w:id="1967" w:author="Yeisson Fernando Ortiz Sabogal" w:date="2023-02-14T13:49:00Z">
              <w:tcPr>
                <w:tcW w:w="0" w:type="dxa"/>
                <w:noWrap/>
                <w:hideMark/>
              </w:tcPr>
            </w:tcPrChange>
          </w:tcPr>
          <w:p w14:paraId="349BD5B5" w14:textId="4E77AA9E" w:rsidR="00CD4043" w:rsidRDefault="00CD4043" w:rsidP="00E860A5">
            <w:pPr>
              <w:rPr>
                <w:rFonts w:ascii="Arial" w:hAnsi="Arial" w:cs="Arial"/>
                <w:color w:val="000000"/>
                <w:sz w:val="14"/>
                <w:szCs w:val="14"/>
              </w:rPr>
            </w:pPr>
            <w:r>
              <w:rPr>
                <w:rFonts w:ascii="Arial" w:hAnsi="Arial" w:cs="Arial"/>
                <w:color w:val="000000"/>
                <w:sz w:val="14"/>
                <w:szCs w:val="14"/>
              </w:rPr>
              <w:t>FONVIVIENDA 1062-</w:t>
            </w:r>
            <w:r w:rsidR="00F95E24">
              <w:rPr>
                <w:rFonts w:ascii="Arial" w:hAnsi="Arial" w:cs="Arial"/>
                <w:color w:val="000000"/>
                <w:sz w:val="14"/>
                <w:szCs w:val="14"/>
              </w:rPr>
              <w:t>2022 mejoramiento</w:t>
            </w:r>
            <w:r>
              <w:rPr>
                <w:rFonts w:ascii="Arial" w:hAnsi="Arial" w:cs="Arial"/>
                <w:color w:val="000000"/>
                <w:sz w:val="14"/>
                <w:szCs w:val="14"/>
              </w:rPr>
              <w:t xml:space="preserve"> vivienda</w:t>
            </w:r>
          </w:p>
        </w:tc>
        <w:tc>
          <w:tcPr>
            <w:tcW w:w="0" w:type="dxa"/>
            <w:noWrap/>
            <w:vAlign w:val="center"/>
            <w:hideMark/>
            <w:tcPrChange w:id="1968" w:author="Yeisson Fernando Ortiz Sabogal" w:date="2023-02-14T13:49:00Z">
              <w:tcPr>
                <w:tcW w:w="0" w:type="dxa"/>
                <w:noWrap/>
                <w:hideMark/>
              </w:tcPr>
            </w:tcPrChange>
          </w:tcPr>
          <w:p w14:paraId="596250DA"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4.500.000.000</w:t>
            </w:r>
          </w:p>
        </w:tc>
        <w:tc>
          <w:tcPr>
            <w:tcW w:w="0" w:type="dxa"/>
            <w:noWrap/>
            <w:vAlign w:val="center"/>
            <w:hideMark/>
            <w:tcPrChange w:id="1969" w:author="Yeisson Fernando Ortiz Sabogal" w:date="2023-02-14T13:49:00Z">
              <w:tcPr>
                <w:tcW w:w="0" w:type="dxa"/>
                <w:noWrap/>
                <w:hideMark/>
              </w:tcPr>
            </w:tcPrChange>
          </w:tcPr>
          <w:p w14:paraId="2BC49BB4" w14:textId="77777777" w:rsidR="00CD4043" w:rsidRDefault="00CD4043" w:rsidP="00E860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1,01</w:t>
            </w:r>
          </w:p>
        </w:tc>
        <w:tc>
          <w:tcPr>
            <w:tcW w:w="0" w:type="dxa"/>
            <w:noWrap/>
            <w:vAlign w:val="center"/>
            <w:hideMark/>
            <w:tcPrChange w:id="1970" w:author="Yeisson Fernando Ortiz Sabogal" w:date="2023-02-14T13:49:00Z">
              <w:tcPr>
                <w:tcW w:w="0" w:type="dxa"/>
                <w:noWrap/>
                <w:hideMark/>
              </w:tcPr>
            </w:tcPrChange>
          </w:tcPr>
          <w:p w14:paraId="3096206F"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0</w:t>
            </w:r>
          </w:p>
        </w:tc>
        <w:tc>
          <w:tcPr>
            <w:tcW w:w="0" w:type="dxa"/>
            <w:noWrap/>
            <w:vAlign w:val="center"/>
            <w:hideMark/>
            <w:tcPrChange w:id="1971" w:author="Yeisson Fernando Ortiz Sabogal" w:date="2023-02-14T13:49:00Z">
              <w:tcPr>
                <w:tcW w:w="0" w:type="dxa"/>
                <w:noWrap/>
                <w:hideMark/>
              </w:tcPr>
            </w:tcPrChange>
          </w:tcPr>
          <w:p w14:paraId="0A670636" w14:textId="209DA7B9" w:rsidR="00CD4043" w:rsidRDefault="00CD4043" w:rsidP="00E860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0" w:type="dxa"/>
            <w:noWrap/>
            <w:vAlign w:val="center"/>
            <w:hideMark/>
            <w:tcPrChange w:id="1972" w:author="Yeisson Fernando Ortiz Sabogal" w:date="2023-02-14T13:49:00Z">
              <w:tcPr>
                <w:tcW w:w="0" w:type="dxa"/>
                <w:noWrap/>
                <w:hideMark/>
              </w:tcPr>
            </w:tcPrChange>
          </w:tcPr>
          <w:p w14:paraId="2D660ED3"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4.500.000.000</w:t>
            </w:r>
          </w:p>
        </w:tc>
      </w:tr>
      <w:tr w:rsidR="00CD4043" w14:paraId="5A2F150D" w14:textId="77777777" w:rsidTr="00E860A5">
        <w:trPr>
          <w:cnfStyle w:val="000000100000" w:firstRow="0" w:lastRow="0" w:firstColumn="0" w:lastColumn="0" w:oddVBand="0" w:evenVBand="0" w:oddHBand="1" w:evenHBand="0" w:firstRowFirstColumn="0" w:firstRowLastColumn="0" w:lastRowFirstColumn="0" w:lastRowLastColumn="0"/>
          <w:trHeight w:val="300"/>
          <w:trPrChange w:id="1973" w:author="Yeisson Fernando Ortiz Sabogal" w:date="2023-02-14T13:49: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vAlign w:val="center"/>
            <w:hideMark/>
            <w:tcPrChange w:id="1974" w:author="Yeisson Fernando Ortiz Sabogal" w:date="2023-02-14T13:49:00Z">
              <w:tcPr>
                <w:tcW w:w="0" w:type="dxa"/>
                <w:noWrap/>
                <w:hideMark/>
              </w:tcPr>
            </w:tcPrChange>
          </w:tcPr>
          <w:p w14:paraId="0077CD04" w14:textId="5B381549" w:rsidR="00CD4043" w:rsidRDefault="00CD4043" w:rsidP="00E860A5">
            <w:pPr>
              <w:cnfStyle w:val="001000100000" w:firstRow="0" w:lastRow="0" w:firstColumn="1"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ERU 152-2012 urbanizar suelo</w:t>
            </w:r>
          </w:p>
        </w:tc>
        <w:tc>
          <w:tcPr>
            <w:tcW w:w="0" w:type="dxa"/>
            <w:tcBorders>
              <w:top w:val="none" w:sz="0" w:space="0" w:color="auto"/>
              <w:bottom w:val="none" w:sz="0" w:space="0" w:color="auto"/>
            </w:tcBorders>
            <w:noWrap/>
            <w:vAlign w:val="center"/>
            <w:hideMark/>
            <w:tcPrChange w:id="1975" w:author="Yeisson Fernando Ortiz Sabogal" w:date="2023-02-14T13:49:00Z">
              <w:tcPr>
                <w:tcW w:w="0" w:type="dxa"/>
                <w:noWrap/>
                <w:hideMark/>
              </w:tcPr>
            </w:tcPrChange>
          </w:tcPr>
          <w:p w14:paraId="0F00B3E0"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5.209.498.632</w:t>
            </w:r>
          </w:p>
        </w:tc>
        <w:tc>
          <w:tcPr>
            <w:tcW w:w="0" w:type="dxa"/>
            <w:tcBorders>
              <w:top w:val="none" w:sz="0" w:space="0" w:color="auto"/>
              <w:bottom w:val="none" w:sz="0" w:space="0" w:color="auto"/>
            </w:tcBorders>
            <w:noWrap/>
            <w:vAlign w:val="center"/>
            <w:hideMark/>
            <w:tcPrChange w:id="1976" w:author="Yeisson Fernando Ortiz Sabogal" w:date="2023-02-14T13:49:00Z">
              <w:tcPr>
                <w:tcW w:w="0" w:type="dxa"/>
                <w:noWrap/>
                <w:hideMark/>
              </w:tcPr>
            </w:tcPrChange>
          </w:tcPr>
          <w:p w14:paraId="29014C4E" w14:textId="77777777" w:rsidR="00CD4043" w:rsidRDefault="00CD4043" w:rsidP="00E860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1,17</w:t>
            </w:r>
          </w:p>
        </w:tc>
        <w:tc>
          <w:tcPr>
            <w:tcW w:w="0" w:type="dxa"/>
            <w:tcBorders>
              <w:top w:val="none" w:sz="0" w:space="0" w:color="auto"/>
              <w:bottom w:val="none" w:sz="0" w:space="0" w:color="auto"/>
            </w:tcBorders>
            <w:noWrap/>
            <w:vAlign w:val="center"/>
            <w:hideMark/>
            <w:tcPrChange w:id="1977" w:author="Yeisson Fernando Ortiz Sabogal" w:date="2023-02-14T13:49:00Z">
              <w:tcPr>
                <w:tcW w:w="0" w:type="dxa"/>
                <w:noWrap/>
                <w:hideMark/>
              </w:tcPr>
            </w:tcPrChange>
          </w:tcPr>
          <w:p w14:paraId="31D90698"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5.209.498.632</w:t>
            </w:r>
          </w:p>
        </w:tc>
        <w:tc>
          <w:tcPr>
            <w:tcW w:w="0" w:type="dxa"/>
            <w:tcBorders>
              <w:top w:val="none" w:sz="0" w:space="0" w:color="auto"/>
              <w:bottom w:val="none" w:sz="0" w:space="0" w:color="auto"/>
            </w:tcBorders>
            <w:noWrap/>
            <w:vAlign w:val="center"/>
            <w:hideMark/>
            <w:tcPrChange w:id="1978" w:author="Yeisson Fernando Ortiz Sabogal" w:date="2023-02-14T13:49:00Z">
              <w:tcPr>
                <w:tcW w:w="0" w:type="dxa"/>
                <w:noWrap/>
                <w:hideMark/>
              </w:tcPr>
            </w:tcPrChange>
          </w:tcPr>
          <w:p w14:paraId="6DDEC487" w14:textId="77777777" w:rsidR="00CD4043" w:rsidRDefault="00CD4043" w:rsidP="00E860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1,19</w:t>
            </w:r>
          </w:p>
        </w:tc>
        <w:tc>
          <w:tcPr>
            <w:tcW w:w="0" w:type="dxa"/>
            <w:tcBorders>
              <w:top w:val="none" w:sz="0" w:space="0" w:color="auto"/>
              <w:bottom w:val="none" w:sz="0" w:space="0" w:color="auto"/>
            </w:tcBorders>
            <w:noWrap/>
            <w:vAlign w:val="center"/>
            <w:hideMark/>
            <w:tcPrChange w:id="1979" w:author="Yeisson Fernando Ortiz Sabogal" w:date="2023-02-14T13:49:00Z">
              <w:tcPr>
                <w:tcW w:w="0" w:type="dxa"/>
                <w:noWrap/>
                <w:hideMark/>
              </w:tcPr>
            </w:tcPrChange>
          </w:tcPr>
          <w:p w14:paraId="1626664B"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0</w:t>
            </w:r>
          </w:p>
        </w:tc>
      </w:tr>
      <w:tr w:rsidR="00CD4043" w14:paraId="1E2574AB" w14:textId="77777777" w:rsidTr="00E860A5">
        <w:trPr>
          <w:trHeight w:val="300"/>
          <w:trPrChange w:id="1980" w:author="Yeisson Fernando Ortiz Sabogal" w:date="2023-02-14T13:49: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Change w:id="1981" w:author="Yeisson Fernando Ortiz Sabogal" w:date="2023-02-14T13:49:00Z">
              <w:tcPr>
                <w:tcW w:w="0" w:type="dxa"/>
                <w:noWrap/>
                <w:hideMark/>
              </w:tcPr>
            </w:tcPrChange>
          </w:tcPr>
          <w:p w14:paraId="5B476A57" w14:textId="77777777" w:rsidR="00CD4043" w:rsidRDefault="00CD4043" w:rsidP="00E860A5">
            <w:pPr>
              <w:rPr>
                <w:rFonts w:ascii="Arial" w:hAnsi="Arial" w:cs="Arial"/>
                <w:color w:val="000000"/>
                <w:sz w:val="14"/>
                <w:szCs w:val="14"/>
              </w:rPr>
            </w:pPr>
            <w:r>
              <w:rPr>
                <w:rFonts w:ascii="Arial" w:hAnsi="Arial" w:cs="Arial"/>
                <w:color w:val="000000"/>
                <w:sz w:val="14"/>
                <w:szCs w:val="14"/>
              </w:rPr>
              <w:t>ERU 268 - 2014</w:t>
            </w:r>
          </w:p>
        </w:tc>
        <w:tc>
          <w:tcPr>
            <w:tcW w:w="0" w:type="dxa"/>
            <w:noWrap/>
            <w:vAlign w:val="center"/>
            <w:hideMark/>
            <w:tcPrChange w:id="1982" w:author="Yeisson Fernando Ortiz Sabogal" w:date="2023-02-14T13:49:00Z">
              <w:tcPr>
                <w:tcW w:w="0" w:type="dxa"/>
                <w:noWrap/>
                <w:hideMark/>
              </w:tcPr>
            </w:tcPrChange>
          </w:tcPr>
          <w:p w14:paraId="5DC7648B"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266.101.446</w:t>
            </w:r>
          </w:p>
        </w:tc>
        <w:tc>
          <w:tcPr>
            <w:tcW w:w="0" w:type="dxa"/>
            <w:noWrap/>
            <w:vAlign w:val="center"/>
            <w:hideMark/>
            <w:tcPrChange w:id="1983" w:author="Yeisson Fernando Ortiz Sabogal" w:date="2023-02-14T13:49:00Z">
              <w:tcPr>
                <w:tcW w:w="0" w:type="dxa"/>
                <w:noWrap/>
                <w:hideMark/>
              </w:tcPr>
            </w:tcPrChange>
          </w:tcPr>
          <w:p w14:paraId="456919A3" w14:textId="77777777" w:rsidR="00CD4043" w:rsidRDefault="00CD4043" w:rsidP="00E860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0,06</w:t>
            </w:r>
          </w:p>
        </w:tc>
        <w:tc>
          <w:tcPr>
            <w:tcW w:w="0" w:type="dxa"/>
            <w:noWrap/>
            <w:vAlign w:val="center"/>
            <w:hideMark/>
            <w:tcPrChange w:id="1984" w:author="Yeisson Fernando Ortiz Sabogal" w:date="2023-02-14T13:49:00Z">
              <w:tcPr>
                <w:tcW w:w="0" w:type="dxa"/>
                <w:noWrap/>
                <w:hideMark/>
              </w:tcPr>
            </w:tcPrChange>
          </w:tcPr>
          <w:p w14:paraId="6C0966B1"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532.202.892</w:t>
            </w:r>
          </w:p>
        </w:tc>
        <w:tc>
          <w:tcPr>
            <w:tcW w:w="0" w:type="dxa"/>
            <w:noWrap/>
            <w:vAlign w:val="center"/>
            <w:hideMark/>
            <w:tcPrChange w:id="1985" w:author="Yeisson Fernando Ortiz Sabogal" w:date="2023-02-14T13:49:00Z">
              <w:tcPr>
                <w:tcW w:w="0" w:type="dxa"/>
                <w:noWrap/>
                <w:hideMark/>
              </w:tcPr>
            </w:tcPrChange>
          </w:tcPr>
          <w:p w14:paraId="3FB58465" w14:textId="77777777" w:rsidR="00CD4043" w:rsidRDefault="00CD4043" w:rsidP="00E860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0,12</w:t>
            </w:r>
          </w:p>
        </w:tc>
        <w:tc>
          <w:tcPr>
            <w:tcW w:w="0" w:type="dxa"/>
            <w:noWrap/>
            <w:vAlign w:val="center"/>
            <w:hideMark/>
            <w:tcPrChange w:id="1986" w:author="Yeisson Fernando Ortiz Sabogal" w:date="2023-02-14T13:49:00Z">
              <w:tcPr>
                <w:tcW w:w="0" w:type="dxa"/>
                <w:noWrap/>
                <w:hideMark/>
              </w:tcPr>
            </w:tcPrChange>
          </w:tcPr>
          <w:p w14:paraId="31A4E657"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-266.101.446</w:t>
            </w:r>
          </w:p>
        </w:tc>
      </w:tr>
      <w:tr w:rsidR="00CD4043" w14:paraId="77A6CC87" w14:textId="77777777" w:rsidTr="00E860A5">
        <w:trPr>
          <w:cnfStyle w:val="000000100000" w:firstRow="0" w:lastRow="0" w:firstColumn="0" w:lastColumn="0" w:oddVBand="0" w:evenVBand="0" w:oddHBand="1" w:evenHBand="0" w:firstRowFirstColumn="0" w:firstRowLastColumn="0" w:lastRowFirstColumn="0" w:lastRowLastColumn="0"/>
          <w:trHeight w:val="300"/>
          <w:trPrChange w:id="1987" w:author="Yeisson Fernando Ortiz Sabogal" w:date="2023-02-14T13:49: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vAlign w:val="center"/>
            <w:hideMark/>
            <w:tcPrChange w:id="1988" w:author="Yeisson Fernando Ortiz Sabogal" w:date="2023-02-14T13:49:00Z">
              <w:tcPr>
                <w:tcW w:w="0" w:type="dxa"/>
                <w:noWrap/>
                <w:hideMark/>
              </w:tcPr>
            </w:tcPrChange>
          </w:tcPr>
          <w:p w14:paraId="1DF98E87" w14:textId="77777777" w:rsidR="00CD4043" w:rsidRDefault="00CD4043" w:rsidP="00E860A5">
            <w:pPr>
              <w:cnfStyle w:val="001000100000" w:firstRow="0" w:lastRow="0" w:firstColumn="1"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ERU 206 - 2014</w:t>
            </w:r>
          </w:p>
        </w:tc>
        <w:tc>
          <w:tcPr>
            <w:tcW w:w="0" w:type="dxa"/>
            <w:tcBorders>
              <w:top w:val="none" w:sz="0" w:space="0" w:color="auto"/>
              <w:bottom w:val="none" w:sz="0" w:space="0" w:color="auto"/>
            </w:tcBorders>
            <w:noWrap/>
            <w:vAlign w:val="center"/>
            <w:hideMark/>
            <w:tcPrChange w:id="1989" w:author="Yeisson Fernando Ortiz Sabogal" w:date="2023-02-14T13:49:00Z">
              <w:tcPr>
                <w:tcW w:w="0" w:type="dxa"/>
                <w:noWrap/>
                <w:hideMark/>
              </w:tcPr>
            </w:tcPrChange>
          </w:tcPr>
          <w:p w14:paraId="09DD92AF"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0</w:t>
            </w:r>
          </w:p>
        </w:tc>
        <w:tc>
          <w:tcPr>
            <w:tcW w:w="0" w:type="dxa"/>
            <w:tcBorders>
              <w:top w:val="none" w:sz="0" w:space="0" w:color="auto"/>
              <w:bottom w:val="none" w:sz="0" w:space="0" w:color="auto"/>
            </w:tcBorders>
            <w:noWrap/>
            <w:vAlign w:val="center"/>
            <w:hideMark/>
            <w:tcPrChange w:id="1990" w:author="Yeisson Fernando Ortiz Sabogal" w:date="2023-02-14T13:49:00Z">
              <w:tcPr>
                <w:tcW w:w="0" w:type="dxa"/>
                <w:noWrap/>
                <w:hideMark/>
              </w:tcPr>
            </w:tcPrChange>
          </w:tcPr>
          <w:p w14:paraId="1450FB8C" w14:textId="77777777" w:rsidR="00CD4043" w:rsidRDefault="00CD4043" w:rsidP="00E860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0,00</w:t>
            </w:r>
          </w:p>
        </w:tc>
        <w:tc>
          <w:tcPr>
            <w:tcW w:w="0" w:type="dxa"/>
            <w:tcBorders>
              <w:top w:val="none" w:sz="0" w:space="0" w:color="auto"/>
              <w:bottom w:val="none" w:sz="0" w:space="0" w:color="auto"/>
            </w:tcBorders>
            <w:noWrap/>
            <w:vAlign w:val="center"/>
            <w:hideMark/>
            <w:tcPrChange w:id="1991" w:author="Yeisson Fernando Ortiz Sabogal" w:date="2023-02-14T13:49:00Z">
              <w:tcPr>
                <w:tcW w:w="0" w:type="dxa"/>
                <w:noWrap/>
                <w:hideMark/>
              </w:tcPr>
            </w:tcPrChange>
          </w:tcPr>
          <w:p w14:paraId="01CEF7A4"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9.609.161.016</w:t>
            </w:r>
          </w:p>
        </w:tc>
        <w:tc>
          <w:tcPr>
            <w:tcW w:w="0" w:type="dxa"/>
            <w:tcBorders>
              <w:top w:val="none" w:sz="0" w:space="0" w:color="auto"/>
              <w:bottom w:val="none" w:sz="0" w:space="0" w:color="auto"/>
            </w:tcBorders>
            <w:noWrap/>
            <w:vAlign w:val="center"/>
            <w:hideMark/>
            <w:tcPrChange w:id="1992" w:author="Yeisson Fernando Ortiz Sabogal" w:date="2023-02-14T13:49:00Z">
              <w:tcPr>
                <w:tcW w:w="0" w:type="dxa"/>
                <w:noWrap/>
                <w:hideMark/>
              </w:tcPr>
            </w:tcPrChange>
          </w:tcPr>
          <w:p w14:paraId="7BFEF084" w14:textId="77777777" w:rsidR="00CD4043" w:rsidRDefault="00CD4043" w:rsidP="00E860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2,2</w:t>
            </w:r>
          </w:p>
        </w:tc>
        <w:tc>
          <w:tcPr>
            <w:tcW w:w="0" w:type="dxa"/>
            <w:tcBorders>
              <w:top w:val="none" w:sz="0" w:space="0" w:color="auto"/>
              <w:bottom w:val="none" w:sz="0" w:space="0" w:color="auto"/>
            </w:tcBorders>
            <w:noWrap/>
            <w:vAlign w:val="center"/>
            <w:hideMark/>
            <w:tcPrChange w:id="1993" w:author="Yeisson Fernando Ortiz Sabogal" w:date="2023-02-14T13:49:00Z">
              <w:tcPr>
                <w:tcW w:w="0" w:type="dxa"/>
                <w:noWrap/>
                <w:hideMark/>
              </w:tcPr>
            </w:tcPrChange>
          </w:tcPr>
          <w:p w14:paraId="7E5E0305"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-9.609.161.016</w:t>
            </w:r>
          </w:p>
        </w:tc>
      </w:tr>
      <w:tr w:rsidR="00CD4043" w14:paraId="2D62CDA5" w14:textId="77777777" w:rsidTr="00E860A5">
        <w:trPr>
          <w:trHeight w:val="300"/>
          <w:trPrChange w:id="1994" w:author="Yeisson Fernando Ortiz Sabogal" w:date="2023-02-14T13:49: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Change w:id="1995" w:author="Yeisson Fernando Ortiz Sabogal" w:date="2023-02-14T13:49:00Z">
              <w:tcPr>
                <w:tcW w:w="0" w:type="dxa"/>
                <w:noWrap/>
                <w:hideMark/>
              </w:tcPr>
            </w:tcPrChange>
          </w:tcPr>
          <w:p w14:paraId="55013EAB" w14:textId="77777777" w:rsidR="00CD4043" w:rsidRDefault="00CD4043" w:rsidP="00E860A5">
            <w:pPr>
              <w:rPr>
                <w:rFonts w:ascii="Arial" w:hAnsi="Arial" w:cs="Arial"/>
                <w:color w:val="000000"/>
                <w:sz w:val="14"/>
                <w:szCs w:val="14"/>
              </w:rPr>
            </w:pPr>
            <w:r>
              <w:rPr>
                <w:rFonts w:ascii="Arial" w:hAnsi="Arial" w:cs="Arial"/>
                <w:color w:val="000000"/>
                <w:sz w:val="14"/>
                <w:szCs w:val="14"/>
              </w:rPr>
              <w:t>ERU 407-2013</w:t>
            </w:r>
          </w:p>
        </w:tc>
        <w:tc>
          <w:tcPr>
            <w:tcW w:w="0" w:type="dxa"/>
            <w:noWrap/>
            <w:vAlign w:val="center"/>
            <w:hideMark/>
            <w:tcPrChange w:id="1996" w:author="Yeisson Fernando Ortiz Sabogal" w:date="2023-02-14T13:49:00Z">
              <w:tcPr>
                <w:tcW w:w="0" w:type="dxa"/>
                <w:noWrap/>
                <w:hideMark/>
              </w:tcPr>
            </w:tcPrChange>
          </w:tcPr>
          <w:p w14:paraId="2BCE080E"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5.093.845.844</w:t>
            </w:r>
          </w:p>
        </w:tc>
        <w:tc>
          <w:tcPr>
            <w:tcW w:w="0" w:type="dxa"/>
            <w:noWrap/>
            <w:vAlign w:val="center"/>
            <w:hideMark/>
            <w:tcPrChange w:id="1997" w:author="Yeisson Fernando Ortiz Sabogal" w:date="2023-02-14T13:49:00Z">
              <w:tcPr>
                <w:tcW w:w="0" w:type="dxa"/>
                <w:noWrap/>
                <w:hideMark/>
              </w:tcPr>
            </w:tcPrChange>
          </w:tcPr>
          <w:p w14:paraId="1A17C413" w14:textId="77777777" w:rsidR="00CD4043" w:rsidRDefault="00CD4043" w:rsidP="00E860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1,15</w:t>
            </w:r>
          </w:p>
        </w:tc>
        <w:tc>
          <w:tcPr>
            <w:tcW w:w="0" w:type="dxa"/>
            <w:noWrap/>
            <w:vAlign w:val="center"/>
            <w:hideMark/>
            <w:tcPrChange w:id="1998" w:author="Yeisson Fernando Ortiz Sabogal" w:date="2023-02-14T13:49:00Z">
              <w:tcPr>
                <w:tcW w:w="0" w:type="dxa"/>
                <w:noWrap/>
                <w:hideMark/>
              </w:tcPr>
            </w:tcPrChange>
          </w:tcPr>
          <w:p w14:paraId="1CC9CF37"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7.467.503.616</w:t>
            </w:r>
          </w:p>
        </w:tc>
        <w:tc>
          <w:tcPr>
            <w:tcW w:w="0" w:type="dxa"/>
            <w:noWrap/>
            <w:vAlign w:val="center"/>
            <w:hideMark/>
            <w:tcPrChange w:id="1999" w:author="Yeisson Fernando Ortiz Sabogal" w:date="2023-02-14T13:49:00Z">
              <w:tcPr>
                <w:tcW w:w="0" w:type="dxa"/>
                <w:noWrap/>
                <w:hideMark/>
              </w:tcPr>
            </w:tcPrChange>
          </w:tcPr>
          <w:p w14:paraId="051F414F" w14:textId="77777777" w:rsidR="00CD4043" w:rsidRDefault="00CD4043" w:rsidP="00E860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1,71</w:t>
            </w:r>
          </w:p>
        </w:tc>
        <w:tc>
          <w:tcPr>
            <w:tcW w:w="0" w:type="dxa"/>
            <w:noWrap/>
            <w:vAlign w:val="center"/>
            <w:hideMark/>
            <w:tcPrChange w:id="2000" w:author="Yeisson Fernando Ortiz Sabogal" w:date="2023-02-14T13:49:00Z">
              <w:tcPr>
                <w:tcW w:w="0" w:type="dxa"/>
                <w:noWrap/>
                <w:hideMark/>
              </w:tcPr>
            </w:tcPrChange>
          </w:tcPr>
          <w:p w14:paraId="1B191C63"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-2.373.657.772</w:t>
            </w:r>
          </w:p>
        </w:tc>
      </w:tr>
      <w:tr w:rsidR="00CD4043" w14:paraId="0F4E1CD7" w14:textId="77777777" w:rsidTr="00E860A5">
        <w:trPr>
          <w:cnfStyle w:val="000000100000" w:firstRow="0" w:lastRow="0" w:firstColumn="0" w:lastColumn="0" w:oddVBand="0" w:evenVBand="0" w:oddHBand="1" w:evenHBand="0" w:firstRowFirstColumn="0" w:firstRowLastColumn="0" w:lastRowFirstColumn="0" w:lastRowLastColumn="0"/>
          <w:trHeight w:val="300"/>
          <w:trPrChange w:id="2001" w:author="Yeisson Fernando Ortiz Sabogal" w:date="2023-02-14T13:49: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vAlign w:val="center"/>
            <w:hideMark/>
            <w:tcPrChange w:id="2002" w:author="Yeisson Fernando Ortiz Sabogal" w:date="2023-02-14T13:49:00Z">
              <w:tcPr>
                <w:tcW w:w="0" w:type="dxa"/>
                <w:noWrap/>
                <w:hideMark/>
              </w:tcPr>
            </w:tcPrChange>
          </w:tcPr>
          <w:p w14:paraId="4277F7F3" w14:textId="77777777" w:rsidR="00CD4043" w:rsidRDefault="00CD4043" w:rsidP="00E860A5">
            <w:pPr>
              <w:cnfStyle w:val="001000100000" w:firstRow="0" w:lastRow="0" w:firstColumn="1"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ERU 464 - 2016 tres quebradas</w:t>
            </w:r>
          </w:p>
        </w:tc>
        <w:tc>
          <w:tcPr>
            <w:tcW w:w="0" w:type="dxa"/>
            <w:tcBorders>
              <w:top w:val="none" w:sz="0" w:space="0" w:color="auto"/>
              <w:bottom w:val="none" w:sz="0" w:space="0" w:color="auto"/>
            </w:tcBorders>
            <w:noWrap/>
            <w:vAlign w:val="center"/>
            <w:hideMark/>
            <w:tcPrChange w:id="2003" w:author="Yeisson Fernando Ortiz Sabogal" w:date="2023-02-14T13:49:00Z">
              <w:tcPr>
                <w:tcW w:w="0" w:type="dxa"/>
                <w:noWrap/>
                <w:hideMark/>
              </w:tcPr>
            </w:tcPrChange>
          </w:tcPr>
          <w:p w14:paraId="0F700A49"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137.142.959</w:t>
            </w:r>
          </w:p>
        </w:tc>
        <w:tc>
          <w:tcPr>
            <w:tcW w:w="0" w:type="dxa"/>
            <w:tcBorders>
              <w:top w:val="none" w:sz="0" w:space="0" w:color="auto"/>
              <w:bottom w:val="none" w:sz="0" w:space="0" w:color="auto"/>
            </w:tcBorders>
            <w:noWrap/>
            <w:vAlign w:val="center"/>
            <w:hideMark/>
            <w:tcPrChange w:id="2004" w:author="Yeisson Fernando Ortiz Sabogal" w:date="2023-02-14T13:49:00Z">
              <w:tcPr>
                <w:tcW w:w="0" w:type="dxa"/>
                <w:noWrap/>
                <w:hideMark/>
              </w:tcPr>
            </w:tcPrChange>
          </w:tcPr>
          <w:p w14:paraId="5847404D" w14:textId="77777777" w:rsidR="00CD4043" w:rsidRDefault="00CD4043" w:rsidP="00E860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0,03</w:t>
            </w:r>
          </w:p>
        </w:tc>
        <w:tc>
          <w:tcPr>
            <w:tcW w:w="0" w:type="dxa"/>
            <w:tcBorders>
              <w:top w:val="none" w:sz="0" w:space="0" w:color="auto"/>
              <w:bottom w:val="none" w:sz="0" w:space="0" w:color="auto"/>
            </w:tcBorders>
            <w:noWrap/>
            <w:vAlign w:val="center"/>
            <w:hideMark/>
            <w:tcPrChange w:id="2005" w:author="Yeisson Fernando Ortiz Sabogal" w:date="2023-02-14T13:49:00Z">
              <w:tcPr>
                <w:tcW w:w="0" w:type="dxa"/>
                <w:noWrap/>
                <w:hideMark/>
              </w:tcPr>
            </w:tcPrChange>
          </w:tcPr>
          <w:p w14:paraId="407AA323"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2.671.415.183</w:t>
            </w:r>
          </w:p>
        </w:tc>
        <w:tc>
          <w:tcPr>
            <w:tcW w:w="0" w:type="dxa"/>
            <w:tcBorders>
              <w:top w:val="none" w:sz="0" w:space="0" w:color="auto"/>
              <w:bottom w:val="none" w:sz="0" w:space="0" w:color="auto"/>
            </w:tcBorders>
            <w:noWrap/>
            <w:vAlign w:val="center"/>
            <w:hideMark/>
            <w:tcPrChange w:id="2006" w:author="Yeisson Fernando Ortiz Sabogal" w:date="2023-02-14T13:49:00Z">
              <w:tcPr>
                <w:tcW w:w="0" w:type="dxa"/>
                <w:noWrap/>
                <w:hideMark/>
              </w:tcPr>
            </w:tcPrChange>
          </w:tcPr>
          <w:p w14:paraId="3BD15566" w14:textId="77777777" w:rsidR="00CD4043" w:rsidRDefault="00CD4043" w:rsidP="00E860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0,61</w:t>
            </w:r>
          </w:p>
        </w:tc>
        <w:tc>
          <w:tcPr>
            <w:tcW w:w="0" w:type="dxa"/>
            <w:tcBorders>
              <w:top w:val="none" w:sz="0" w:space="0" w:color="auto"/>
              <w:bottom w:val="none" w:sz="0" w:space="0" w:color="auto"/>
            </w:tcBorders>
            <w:noWrap/>
            <w:vAlign w:val="center"/>
            <w:hideMark/>
            <w:tcPrChange w:id="2007" w:author="Yeisson Fernando Ortiz Sabogal" w:date="2023-02-14T13:49:00Z">
              <w:tcPr>
                <w:tcW w:w="0" w:type="dxa"/>
                <w:noWrap/>
                <w:hideMark/>
              </w:tcPr>
            </w:tcPrChange>
          </w:tcPr>
          <w:p w14:paraId="68C6022B"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-2.534.272.224</w:t>
            </w:r>
          </w:p>
        </w:tc>
      </w:tr>
      <w:tr w:rsidR="00CD4043" w14:paraId="4B20CA18" w14:textId="77777777" w:rsidTr="00E860A5">
        <w:trPr>
          <w:trHeight w:val="300"/>
          <w:trPrChange w:id="2008" w:author="Yeisson Fernando Ortiz Sabogal" w:date="2023-02-14T13:49: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Change w:id="2009" w:author="Yeisson Fernando Ortiz Sabogal" w:date="2023-02-14T13:49:00Z">
              <w:tcPr>
                <w:tcW w:w="0" w:type="dxa"/>
                <w:noWrap/>
                <w:hideMark/>
              </w:tcPr>
            </w:tcPrChange>
          </w:tcPr>
          <w:p w14:paraId="42B52931" w14:textId="77777777" w:rsidR="00CD4043" w:rsidRDefault="00CD4043" w:rsidP="00E860A5">
            <w:pPr>
              <w:rPr>
                <w:rFonts w:ascii="Arial" w:hAnsi="Arial" w:cs="Arial"/>
                <w:color w:val="000000"/>
                <w:sz w:val="14"/>
                <w:szCs w:val="14"/>
              </w:rPr>
            </w:pPr>
            <w:r>
              <w:rPr>
                <w:rFonts w:ascii="Arial" w:hAnsi="Arial" w:cs="Arial"/>
                <w:color w:val="000000"/>
                <w:sz w:val="14"/>
                <w:szCs w:val="14"/>
              </w:rPr>
              <w:t>CVP 408 - 2013</w:t>
            </w:r>
          </w:p>
        </w:tc>
        <w:tc>
          <w:tcPr>
            <w:tcW w:w="0" w:type="dxa"/>
            <w:noWrap/>
            <w:vAlign w:val="center"/>
            <w:hideMark/>
            <w:tcPrChange w:id="2010" w:author="Yeisson Fernando Ortiz Sabogal" w:date="2023-02-14T13:49:00Z">
              <w:tcPr>
                <w:tcW w:w="0" w:type="dxa"/>
                <w:noWrap/>
                <w:hideMark/>
              </w:tcPr>
            </w:tcPrChange>
          </w:tcPr>
          <w:p w14:paraId="3AFA0269"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0</w:t>
            </w:r>
          </w:p>
        </w:tc>
        <w:tc>
          <w:tcPr>
            <w:tcW w:w="0" w:type="dxa"/>
            <w:noWrap/>
            <w:vAlign w:val="center"/>
            <w:hideMark/>
            <w:tcPrChange w:id="2011" w:author="Yeisson Fernando Ortiz Sabogal" w:date="2023-02-14T13:49:00Z">
              <w:tcPr>
                <w:tcW w:w="0" w:type="dxa"/>
                <w:noWrap/>
                <w:hideMark/>
              </w:tcPr>
            </w:tcPrChange>
          </w:tcPr>
          <w:p w14:paraId="243B462C" w14:textId="77777777" w:rsidR="00CD4043" w:rsidRDefault="00CD4043" w:rsidP="00E860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0,00</w:t>
            </w:r>
          </w:p>
        </w:tc>
        <w:tc>
          <w:tcPr>
            <w:tcW w:w="0" w:type="dxa"/>
            <w:noWrap/>
            <w:vAlign w:val="center"/>
            <w:hideMark/>
            <w:tcPrChange w:id="2012" w:author="Yeisson Fernando Ortiz Sabogal" w:date="2023-02-14T13:49:00Z">
              <w:tcPr>
                <w:tcW w:w="0" w:type="dxa"/>
                <w:noWrap/>
                <w:hideMark/>
              </w:tcPr>
            </w:tcPrChange>
          </w:tcPr>
          <w:p w14:paraId="10FFB92A"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6.583.968.300</w:t>
            </w:r>
          </w:p>
        </w:tc>
        <w:tc>
          <w:tcPr>
            <w:tcW w:w="0" w:type="dxa"/>
            <w:noWrap/>
            <w:vAlign w:val="center"/>
            <w:hideMark/>
            <w:tcPrChange w:id="2013" w:author="Yeisson Fernando Ortiz Sabogal" w:date="2023-02-14T13:49:00Z">
              <w:tcPr>
                <w:tcW w:w="0" w:type="dxa"/>
                <w:noWrap/>
                <w:hideMark/>
              </w:tcPr>
            </w:tcPrChange>
          </w:tcPr>
          <w:p w14:paraId="3D6F360F" w14:textId="77777777" w:rsidR="00CD4043" w:rsidRDefault="00CD4043" w:rsidP="00E860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1,51</w:t>
            </w:r>
          </w:p>
        </w:tc>
        <w:tc>
          <w:tcPr>
            <w:tcW w:w="0" w:type="dxa"/>
            <w:noWrap/>
            <w:vAlign w:val="center"/>
            <w:hideMark/>
            <w:tcPrChange w:id="2014" w:author="Yeisson Fernando Ortiz Sabogal" w:date="2023-02-14T13:49:00Z">
              <w:tcPr>
                <w:tcW w:w="0" w:type="dxa"/>
                <w:noWrap/>
                <w:hideMark/>
              </w:tcPr>
            </w:tcPrChange>
          </w:tcPr>
          <w:p w14:paraId="6E79A0F5"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-6.583.968.300</w:t>
            </w:r>
          </w:p>
        </w:tc>
      </w:tr>
      <w:tr w:rsidR="00CD4043" w14:paraId="6DD3FA35" w14:textId="77777777" w:rsidTr="00E860A5">
        <w:trPr>
          <w:cnfStyle w:val="000000100000" w:firstRow="0" w:lastRow="0" w:firstColumn="0" w:lastColumn="0" w:oddVBand="0" w:evenVBand="0" w:oddHBand="1" w:evenHBand="0" w:firstRowFirstColumn="0" w:firstRowLastColumn="0" w:lastRowFirstColumn="0" w:lastRowLastColumn="0"/>
          <w:trHeight w:val="300"/>
          <w:trPrChange w:id="2015" w:author="Yeisson Fernando Ortiz Sabogal" w:date="2023-02-14T13:49: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vAlign w:val="center"/>
            <w:hideMark/>
            <w:tcPrChange w:id="2016" w:author="Yeisson Fernando Ortiz Sabogal" w:date="2023-02-14T13:49:00Z">
              <w:tcPr>
                <w:tcW w:w="0" w:type="dxa"/>
                <w:noWrap/>
                <w:hideMark/>
              </w:tcPr>
            </w:tcPrChange>
          </w:tcPr>
          <w:p w14:paraId="43F5D48F" w14:textId="77777777" w:rsidR="00CD4043" w:rsidRDefault="00CD4043" w:rsidP="00E860A5">
            <w:pPr>
              <w:cnfStyle w:val="001000100000" w:firstRow="0" w:lastRow="0" w:firstColumn="1"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CVP 686 - 2021</w:t>
            </w:r>
          </w:p>
        </w:tc>
        <w:tc>
          <w:tcPr>
            <w:tcW w:w="0" w:type="dxa"/>
            <w:tcBorders>
              <w:top w:val="none" w:sz="0" w:space="0" w:color="auto"/>
              <w:bottom w:val="none" w:sz="0" w:space="0" w:color="auto"/>
            </w:tcBorders>
            <w:noWrap/>
            <w:vAlign w:val="center"/>
            <w:hideMark/>
            <w:tcPrChange w:id="2017" w:author="Yeisson Fernando Ortiz Sabogal" w:date="2023-02-14T13:49:00Z">
              <w:tcPr>
                <w:tcW w:w="0" w:type="dxa"/>
                <w:noWrap/>
                <w:hideMark/>
              </w:tcPr>
            </w:tcPrChange>
          </w:tcPr>
          <w:p w14:paraId="48E8439F"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36.411.641.862</w:t>
            </w:r>
          </w:p>
        </w:tc>
        <w:tc>
          <w:tcPr>
            <w:tcW w:w="0" w:type="dxa"/>
            <w:tcBorders>
              <w:top w:val="none" w:sz="0" w:space="0" w:color="auto"/>
              <w:bottom w:val="none" w:sz="0" w:space="0" w:color="auto"/>
            </w:tcBorders>
            <w:noWrap/>
            <w:vAlign w:val="center"/>
            <w:hideMark/>
            <w:tcPrChange w:id="2018" w:author="Yeisson Fernando Ortiz Sabogal" w:date="2023-02-14T13:49:00Z">
              <w:tcPr>
                <w:tcW w:w="0" w:type="dxa"/>
                <w:noWrap/>
                <w:hideMark/>
              </w:tcPr>
            </w:tcPrChange>
          </w:tcPr>
          <w:p w14:paraId="11770428" w14:textId="77777777" w:rsidR="00CD4043" w:rsidRDefault="00CD4043" w:rsidP="00E860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8,19</w:t>
            </w:r>
          </w:p>
        </w:tc>
        <w:tc>
          <w:tcPr>
            <w:tcW w:w="0" w:type="dxa"/>
            <w:tcBorders>
              <w:top w:val="none" w:sz="0" w:space="0" w:color="auto"/>
              <w:bottom w:val="none" w:sz="0" w:space="0" w:color="auto"/>
            </w:tcBorders>
            <w:noWrap/>
            <w:vAlign w:val="center"/>
            <w:hideMark/>
            <w:tcPrChange w:id="2019" w:author="Yeisson Fernando Ortiz Sabogal" w:date="2023-02-14T13:49:00Z">
              <w:tcPr>
                <w:tcW w:w="0" w:type="dxa"/>
                <w:noWrap/>
                <w:hideMark/>
              </w:tcPr>
            </w:tcPrChange>
          </w:tcPr>
          <w:p w14:paraId="1DE71A65"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5.860.813.147</w:t>
            </w:r>
          </w:p>
        </w:tc>
        <w:tc>
          <w:tcPr>
            <w:tcW w:w="0" w:type="dxa"/>
            <w:tcBorders>
              <w:top w:val="none" w:sz="0" w:space="0" w:color="auto"/>
              <w:bottom w:val="none" w:sz="0" w:space="0" w:color="auto"/>
            </w:tcBorders>
            <w:noWrap/>
            <w:vAlign w:val="center"/>
            <w:hideMark/>
            <w:tcPrChange w:id="2020" w:author="Yeisson Fernando Ortiz Sabogal" w:date="2023-02-14T13:49:00Z">
              <w:tcPr>
                <w:tcW w:w="0" w:type="dxa"/>
                <w:noWrap/>
                <w:hideMark/>
              </w:tcPr>
            </w:tcPrChange>
          </w:tcPr>
          <w:p w14:paraId="45EC6072" w14:textId="77777777" w:rsidR="00CD4043" w:rsidRDefault="00CD4043" w:rsidP="00E860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1,34</w:t>
            </w:r>
          </w:p>
        </w:tc>
        <w:tc>
          <w:tcPr>
            <w:tcW w:w="0" w:type="dxa"/>
            <w:tcBorders>
              <w:top w:val="none" w:sz="0" w:space="0" w:color="auto"/>
              <w:bottom w:val="none" w:sz="0" w:space="0" w:color="auto"/>
            </w:tcBorders>
            <w:noWrap/>
            <w:vAlign w:val="center"/>
            <w:hideMark/>
            <w:tcPrChange w:id="2021" w:author="Yeisson Fernando Ortiz Sabogal" w:date="2023-02-14T13:49:00Z">
              <w:tcPr>
                <w:tcW w:w="0" w:type="dxa"/>
                <w:noWrap/>
                <w:hideMark/>
              </w:tcPr>
            </w:tcPrChange>
          </w:tcPr>
          <w:p w14:paraId="183CC165"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30.550.828.715</w:t>
            </w:r>
          </w:p>
        </w:tc>
      </w:tr>
      <w:tr w:rsidR="00CD4043" w14:paraId="533FD213" w14:textId="77777777" w:rsidTr="00E860A5">
        <w:trPr>
          <w:trHeight w:val="300"/>
          <w:trPrChange w:id="2022" w:author="Yeisson Fernando Ortiz Sabogal" w:date="2023-02-14T13:49: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Change w:id="2023" w:author="Yeisson Fernando Ortiz Sabogal" w:date="2023-02-14T13:49:00Z">
              <w:tcPr>
                <w:tcW w:w="0" w:type="dxa"/>
                <w:noWrap/>
                <w:hideMark/>
              </w:tcPr>
            </w:tcPrChange>
          </w:tcPr>
          <w:p w14:paraId="7832BE22" w14:textId="11956A63" w:rsidR="00CD4043" w:rsidRDefault="00CD4043" w:rsidP="00E860A5">
            <w:pPr>
              <w:rPr>
                <w:rFonts w:ascii="Arial" w:hAnsi="Arial" w:cs="Arial"/>
                <w:color w:val="000000"/>
                <w:sz w:val="14"/>
                <w:szCs w:val="14"/>
              </w:rPr>
            </w:pPr>
            <w:r>
              <w:rPr>
                <w:rFonts w:ascii="Arial" w:hAnsi="Arial" w:cs="Arial"/>
                <w:color w:val="000000"/>
                <w:sz w:val="14"/>
                <w:szCs w:val="14"/>
              </w:rPr>
              <w:t>CVP 234- 2014</w:t>
            </w:r>
          </w:p>
        </w:tc>
        <w:tc>
          <w:tcPr>
            <w:tcW w:w="0" w:type="dxa"/>
            <w:noWrap/>
            <w:vAlign w:val="center"/>
            <w:hideMark/>
            <w:tcPrChange w:id="2024" w:author="Yeisson Fernando Ortiz Sabogal" w:date="2023-02-14T13:49:00Z">
              <w:tcPr>
                <w:tcW w:w="0" w:type="dxa"/>
                <w:noWrap/>
                <w:hideMark/>
              </w:tcPr>
            </w:tcPrChange>
          </w:tcPr>
          <w:p w14:paraId="4DB51A5B"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19.090.392.525</w:t>
            </w:r>
          </w:p>
        </w:tc>
        <w:tc>
          <w:tcPr>
            <w:tcW w:w="0" w:type="dxa"/>
            <w:noWrap/>
            <w:vAlign w:val="center"/>
            <w:hideMark/>
            <w:tcPrChange w:id="2025" w:author="Yeisson Fernando Ortiz Sabogal" w:date="2023-02-14T13:49:00Z">
              <w:tcPr>
                <w:tcW w:w="0" w:type="dxa"/>
                <w:noWrap/>
                <w:hideMark/>
              </w:tcPr>
            </w:tcPrChange>
          </w:tcPr>
          <w:p w14:paraId="37C10693" w14:textId="77777777" w:rsidR="00CD4043" w:rsidRDefault="00CD4043" w:rsidP="00E860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4,29</w:t>
            </w:r>
          </w:p>
        </w:tc>
        <w:tc>
          <w:tcPr>
            <w:tcW w:w="0" w:type="dxa"/>
            <w:noWrap/>
            <w:vAlign w:val="center"/>
            <w:hideMark/>
            <w:tcPrChange w:id="2026" w:author="Yeisson Fernando Ortiz Sabogal" w:date="2023-02-14T13:49:00Z">
              <w:tcPr>
                <w:tcW w:w="0" w:type="dxa"/>
                <w:noWrap/>
                <w:hideMark/>
              </w:tcPr>
            </w:tcPrChange>
          </w:tcPr>
          <w:p w14:paraId="0326165D"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16.562.320.000</w:t>
            </w:r>
          </w:p>
        </w:tc>
        <w:tc>
          <w:tcPr>
            <w:tcW w:w="0" w:type="dxa"/>
            <w:noWrap/>
            <w:vAlign w:val="center"/>
            <w:hideMark/>
            <w:tcPrChange w:id="2027" w:author="Yeisson Fernando Ortiz Sabogal" w:date="2023-02-14T13:49:00Z">
              <w:tcPr>
                <w:tcW w:w="0" w:type="dxa"/>
                <w:noWrap/>
                <w:hideMark/>
              </w:tcPr>
            </w:tcPrChange>
          </w:tcPr>
          <w:p w14:paraId="6734A2E8" w14:textId="77777777" w:rsidR="00CD4043" w:rsidRDefault="00CD4043" w:rsidP="00E860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3,79</w:t>
            </w:r>
          </w:p>
        </w:tc>
        <w:tc>
          <w:tcPr>
            <w:tcW w:w="0" w:type="dxa"/>
            <w:noWrap/>
            <w:vAlign w:val="center"/>
            <w:hideMark/>
            <w:tcPrChange w:id="2028" w:author="Yeisson Fernando Ortiz Sabogal" w:date="2023-02-14T13:49:00Z">
              <w:tcPr>
                <w:tcW w:w="0" w:type="dxa"/>
                <w:noWrap/>
                <w:hideMark/>
              </w:tcPr>
            </w:tcPrChange>
          </w:tcPr>
          <w:p w14:paraId="695A962B"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2.528.072.525</w:t>
            </w:r>
          </w:p>
        </w:tc>
      </w:tr>
      <w:tr w:rsidR="00CD4043" w14:paraId="39AE1C72" w14:textId="77777777" w:rsidTr="00E860A5">
        <w:trPr>
          <w:cnfStyle w:val="000000100000" w:firstRow="0" w:lastRow="0" w:firstColumn="0" w:lastColumn="0" w:oddVBand="0" w:evenVBand="0" w:oddHBand="1" w:evenHBand="0" w:firstRowFirstColumn="0" w:firstRowLastColumn="0" w:lastRowFirstColumn="0" w:lastRowLastColumn="0"/>
          <w:trHeight w:val="315"/>
          <w:trPrChange w:id="2029" w:author="Yeisson Fernando Ortiz Sabogal" w:date="2023-02-14T13:49: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vAlign w:val="center"/>
            <w:hideMark/>
            <w:tcPrChange w:id="2030" w:author="Yeisson Fernando Ortiz Sabogal" w:date="2023-02-14T13:49:00Z">
              <w:tcPr>
                <w:tcW w:w="0" w:type="dxa"/>
                <w:noWrap/>
                <w:hideMark/>
              </w:tcPr>
            </w:tcPrChange>
          </w:tcPr>
          <w:p w14:paraId="526B16AA" w14:textId="77777777" w:rsidR="00CD4043" w:rsidRDefault="00CD4043" w:rsidP="00E860A5">
            <w:pPr>
              <w:cnfStyle w:val="001000100000" w:firstRow="0" w:lastRow="0" w:firstColumn="1"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FONDO NAL.DEL AHORRO 415 - 2017</w:t>
            </w:r>
          </w:p>
        </w:tc>
        <w:tc>
          <w:tcPr>
            <w:tcW w:w="0" w:type="dxa"/>
            <w:tcBorders>
              <w:top w:val="none" w:sz="0" w:space="0" w:color="auto"/>
              <w:bottom w:val="none" w:sz="0" w:space="0" w:color="auto"/>
            </w:tcBorders>
            <w:noWrap/>
            <w:vAlign w:val="center"/>
            <w:hideMark/>
            <w:tcPrChange w:id="2031" w:author="Yeisson Fernando Ortiz Sabogal" w:date="2023-02-14T13:49:00Z">
              <w:tcPr>
                <w:tcW w:w="0" w:type="dxa"/>
                <w:noWrap/>
                <w:hideMark/>
              </w:tcPr>
            </w:tcPrChange>
          </w:tcPr>
          <w:p w14:paraId="715169F2"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1.596.173.643</w:t>
            </w:r>
          </w:p>
        </w:tc>
        <w:tc>
          <w:tcPr>
            <w:tcW w:w="0" w:type="dxa"/>
            <w:tcBorders>
              <w:top w:val="none" w:sz="0" w:space="0" w:color="auto"/>
              <w:bottom w:val="none" w:sz="0" w:space="0" w:color="auto"/>
            </w:tcBorders>
            <w:noWrap/>
            <w:vAlign w:val="center"/>
            <w:hideMark/>
            <w:tcPrChange w:id="2032" w:author="Yeisson Fernando Ortiz Sabogal" w:date="2023-02-14T13:49:00Z">
              <w:tcPr>
                <w:tcW w:w="0" w:type="dxa"/>
                <w:noWrap/>
                <w:hideMark/>
              </w:tcPr>
            </w:tcPrChange>
          </w:tcPr>
          <w:p w14:paraId="5B5A6239" w14:textId="77777777" w:rsidR="00CD4043" w:rsidRDefault="00CD4043" w:rsidP="00E860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0,36</w:t>
            </w:r>
          </w:p>
        </w:tc>
        <w:tc>
          <w:tcPr>
            <w:tcW w:w="0" w:type="dxa"/>
            <w:tcBorders>
              <w:top w:val="none" w:sz="0" w:space="0" w:color="auto"/>
              <w:bottom w:val="none" w:sz="0" w:space="0" w:color="auto"/>
            </w:tcBorders>
            <w:noWrap/>
            <w:vAlign w:val="center"/>
            <w:hideMark/>
            <w:tcPrChange w:id="2033" w:author="Yeisson Fernando Ortiz Sabogal" w:date="2023-02-14T13:49:00Z">
              <w:tcPr>
                <w:tcW w:w="0" w:type="dxa"/>
                <w:noWrap/>
                <w:hideMark/>
              </w:tcPr>
            </w:tcPrChange>
          </w:tcPr>
          <w:p w14:paraId="3577018B"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1.596.173.643</w:t>
            </w:r>
          </w:p>
        </w:tc>
        <w:tc>
          <w:tcPr>
            <w:tcW w:w="0" w:type="dxa"/>
            <w:tcBorders>
              <w:top w:val="none" w:sz="0" w:space="0" w:color="auto"/>
              <w:bottom w:val="none" w:sz="0" w:space="0" w:color="auto"/>
            </w:tcBorders>
            <w:noWrap/>
            <w:vAlign w:val="center"/>
            <w:hideMark/>
            <w:tcPrChange w:id="2034" w:author="Yeisson Fernando Ortiz Sabogal" w:date="2023-02-14T13:49:00Z">
              <w:tcPr>
                <w:tcW w:w="0" w:type="dxa"/>
                <w:noWrap/>
                <w:hideMark/>
              </w:tcPr>
            </w:tcPrChange>
          </w:tcPr>
          <w:p w14:paraId="31830D5C" w14:textId="77777777" w:rsidR="00CD4043" w:rsidRDefault="00CD4043" w:rsidP="00E860A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0,37</w:t>
            </w:r>
          </w:p>
        </w:tc>
        <w:tc>
          <w:tcPr>
            <w:tcW w:w="0" w:type="dxa"/>
            <w:tcBorders>
              <w:top w:val="none" w:sz="0" w:space="0" w:color="auto"/>
              <w:bottom w:val="none" w:sz="0" w:space="0" w:color="auto"/>
            </w:tcBorders>
            <w:noWrap/>
            <w:vAlign w:val="center"/>
            <w:hideMark/>
            <w:tcPrChange w:id="2035" w:author="Yeisson Fernando Ortiz Sabogal" w:date="2023-02-14T13:49:00Z">
              <w:tcPr>
                <w:tcW w:w="0" w:type="dxa"/>
                <w:noWrap/>
                <w:hideMark/>
              </w:tcPr>
            </w:tcPrChange>
          </w:tcPr>
          <w:p w14:paraId="0BA4506D" w14:textId="77777777" w:rsidR="00CD4043" w:rsidRDefault="00CD4043" w:rsidP="00E860A5">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0</w:t>
            </w:r>
          </w:p>
        </w:tc>
      </w:tr>
      <w:tr w:rsidR="00CD4043" w14:paraId="15367E82" w14:textId="77777777" w:rsidTr="00E860A5">
        <w:trPr>
          <w:trHeight w:val="315"/>
          <w:trPrChange w:id="2036" w:author="Yeisson Fernando Ortiz Sabogal" w:date="2023-02-14T13:49: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Change w:id="2037" w:author="Yeisson Fernando Ortiz Sabogal" w:date="2023-02-14T13:49:00Z">
              <w:tcPr>
                <w:tcW w:w="0" w:type="dxa"/>
                <w:noWrap/>
                <w:hideMark/>
              </w:tcPr>
            </w:tcPrChange>
          </w:tcPr>
          <w:p w14:paraId="678619C1" w14:textId="77777777" w:rsidR="00CD4043" w:rsidRDefault="00CD4043" w:rsidP="00E860A5">
            <w:pPr>
              <w:rPr>
                <w:rFonts w:ascii="Arial" w:hAnsi="Arial" w:cs="Arial"/>
                <w:color w:val="000000"/>
                <w:sz w:val="14"/>
                <w:szCs w:val="14"/>
              </w:rPr>
            </w:pPr>
            <w:r>
              <w:rPr>
                <w:rFonts w:ascii="Arial" w:hAnsi="Arial" w:cs="Arial"/>
                <w:color w:val="000000"/>
                <w:sz w:val="14"/>
                <w:szCs w:val="14"/>
              </w:rPr>
              <w:t>TOTALES</w:t>
            </w:r>
          </w:p>
        </w:tc>
        <w:tc>
          <w:tcPr>
            <w:tcW w:w="0" w:type="dxa"/>
            <w:noWrap/>
            <w:vAlign w:val="center"/>
            <w:hideMark/>
            <w:tcPrChange w:id="2038" w:author="Yeisson Fernando Ortiz Sabogal" w:date="2023-02-14T13:49:00Z">
              <w:tcPr>
                <w:tcW w:w="0" w:type="dxa"/>
                <w:noWrap/>
                <w:hideMark/>
              </w:tcPr>
            </w:tcPrChange>
          </w:tcPr>
          <w:p w14:paraId="1E96E0E0" w14:textId="77777777" w:rsidR="00CD4043" w:rsidRPr="00F2329D"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2329D">
              <w:rPr>
                <w:rFonts w:ascii="Arial" w:hAnsi="Arial" w:cs="Arial"/>
                <w:b/>
                <w:bCs/>
                <w:color w:val="000000"/>
                <w:sz w:val="14"/>
                <w:szCs w:val="14"/>
              </w:rPr>
              <w:t>444.708.248.432</w:t>
            </w:r>
          </w:p>
        </w:tc>
        <w:tc>
          <w:tcPr>
            <w:tcW w:w="0" w:type="dxa"/>
            <w:noWrap/>
            <w:vAlign w:val="center"/>
            <w:hideMark/>
            <w:tcPrChange w:id="2039" w:author="Yeisson Fernando Ortiz Sabogal" w:date="2023-02-14T13:49:00Z">
              <w:tcPr>
                <w:tcW w:w="0" w:type="dxa"/>
                <w:noWrap/>
                <w:hideMark/>
              </w:tcPr>
            </w:tcPrChange>
          </w:tcPr>
          <w:p w14:paraId="1D3DAA19" w14:textId="77777777" w:rsidR="00CD4043" w:rsidRPr="00F2329D" w:rsidRDefault="00CD4043" w:rsidP="00E860A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2329D">
              <w:rPr>
                <w:rFonts w:ascii="Arial" w:hAnsi="Arial" w:cs="Arial"/>
                <w:b/>
                <w:bCs/>
                <w:color w:val="000000"/>
                <w:sz w:val="14"/>
                <w:szCs w:val="14"/>
              </w:rPr>
              <w:t>100</w:t>
            </w:r>
          </w:p>
        </w:tc>
        <w:tc>
          <w:tcPr>
            <w:tcW w:w="0" w:type="dxa"/>
            <w:noWrap/>
            <w:vAlign w:val="center"/>
            <w:hideMark/>
            <w:tcPrChange w:id="2040" w:author="Yeisson Fernando Ortiz Sabogal" w:date="2023-02-14T13:49:00Z">
              <w:tcPr>
                <w:tcW w:w="0" w:type="dxa"/>
                <w:noWrap/>
                <w:hideMark/>
              </w:tcPr>
            </w:tcPrChange>
          </w:tcPr>
          <w:p w14:paraId="61B347D0" w14:textId="77777777" w:rsidR="00CD4043" w:rsidRPr="00F2329D"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2329D">
              <w:rPr>
                <w:rFonts w:ascii="Arial" w:hAnsi="Arial" w:cs="Arial"/>
                <w:b/>
                <w:bCs/>
                <w:color w:val="000000"/>
                <w:sz w:val="14"/>
                <w:szCs w:val="14"/>
              </w:rPr>
              <w:t>436.480.559.685</w:t>
            </w:r>
          </w:p>
        </w:tc>
        <w:tc>
          <w:tcPr>
            <w:tcW w:w="0" w:type="dxa"/>
            <w:noWrap/>
            <w:vAlign w:val="center"/>
            <w:hideMark/>
            <w:tcPrChange w:id="2041" w:author="Yeisson Fernando Ortiz Sabogal" w:date="2023-02-14T13:49:00Z">
              <w:tcPr>
                <w:tcW w:w="0" w:type="dxa"/>
                <w:noWrap/>
                <w:hideMark/>
              </w:tcPr>
            </w:tcPrChange>
          </w:tcPr>
          <w:p w14:paraId="35D6E263" w14:textId="77777777" w:rsidR="00CD4043" w:rsidRPr="00F2329D" w:rsidRDefault="00CD4043" w:rsidP="00E860A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F2329D">
              <w:rPr>
                <w:rFonts w:ascii="Arial" w:hAnsi="Arial" w:cs="Arial"/>
                <w:b/>
                <w:bCs/>
                <w:color w:val="000000"/>
                <w:sz w:val="14"/>
                <w:szCs w:val="14"/>
              </w:rPr>
              <w:t>100</w:t>
            </w:r>
          </w:p>
        </w:tc>
        <w:tc>
          <w:tcPr>
            <w:tcW w:w="0" w:type="dxa"/>
            <w:noWrap/>
            <w:vAlign w:val="center"/>
            <w:hideMark/>
            <w:tcPrChange w:id="2042" w:author="Yeisson Fernando Ortiz Sabogal" w:date="2023-02-14T13:49:00Z">
              <w:tcPr>
                <w:tcW w:w="0" w:type="dxa"/>
                <w:noWrap/>
                <w:hideMark/>
              </w:tcPr>
            </w:tcPrChange>
          </w:tcPr>
          <w:p w14:paraId="0FB7B20E" w14:textId="77777777" w:rsidR="00CD4043" w:rsidRDefault="00CD4043" w:rsidP="00E860A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8.227.688.747</w:t>
            </w:r>
          </w:p>
        </w:tc>
      </w:tr>
    </w:tbl>
    <w:p w14:paraId="2093EE26" w14:textId="67DB0E20" w:rsidR="00473557" w:rsidRPr="00045C0A" w:rsidDel="00E860A5" w:rsidRDefault="00473557" w:rsidP="00A56FE5">
      <w:pPr>
        <w:rPr>
          <w:del w:id="2043" w:author="Yeisson Fernando Ortiz Sabogal" w:date="2023-02-14T13:50:00Z"/>
          <w:lang w:val="es-ES_tradnl"/>
        </w:rPr>
      </w:pPr>
      <w:r w:rsidRPr="00E860A5">
        <w:rPr>
          <w:sz w:val="16"/>
          <w:szCs w:val="16"/>
          <w:lang w:val="es-ES_tradnl"/>
          <w:rPrChange w:id="2044" w:author="Yeisson Fernando Ortiz Sabogal" w:date="2023-02-14T13:50:00Z">
            <w:rPr>
              <w:lang w:val="es-ES_tradnl"/>
            </w:rPr>
          </w:rPrChange>
        </w:rPr>
        <w:t>Fuente: Estados Financieros SDHT. Cifras expresadas en pesos colombianos</w:t>
      </w:r>
    </w:p>
    <w:bookmarkEnd w:id="1128"/>
    <w:p w14:paraId="2201D178" w14:textId="77777777" w:rsidR="00E860A5" w:rsidRDefault="00E860A5" w:rsidP="00E860A5">
      <w:pPr>
        <w:rPr>
          <w:ins w:id="2045" w:author="Yeisson Fernando Ortiz Sabogal" w:date="2023-02-14T13:50:00Z"/>
          <w:b/>
          <w:bCs/>
        </w:rPr>
      </w:pPr>
    </w:p>
    <w:p w14:paraId="66BBBEF8" w14:textId="77777777" w:rsidR="00E860A5" w:rsidRDefault="00E860A5" w:rsidP="00E860A5">
      <w:pPr>
        <w:rPr>
          <w:ins w:id="2046" w:author="Yeisson Fernando Ortiz Sabogal" w:date="2023-02-14T13:50:00Z"/>
          <w:b/>
          <w:bCs/>
        </w:rPr>
      </w:pPr>
    </w:p>
    <w:p w14:paraId="55C10C0F" w14:textId="1C1B84A0" w:rsidR="005027CE" w:rsidRDefault="007201FC">
      <w:pPr>
        <w:rPr>
          <w:b/>
          <w:bCs/>
        </w:rPr>
        <w:pPrChange w:id="2047" w:author="Yeisson Fernando Ortiz Sabogal" w:date="2023-02-14T13:50:00Z">
          <w:pPr>
            <w:pStyle w:val="Informacindecontacto"/>
            <w:jc w:val="both"/>
          </w:pPr>
        </w:pPrChange>
      </w:pPr>
      <w:r w:rsidRPr="00C45811">
        <w:rPr>
          <w:b/>
          <w:bCs/>
        </w:rPr>
        <w:t xml:space="preserve">Cargas </w:t>
      </w:r>
      <w:r w:rsidR="00744D08" w:rsidRPr="00C45811">
        <w:rPr>
          <w:b/>
          <w:bCs/>
        </w:rPr>
        <w:t>Urbanísticas</w:t>
      </w:r>
    </w:p>
    <w:p w14:paraId="43BDE11C" w14:textId="60A62FA9" w:rsidR="004128D7" w:rsidRPr="00C45811" w:rsidDel="00E860A5" w:rsidRDefault="004128D7" w:rsidP="00F2329D">
      <w:pPr>
        <w:pStyle w:val="Informacindecontacto"/>
        <w:jc w:val="both"/>
        <w:rPr>
          <w:del w:id="2048" w:author="Yeisson Fernando Ortiz Sabogal" w:date="2023-02-14T13:50:00Z"/>
          <w:rFonts w:ascii="Segoe UI" w:eastAsia="Segoe UI" w:hAnsi="Segoe UI" w:cs="Segoe UI"/>
          <w:sz w:val="18"/>
          <w:szCs w:val="18"/>
          <w:highlight w:val="green"/>
          <w:lang w:val="es"/>
        </w:rPr>
      </w:pPr>
    </w:p>
    <w:p w14:paraId="50E87DBD" w14:textId="77777777" w:rsidR="00E860A5" w:rsidRDefault="00E860A5" w:rsidP="005027CE">
      <w:pPr>
        <w:jc w:val="both"/>
        <w:textAlignment w:val="baseline"/>
        <w:rPr>
          <w:ins w:id="2049" w:author="Yeisson Fernando Ortiz Sabogal" w:date="2023-02-14T13:50:00Z"/>
          <w:lang w:val="es-ES"/>
        </w:rPr>
      </w:pPr>
    </w:p>
    <w:p w14:paraId="0B6566EC" w14:textId="264C1C5A" w:rsidR="005027CE" w:rsidRPr="00F2329D" w:rsidRDefault="7496416B" w:rsidP="005027CE">
      <w:pPr>
        <w:jc w:val="both"/>
        <w:textAlignment w:val="baseline"/>
      </w:pPr>
      <w:r w:rsidRPr="00F2329D">
        <w:rPr>
          <w:lang w:val="es-ES"/>
        </w:rPr>
        <w:t xml:space="preserve">Corresponde a derechos en fidecomiso </w:t>
      </w:r>
      <w:r w:rsidR="00C94F3D" w:rsidRPr="00F2329D">
        <w:rPr>
          <w:lang w:val="es-ES"/>
        </w:rPr>
        <w:t>correspondientes</w:t>
      </w:r>
      <w:r w:rsidRPr="00F2329D">
        <w:rPr>
          <w:lang w:val="es-ES"/>
        </w:rPr>
        <w:t xml:space="preserve"> a cargas </w:t>
      </w:r>
      <w:r w:rsidR="00C94F3D" w:rsidRPr="00F2329D">
        <w:rPr>
          <w:lang w:val="es-ES"/>
        </w:rPr>
        <w:t>urbanísticas</w:t>
      </w:r>
      <w:r w:rsidRPr="00F2329D">
        <w:rPr>
          <w:lang w:val="es-ES"/>
        </w:rPr>
        <w:t xml:space="preserve"> por la compensación del suelo provenientes de </w:t>
      </w:r>
      <w:r w:rsidR="00C94F3D" w:rsidRPr="00F2329D">
        <w:rPr>
          <w:lang w:val="es-ES"/>
        </w:rPr>
        <w:t>proyectos</w:t>
      </w:r>
      <w:r w:rsidRPr="00F2329D">
        <w:rPr>
          <w:lang w:val="es-ES"/>
        </w:rPr>
        <w:t xml:space="preserve"> inmobiliarios, en virtud de la liquidación realizada por parte de la Empresa de Renovación y Desarrollo Urbano de </w:t>
      </w:r>
      <w:r w:rsidR="00C94F3D" w:rsidRPr="00F2329D">
        <w:rPr>
          <w:lang w:val="es-ES"/>
        </w:rPr>
        <w:t>Bogotá</w:t>
      </w:r>
      <w:r w:rsidRPr="00F2329D">
        <w:rPr>
          <w:lang w:val="es-ES"/>
        </w:rPr>
        <w:t>. de conformidad con lo establecido en el Decreto Distrital 221 de 2020 y demás normatividad asociada, con el propósito de adelantar los reconocimiento y registros contables establecidos en el Artículo 84 del Plan Distrital de Desarrollo adoptado mediante el Acuerdo 761 de 2020 y los Conceptos Técnicos sobre el particular emitidos por la Dirección Distrital de Contabilidad de la Secretar</w:t>
      </w:r>
      <w:r w:rsidR="00A56FE5">
        <w:rPr>
          <w:lang w:val="es-ES"/>
        </w:rPr>
        <w:t>í</w:t>
      </w:r>
      <w:r w:rsidRPr="00F2329D">
        <w:rPr>
          <w:lang w:val="es-ES"/>
        </w:rPr>
        <w:t xml:space="preserve">a Distrital de Hacienda. </w:t>
      </w:r>
      <w:r w:rsidRPr="00F2329D">
        <w:rPr>
          <w:rFonts w:ascii="Segoe UI" w:eastAsia="Segoe UI" w:hAnsi="Segoe UI" w:cs="Segoe UI"/>
          <w:lang w:val="es"/>
        </w:rPr>
        <w:t xml:space="preserve"> </w:t>
      </w:r>
    </w:p>
    <w:p w14:paraId="1B7F8A89" w14:textId="3AC17459" w:rsidR="00763667" w:rsidDel="00E860A5" w:rsidRDefault="00763667" w:rsidP="005027CE">
      <w:pPr>
        <w:jc w:val="both"/>
        <w:textAlignment w:val="baseline"/>
        <w:rPr>
          <w:del w:id="2050" w:author="Yeisson Fernando Ortiz Sabogal" w:date="2023-02-14T13:50:00Z"/>
          <w:lang w:val="es-ES"/>
        </w:rPr>
      </w:pPr>
    </w:p>
    <w:p w14:paraId="1F66CAD1" w14:textId="472CC49D" w:rsidR="005027CE" w:rsidRPr="00F2329D" w:rsidRDefault="7496416B" w:rsidP="005027CE">
      <w:pPr>
        <w:jc w:val="both"/>
        <w:textAlignment w:val="baseline"/>
      </w:pPr>
      <w:r w:rsidRPr="00F2329D">
        <w:rPr>
          <w:lang w:val="es-ES"/>
        </w:rPr>
        <w:t>Marco Jurídico</w:t>
      </w:r>
      <w:r w:rsidRPr="00F2329D">
        <w:rPr>
          <w:lang w:val="es"/>
        </w:rPr>
        <w:t xml:space="preserve"> </w:t>
      </w:r>
    </w:p>
    <w:p w14:paraId="7651F42B" w14:textId="5936F9BA" w:rsidR="005027CE" w:rsidRPr="00F2329D" w:rsidRDefault="7496416B" w:rsidP="00045C0A">
      <w:pPr>
        <w:pStyle w:val="Prrafodelista"/>
        <w:numPr>
          <w:ilvl w:val="0"/>
          <w:numId w:val="34"/>
        </w:numPr>
        <w:jc w:val="both"/>
        <w:textAlignment w:val="baseline"/>
      </w:pPr>
      <w:r w:rsidRPr="00045C0A">
        <w:rPr>
          <w:lang w:val="es-ES"/>
        </w:rPr>
        <w:t>Ley 388 de 1997 – Modifica la Ley 9 de 1989 y la Ley 2 de 1991.</w:t>
      </w:r>
      <w:r w:rsidRPr="00A56FE5">
        <w:rPr>
          <w:lang w:val="es"/>
        </w:rPr>
        <w:t xml:space="preserve"> </w:t>
      </w:r>
    </w:p>
    <w:p w14:paraId="6E6500D3" w14:textId="2D17275E" w:rsidR="005027CE" w:rsidRPr="00F2329D" w:rsidRDefault="7496416B" w:rsidP="00045C0A">
      <w:pPr>
        <w:pStyle w:val="Prrafodelista"/>
        <w:numPr>
          <w:ilvl w:val="0"/>
          <w:numId w:val="34"/>
        </w:numPr>
        <w:jc w:val="both"/>
        <w:textAlignment w:val="baseline"/>
      </w:pPr>
      <w:r w:rsidRPr="00045C0A">
        <w:rPr>
          <w:lang w:val="es-ES"/>
        </w:rPr>
        <w:t>Decreto Distrital 327 de 2004 modificado por el Decreto Distrital 787 de 2017 – reglamenta el Tratamiento de Desarrollo en el Distrito Capital</w:t>
      </w:r>
      <w:r w:rsidRPr="00A56FE5">
        <w:rPr>
          <w:lang w:val="es"/>
        </w:rPr>
        <w:t xml:space="preserve"> </w:t>
      </w:r>
    </w:p>
    <w:p w14:paraId="75C2F8B7" w14:textId="6C4E0FF8" w:rsidR="005027CE" w:rsidRPr="00F2329D" w:rsidRDefault="7496416B" w:rsidP="00045C0A">
      <w:pPr>
        <w:pStyle w:val="Prrafodelista"/>
        <w:numPr>
          <w:ilvl w:val="0"/>
          <w:numId w:val="34"/>
        </w:numPr>
        <w:jc w:val="both"/>
        <w:textAlignment w:val="baseline"/>
      </w:pPr>
      <w:r w:rsidRPr="00045C0A">
        <w:rPr>
          <w:lang w:val="es-ES"/>
        </w:rPr>
        <w:t>Ley 1537 del 2012 – Dicta normas tendientes a facilitar y promover el desarrollo urbano y acceso a la vivienda</w:t>
      </w:r>
      <w:r w:rsidRPr="00A56FE5">
        <w:rPr>
          <w:lang w:val="es"/>
        </w:rPr>
        <w:t xml:space="preserve"> </w:t>
      </w:r>
    </w:p>
    <w:p w14:paraId="5AED08E9" w14:textId="09C7A099" w:rsidR="005027CE" w:rsidRPr="009B4DF4" w:rsidRDefault="7496416B" w:rsidP="00045C0A">
      <w:pPr>
        <w:pStyle w:val="Prrafodelista"/>
        <w:numPr>
          <w:ilvl w:val="0"/>
          <w:numId w:val="34"/>
        </w:numPr>
        <w:jc w:val="both"/>
        <w:textAlignment w:val="baseline"/>
      </w:pPr>
      <w:r w:rsidRPr="00045C0A">
        <w:rPr>
          <w:lang w:val="es-ES"/>
        </w:rPr>
        <w:t>Decreto Nacional 075 de 2013 – reglamenta el cumplimiento de los porcentajes de suelo destinado a programas de vivienda de interés social para predios con tratamiento de desarrollo y renovación urbana.</w:t>
      </w:r>
      <w:r w:rsidRPr="00A56FE5">
        <w:rPr>
          <w:lang w:val="es"/>
        </w:rPr>
        <w:t xml:space="preserve"> </w:t>
      </w:r>
    </w:p>
    <w:p w14:paraId="74D93388" w14:textId="4A68B8AA" w:rsidR="005027CE" w:rsidRPr="00474643" w:rsidRDefault="7496416B" w:rsidP="00045C0A">
      <w:pPr>
        <w:pStyle w:val="Prrafodelista"/>
        <w:numPr>
          <w:ilvl w:val="0"/>
          <w:numId w:val="34"/>
        </w:numPr>
        <w:jc w:val="both"/>
        <w:textAlignment w:val="baseline"/>
      </w:pPr>
      <w:r w:rsidRPr="00045C0A">
        <w:rPr>
          <w:lang w:val="es-ES"/>
        </w:rPr>
        <w:t>Decreto Nacional 1077 de 2015 – Decreto Único Reglamentario del Sector Vivienda, Ciudad y Territorio</w:t>
      </w:r>
      <w:r w:rsidRPr="00A56FE5">
        <w:rPr>
          <w:lang w:val="es"/>
        </w:rPr>
        <w:t xml:space="preserve"> </w:t>
      </w:r>
    </w:p>
    <w:p w14:paraId="6FC69D75" w14:textId="2E813C9B" w:rsidR="004128D7" w:rsidRPr="00045C0A" w:rsidRDefault="7496416B" w:rsidP="00045C0A">
      <w:pPr>
        <w:pStyle w:val="Prrafodelista"/>
        <w:numPr>
          <w:ilvl w:val="0"/>
          <w:numId w:val="34"/>
        </w:numPr>
        <w:jc w:val="both"/>
        <w:textAlignment w:val="baseline"/>
        <w:rPr>
          <w:lang w:val="es"/>
        </w:rPr>
      </w:pPr>
      <w:r w:rsidRPr="00045C0A">
        <w:rPr>
          <w:lang w:val="es-ES"/>
        </w:rPr>
        <w:t>Decreto Distrital 221 de 2020 – Establece porcentajes mínimos de suelo destinado a la construcción de vivienda de interés social (VIS) y vivienda de interés prioritario (VIP), y las condiciones e incentivos para su cumplimiento</w:t>
      </w:r>
      <w:r w:rsidRPr="00A56FE5">
        <w:rPr>
          <w:lang w:val="es"/>
        </w:rPr>
        <w:t xml:space="preserve"> </w:t>
      </w:r>
    </w:p>
    <w:p w14:paraId="6CB92179" w14:textId="2EFEE0E6" w:rsidR="005027CE" w:rsidRPr="00474643" w:rsidRDefault="7496416B" w:rsidP="00045C0A">
      <w:pPr>
        <w:pStyle w:val="Prrafodelista"/>
        <w:numPr>
          <w:ilvl w:val="0"/>
          <w:numId w:val="34"/>
        </w:numPr>
        <w:jc w:val="both"/>
        <w:textAlignment w:val="baseline"/>
      </w:pPr>
      <w:r w:rsidRPr="00045C0A">
        <w:rPr>
          <w:lang w:val="es-ES"/>
        </w:rPr>
        <w:t>Acuerdo Distrital 761 de 2020 – Adopta el Plan Distrital de Desarrollo “Un nuevo Contrato Social y Ambiental para la Bogotá del Siglo XXI”</w:t>
      </w:r>
      <w:r w:rsidRPr="00A56FE5">
        <w:rPr>
          <w:lang w:val="es"/>
        </w:rPr>
        <w:t xml:space="preserve"> </w:t>
      </w:r>
    </w:p>
    <w:p w14:paraId="163C3329" w14:textId="0306A230" w:rsidR="005027CE" w:rsidRPr="00474643" w:rsidRDefault="7496416B" w:rsidP="00045C0A">
      <w:pPr>
        <w:pStyle w:val="Prrafodelista"/>
        <w:numPr>
          <w:ilvl w:val="0"/>
          <w:numId w:val="34"/>
        </w:numPr>
        <w:jc w:val="both"/>
        <w:textAlignment w:val="baseline"/>
      </w:pPr>
      <w:r w:rsidRPr="00045C0A">
        <w:rPr>
          <w:lang w:val="es-ES"/>
        </w:rPr>
        <w:t>Resolución 386 de 2018 – Contaduría General de la Nación</w:t>
      </w:r>
      <w:r w:rsidRPr="00A56FE5">
        <w:rPr>
          <w:lang w:val="es"/>
        </w:rPr>
        <w:t xml:space="preserve"> </w:t>
      </w:r>
    </w:p>
    <w:p w14:paraId="5E7E9C61" w14:textId="3088BB9E" w:rsidR="005027CE" w:rsidRPr="00474643" w:rsidRDefault="7496416B" w:rsidP="00045C0A">
      <w:pPr>
        <w:pStyle w:val="Prrafodelista"/>
        <w:numPr>
          <w:ilvl w:val="0"/>
          <w:numId w:val="34"/>
        </w:numPr>
        <w:jc w:val="both"/>
        <w:textAlignment w:val="baseline"/>
      </w:pPr>
      <w:r w:rsidRPr="00045C0A">
        <w:rPr>
          <w:lang w:val="es-ES"/>
        </w:rPr>
        <w:t>Resolución 079 de 2019 – Contaduría General de la Nación</w:t>
      </w:r>
      <w:r w:rsidRPr="00A56FE5">
        <w:rPr>
          <w:lang w:val="es"/>
        </w:rPr>
        <w:t xml:space="preserve"> </w:t>
      </w:r>
    </w:p>
    <w:p w14:paraId="0CC1FA0B" w14:textId="08926E60" w:rsidR="005027CE" w:rsidRPr="00474643" w:rsidRDefault="7496416B" w:rsidP="00045C0A">
      <w:pPr>
        <w:pStyle w:val="Prrafodelista"/>
        <w:numPr>
          <w:ilvl w:val="0"/>
          <w:numId w:val="34"/>
        </w:numPr>
        <w:jc w:val="both"/>
        <w:textAlignment w:val="baseline"/>
      </w:pPr>
      <w:r w:rsidRPr="00045C0A">
        <w:rPr>
          <w:lang w:val="es-ES"/>
        </w:rPr>
        <w:t>Resolución 871 de 2019 – Resolución conjunta ERU / SDHT</w:t>
      </w:r>
      <w:r w:rsidRPr="00A56FE5">
        <w:rPr>
          <w:lang w:val="es"/>
        </w:rPr>
        <w:t xml:space="preserve"> </w:t>
      </w:r>
    </w:p>
    <w:p w14:paraId="71F331DA" w14:textId="74A11869" w:rsidR="005027CE" w:rsidRPr="00474643" w:rsidRDefault="7496416B" w:rsidP="00045C0A">
      <w:pPr>
        <w:pStyle w:val="Prrafodelista"/>
        <w:numPr>
          <w:ilvl w:val="0"/>
          <w:numId w:val="34"/>
        </w:numPr>
        <w:jc w:val="both"/>
        <w:textAlignment w:val="baseline"/>
      </w:pPr>
      <w:r w:rsidRPr="00045C0A">
        <w:rPr>
          <w:lang w:val="es-ES"/>
        </w:rPr>
        <w:t>Resolución 090 de 2020 – Contaduría General de la Nación</w:t>
      </w:r>
      <w:r w:rsidRPr="00A56FE5">
        <w:rPr>
          <w:lang w:val="es"/>
        </w:rPr>
        <w:t xml:space="preserve"> </w:t>
      </w:r>
    </w:p>
    <w:p w14:paraId="7AE30F90" w14:textId="6332758B" w:rsidR="005027CE" w:rsidRPr="00474643" w:rsidRDefault="7496416B" w:rsidP="00045C0A">
      <w:pPr>
        <w:pStyle w:val="Prrafodelista"/>
        <w:numPr>
          <w:ilvl w:val="0"/>
          <w:numId w:val="34"/>
        </w:numPr>
        <w:jc w:val="both"/>
        <w:textAlignment w:val="baseline"/>
      </w:pPr>
      <w:r w:rsidRPr="00045C0A">
        <w:rPr>
          <w:lang w:val="es-ES"/>
        </w:rPr>
        <w:t>Acta 20 de 2019 – CONFIS Distrital</w:t>
      </w:r>
      <w:r w:rsidRPr="00A56FE5">
        <w:rPr>
          <w:lang w:val="es"/>
        </w:rPr>
        <w:t xml:space="preserve"> </w:t>
      </w:r>
    </w:p>
    <w:p w14:paraId="48141532" w14:textId="21D44A03" w:rsidR="005027CE" w:rsidRPr="00474643" w:rsidRDefault="7496416B" w:rsidP="00045C0A">
      <w:pPr>
        <w:pStyle w:val="Prrafodelista"/>
        <w:numPr>
          <w:ilvl w:val="0"/>
          <w:numId w:val="34"/>
        </w:numPr>
        <w:jc w:val="both"/>
        <w:textAlignment w:val="baseline"/>
      </w:pPr>
      <w:r w:rsidRPr="00045C0A">
        <w:rPr>
          <w:lang w:val="es-ES"/>
        </w:rPr>
        <w:t>Resolución 010 de 2020 -CONFIS Distrital</w:t>
      </w:r>
      <w:r w:rsidRPr="00A56FE5">
        <w:rPr>
          <w:lang w:val="es"/>
        </w:rPr>
        <w:t xml:space="preserve"> </w:t>
      </w:r>
    </w:p>
    <w:p w14:paraId="592D8BD6" w14:textId="664EE076" w:rsidR="005027CE" w:rsidRPr="00045C0A" w:rsidRDefault="7496416B" w:rsidP="00A56FE5">
      <w:pPr>
        <w:pStyle w:val="Prrafodelista"/>
        <w:numPr>
          <w:ilvl w:val="0"/>
          <w:numId w:val="34"/>
        </w:numPr>
        <w:jc w:val="both"/>
        <w:textAlignment w:val="baseline"/>
      </w:pPr>
      <w:r w:rsidRPr="00045C0A">
        <w:rPr>
          <w:lang w:val="es-ES"/>
        </w:rPr>
        <w:t>Memorando de Entendimiento – ERU / SDHT del 30 de junio de 2021</w:t>
      </w:r>
    </w:p>
    <w:p w14:paraId="13191254" w14:textId="5D752563" w:rsidR="00A56FE5" w:rsidRDefault="00A56FE5" w:rsidP="00A56FE5">
      <w:pPr>
        <w:pStyle w:val="Prrafodelista"/>
        <w:jc w:val="both"/>
        <w:textAlignment w:val="baseline"/>
        <w:rPr>
          <w:lang w:val="es"/>
        </w:rPr>
      </w:pPr>
    </w:p>
    <w:p w14:paraId="72282B4B" w14:textId="4F0331C2" w:rsidR="00A56FE5" w:rsidRPr="00474643" w:rsidDel="00E860A5" w:rsidRDefault="00A56FE5" w:rsidP="00045C0A">
      <w:pPr>
        <w:pStyle w:val="Prrafodelista"/>
        <w:jc w:val="both"/>
        <w:textAlignment w:val="baseline"/>
        <w:rPr>
          <w:del w:id="2051" w:author="Yeisson Fernando Ortiz Sabogal" w:date="2023-02-14T13:50:00Z"/>
        </w:rPr>
      </w:pPr>
    </w:p>
    <w:p w14:paraId="7979BE5E" w14:textId="049B51EB" w:rsidR="005027CE" w:rsidRPr="009B4DF4" w:rsidDel="00E860A5" w:rsidRDefault="005027CE" w:rsidP="00045C0A">
      <w:pPr>
        <w:ind w:firstLine="60"/>
        <w:jc w:val="both"/>
        <w:textAlignment w:val="baseline"/>
        <w:rPr>
          <w:del w:id="2052" w:author="Yeisson Fernando Ortiz Sabogal" w:date="2023-02-14T13:50:00Z"/>
        </w:rPr>
      </w:pPr>
    </w:p>
    <w:p w14:paraId="17057500" w14:textId="364756CD" w:rsidR="005027CE" w:rsidRDefault="7496416B" w:rsidP="005027CE">
      <w:pPr>
        <w:jc w:val="both"/>
        <w:textAlignment w:val="baseline"/>
        <w:rPr>
          <w:lang w:val="es"/>
        </w:rPr>
      </w:pPr>
      <w:r w:rsidRPr="00474643">
        <w:rPr>
          <w:b/>
          <w:bCs/>
          <w:lang w:val="es-ES"/>
        </w:rPr>
        <w:t>Modelo de Gestión y Operación</w:t>
      </w:r>
      <w:r w:rsidRPr="00474643">
        <w:rPr>
          <w:lang w:val="es"/>
        </w:rPr>
        <w:t xml:space="preserve"> </w:t>
      </w:r>
    </w:p>
    <w:p w14:paraId="69D9C5AB" w14:textId="77777777" w:rsidR="00A56FE5" w:rsidRPr="00474643" w:rsidRDefault="00A56FE5" w:rsidP="005027CE">
      <w:pPr>
        <w:jc w:val="both"/>
        <w:textAlignment w:val="baseline"/>
      </w:pPr>
    </w:p>
    <w:p w14:paraId="1C5515D0" w14:textId="77777777" w:rsidR="00763667" w:rsidRDefault="7496416B" w:rsidP="009B4DF4">
      <w:pPr>
        <w:jc w:val="both"/>
        <w:textAlignment w:val="baseline"/>
        <w:rPr>
          <w:lang w:val="es-ES"/>
        </w:rPr>
      </w:pPr>
      <w:r w:rsidRPr="00474643">
        <w:rPr>
          <w:lang w:val="es-ES"/>
        </w:rPr>
        <w:t xml:space="preserve">Con ocasión de la expedición de la Ley Nacional de Vivienda 1537 de 2012 y el Decreto Reglamentario 075 de 2013 por el cual se reglamentan el cumplimiento de los porcentajes de suelo para programas de VIS en suelos con Tratamiento de Desarrollo y Renovación Urbana, se constituyeron patrimonios autónomos para la gestión, administración y aplicación de dichos recursos. </w:t>
      </w:r>
    </w:p>
    <w:p w14:paraId="7BA241FA" w14:textId="77777777" w:rsidR="00763667" w:rsidRDefault="00763667" w:rsidP="009B4DF4">
      <w:pPr>
        <w:jc w:val="both"/>
        <w:textAlignment w:val="baseline"/>
        <w:rPr>
          <w:lang w:val="es-ES"/>
        </w:rPr>
      </w:pPr>
    </w:p>
    <w:p w14:paraId="12AF1652" w14:textId="77777777" w:rsidR="00763667" w:rsidRDefault="7496416B" w:rsidP="009B4DF4">
      <w:pPr>
        <w:jc w:val="both"/>
        <w:textAlignment w:val="baseline"/>
        <w:rPr>
          <w:lang w:val="es"/>
        </w:rPr>
      </w:pPr>
      <w:r w:rsidRPr="00474643">
        <w:rPr>
          <w:lang w:val="es-ES"/>
        </w:rPr>
        <w:t xml:space="preserve">La ERU constituyó el Patrimonio Autónomo Matriz Administrado </w:t>
      </w:r>
      <w:r w:rsidR="009B4DF4" w:rsidRPr="00474643">
        <w:rPr>
          <w:lang w:val="es-ES"/>
        </w:rPr>
        <w:t>Fiduciaria Colpatria de este tercero y suscripción de un Otrosí de adhesión. Para el desarrollo de los proyectos de vivienda o aplicación de los recursos en los usos permitidos según la reglamentación existente, se realizan transferencias o fondeos de recursos a los nuevos patrimonios autónomos subordinados o derivados de conformidad con el Plan de Inversiones establecido y aprobado en la ERU.</w:t>
      </w:r>
      <w:r w:rsidR="009B4DF4" w:rsidRPr="00474643">
        <w:rPr>
          <w:lang w:val="es"/>
        </w:rPr>
        <w:t xml:space="preserve"> </w:t>
      </w:r>
    </w:p>
    <w:p w14:paraId="4C40A098" w14:textId="77777777" w:rsidR="00763667" w:rsidRDefault="00763667" w:rsidP="009B4DF4">
      <w:pPr>
        <w:jc w:val="both"/>
        <w:textAlignment w:val="baseline"/>
        <w:rPr>
          <w:lang w:val="es"/>
        </w:rPr>
      </w:pPr>
    </w:p>
    <w:p w14:paraId="23B69AF7" w14:textId="3237FA51" w:rsidR="009B4DF4" w:rsidRDefault="009B4DF4" w:rsidP="009B4DF4">
      <w:pPr>
        <w:jc w:val="both"/>
        <w:textAlignment w:val="baseline"/>
        <w:rPr>
          <w:lang w:val="es"/>
        </w:rPr>
      </w:pPr>
      <w:r w:rsidRPr="00474643">
        <w:rPr>
          <w:lang w:val="es-ES"/>
        </w:rPr>
        <w:t xml:space="preserve">Con corte al 31 de diciembre de 2022, se estableció que el saldo total de las cargas urbanísticas administradas para la SDHT, de los recursos informados por parte de la Empresa de Renovación y Desarrollo Urbano asciende a la suma de </w:t>
      </w:r>
      <w:r w:rsidRPr="00474643">
        <w:rPr>
          <w:b/>
          <w:bCs/>
          <w:lang w:val="es-ES"/>
        </w:rPr>
        <w:t>$242.130.388.562</w:t>
      </w:r>
      <w:r w:rsidRPr="00474643">
        <w:rPr>
          <w:lang w:val="es-ES"/>
        </w:rPr>
        <w:t>., los cuales se encuentran distribuidos en 8 Patrimonios Autónomos constituidos en la Fiduciaria Colpatria, de los cuales 2 de ellos administran recursos de cargas urbanísticas (PAS FCO y Matriz) y los demás, 8 se constituyeron para la promoción y ejecución de proyectos de vivienda de interés social y prioritaria y los recursos aportados de cargas urbanísticas se utilizan para aplanchar proyectos cuya destinación permite financiar: la compra de suelo, desarrollo y contratación de estudios y diseños y financiar los contratos para la ejecución de obras de urbanismo y construcción con su respectiva interventoría, como se muestra más adelante.</w:t>
      </w:r>
      <w:r w:rsidRPr="00474643">
        <w:rPr>
          <w:lang w:val="es"/>
        </w:rPr>
        <w:t xml:space="preserve">  </w:t>
      </w:r>
    </w:p>
    <w:p w14:paraId="7FD395C2" w14:textId="77777777" w:rsidR="00A56FE5" w:rsidRPr="00474643" w:rsidRDefault="00A56FE5" w:rsidP="009B4DF4">
      <w:pPr>
        <w:jc w:val="both"/>
        <w:textAlignment w:val="baseline"/>
      </w:pPr>
    </w:p>
    <w:p w14:paraId="2F63BFD6" w14:textId="288ABEC8" w:rsidR="009B4DF4" w:rsidRDefault="009B4DF4" w:rsidP="009B4DF4">
      <w:pPr>
        <w:jc w:val="both"/>
        <w:textAlignment w:val="baseline"/>
        <w:rPr>
          <w:lang w:val="es-ES"/>
        </w:rPr>
      </w:pPr>
      <w:r w:rsidRPr="00474643">
        <w:rPr>
          <w:lang w:val="es-ES"/>
        </w:rPr>
        <w:t xml:space="preserve">Es importante mencionar que, desde la Secretaría Distrital del Hábitat, se realiza un seguimiento contable en cumplimiento de </w:t>
      </w:r>
      <w:r w:rsidRPr="00474643">
        <w:rPr>
          <w:b/>
          <w:bCs/>
          <w:color w:val="000000" w:themeColor="text1"/>
          <w:lang w:val="es-ES"/>
        </w:rPr>
        <w:t xml:space="preserve">“Un nuevo contrato social y ambiental para la Bogotá del siglo XXI” </w:t>
      </w:r>
      <w:r w:rsidRPr="00474643">
        <w:rPr>
          <w:b/>
          <w:bCs/>
          <w:i/>
          <w:iCs/>
          <w:lang w:val="es-ES"/>
        </w:rPr>
        <w:t>Artículo 84.</w:t>
      </w:r>
      <w:r w:rsidRPr="00474643">
        <w:rPr>
          <w:i/>
          <w:iCs/>
          <w:lang w:val="es-ES"/>
        </w:rPr>
        <w:t xml:space="preserve"> Destinación Ingresos por Operaciones Urbanas. Los recursos que perciba la Empresa de Renovación y Desarrollo Urbano de Bogotá, D.C. - ERU, a partir de la vigencia fiscal 2021 provenientes de transferencias corrientes del Distrito, relacionados con ingresos por compensación de obligaciones urbanísticas, se </w:t>
      </w:r>
      <w:r w:rsidRPr="00C008A2">
        <w:rPr>
          <w:i/>
          <w:iCs/>
          <w:lang w:val="es-ES"/>
        </w:rPr>
        <w:t xml:space="preserve">registrarán para efectos presupuestales y contables, como recursos administrados en nombre de terceros. La Secretaría Distrital del Hábitat a partir de la vigencia 2021 efectuará el seguimiento a la ejecución de tales recursos y el seguimiento contable. </w:t>
      </w:r>
      <w:r w:rsidRPr="00C008A2">
        <w:rPr>
          <w:lang w:val="es-ES"/>
        </w:rPr>
        <w:t>(…) (Subrayado fuera de texto)</w:t>
      </w:r>
      <w:r w:rsidR="00763667">
        <w:rPr>
          <w:lang w:val="es-ES"/>
        </w:rPr>
        <w:t>.</w:t>
      </w:r>
    </w:p>
    <w:p w14:paraId="133629BF" w14:textId="77777777" w:rsidR="00763667" w:rsidRPr="00C008A2" w:rsidRDefault="00763667" w:rsidP="009B4DF4">
      <w:pPr>
        <w:jc w:val="both"/>
        <w:textAlignment w:val="baseline"/>
      </w:pPr>
    </w:p>
    <w:p w14:paraId="00595A98" w14:textId="590F7D51" w:rsidR="00763667" w:rsidRDefault="00763667" w:rsidP="005027CE">
      <w:pPr>
        <w:jc w:val="both"/>
        <w:textAlignment w:val="baseline"/>
        <w:rPr>
          <w:lang w:val="es"/>
        </w:rPr>
      </w:pPr>
      <w:r w:rsidRPr="00045C0A">
        <w:rPr>
          <w:lang w:val="es-ES"/>
        </w:rPr>
        <w:t xml:space="preserve">Mediante el contrato 53 -2013 con </w:t>
      </w:r>
      <w:r w:rsidR="7496416B" w:rsidRPr="00045C0A">
        <w:rPr>
          <w:lang w:val="es-ES"/>
        </w:rPr>
        <w:t>la Fiduciaria Colpatria suscrito el 27 de mayo de 2013, cuyo objeto es administrar fondos o recursos que con ocasión del cumplimiento de la obligación de los particulares o públicos de traslado VIS/VIP en cumplimiento del Decreto Distrital 327/2004, Decreto Nacional 075 de 2103 y demás normatividad reglamentaria sobre el asunto, entre otros aspectos, así mismo, se establece que el Patrimonio Autónomo Matriz estará habilitado para constituir en calidad de Fideicomitente, Patrimonios Autónomos diferentes y subordinados del Matriz, destinados a cumplir la finalidad que se determine.</w:t>
      </w:r>
      <w:r w:rsidR="7496416B" w:rsidRPr="00045C0A">
        <w:rPr>
          <w:lang w:val="es"/>
        </w:rPr>
        <w:t xml:space="preserve"> </w:t>
      </w:r>
    </w:p>
    <w:p w14:paraId="49DF6C66" w14:textId="77777777" w:rsidR="00763667" w:rsidRDefault="00763667" w:rsidP="005027CE">
      <w:pPr>
        <w:jc w:val="both"/>
        <w:textAlignment w:val="baseline"/>
        <w:rPr>
          <w:lang w:val="es"/>
        </w:rPr>
      </w:pPr>
    </w:p>
    <w:p w14:paraId="04BA645E" w14:textId="6EDA5AEF" w:rsidR="005027CE" w:rsidRPr="00045C0A" w:rsidRDefault="7496416B" w:rsidP="005027CE">
      <w:pPr>
        <w:jc w:val="both"/>
        <w:textAlignment w:val="baseline"/>
        <w:rPr>
          <w:i/>
          <w:iCs/>
          <w:sz w:val="28"/>
          <w:szCs w:val="28"/>
        </w:rPr>
      </w:pPr>
      <w:r w:rsidRPr="00045C0A">
        <w:rPr>
          <w:lang w:val="es-ES"/>
        </w:rPr>
        <w:t xml:space="preserve">Posteriormente, la ERU constituyó el Patrimonio Autónomo Subordinado – Fondo de Cargas Obligados – PAS-FCO mediante la suscripción de un contrato de Fiducia Mercantil Irrevocable de Administración, inversión y de pagos administrado por la Fiduciaria Colpatria el 5 de febrero de 2019, cuyo objeto es: </w:t>
      </w:r>
      <w:r w:rsidRPr="00045C0A">
        <w:rPr>
          <w:i/>
          <w:iCs/>
          <w:lang w:val="es-ES"/>
        </w:rPr>
        <w:t>Recibir y administrar los recursos transferidos por el Fideicomitente Gestor y el Fideicomitente Aportante Matriz, recibir y administrar los fondos o recursos que con ocasión del cumplimiento de la obligación de los particulares públicos o privados de traslado VIS/VIP.</w:t>
      </w:r>
      <w:r w:rsidRPr="00045C0A">
        <w:rPr>
          <w:i/>
          <w:iCs/>
          <w:lang w:val="es"/>
        </w:rPr>
        <w:t xml:space="preserve"> </w:t>
      </w:r>
    </w:p>
    <w:p w14:paraId="7D125CEE" w14:textId="04D45633" w:rsidR="005027CE" w:rsidRPr="00C008A2" w:rsidRDefault="7496416B" w:rsidP="005027CE">
      <w:pPr>
        <w:jc w:val="both"/>
        <w:textAlignment w:val="baseline"/>
      </w:pPr>
      <w:r w:rsidRPr="00C008A2">
        <w:rPr>
          <w:sz w:val="22"/>
          <w:szCs w:val="22"/>
          <w:lang w:val="es"/>
        </w:rPr>
        <w:t xml:space="preserve"> </w:t>
      </w:r>
    </w:p>
    <w:p w14:paraId="1CB180FF" w14:textId="42B779A4" w:rsidR="005027CE" w:rsidRPr="00045C0A" w:rsidRDefault="7496416B" w:rsidP="009B4DF4">
      <w:pPr>
        <w:jc w:val="both"/>
        <w:textAlignment w:val="baseline"/>
        <w:rPr>
          <w:sz w:val="28"/>
          <w:szCs w:val="28"/>
        </w:rPr>
      </w:pPr>
      <w:r w:rsidRPr="00045C0A">
        <w:rPr>
          <w:lang w:val="es-ES"/>
        </w:rPr>
        <w:t xml:space="preserve">A través de este último Patrimonio Autónomo Subordinado, es donde actualmente se reciben los recursos de terceros interesados en desarrollar predios urbanos con Tratamiento de Desarrollo o Renovación Urbana en la modalidad de redesarrollo, una vez se realiza la liquidación de dicha carga desde la Gerencia de Vivienda de la ERU, para la posterior vinculación a título de adherente a la </w:t>
      </w:r>
    </w:p>
    <w:p w14:paraId="5A541EB6" w14:textId="6C6001C5" w:rsidR="005027CE" w:rsidRPr="00045C0A" w:rsidRDefault="7496416B" w:rsidP="005027CE">
      <w:pPr>
        <w:jc w:val="both"/>
        <w:textAlignment w:val="baseline"/>
        <w:rPr>
          <w:sz w:val="28"/>
          <w:szCs w:val="28"/>
        </w:rPr>
      </w:pPr>
      <w:r w:rsidRPr="00045C0A">
        <w:rPr>
          <w:lang w:val="es"/>
        </w:rPr>
        <w:t xml:space="preserve"> </w:t>
      </w:r>
      <w:r w:rsidRPr="00045C0A">
        <w:rPr>
          <w:sz w:val="28"/>
          <w:szCs w:val="28"/>
          <w:lang w:val="es"/>
        </w:rPr>
        <w:t xml:space="preserve"> </w:t>
      </w:r>
    </w:p>
    <w:p w14:paraId="10923ED6" w14:textId="42477B65" w:rsidR="005027CE" w:rsidRPr="00045C0A" w:rsidRDefault="7496416B" w:rsidP="005027CE">
      <w:pPr>
        <w:jc w:val="both"/>
        <w:textAlignment w:val="baseline"/>
        <w:rPr>
          <w:sz w:val="28"/>
          <w:szCs w:val="28"/>
        </w:rPr>
      </w:pPr>
      <w:r w:rsidRPr="00045C0A">
        <w:rPr>
          <w:lang w:val="es-ES"/>
        </w:rPr>
        <w:t xml:space="preserve">A </w:t>
      </w:r>
      <w:r w:rsidR="00763667">
        <w:rPr>
          <w:lang w:val="es-ES"/>
        </w:rPr>
        <w:t>c</w:t>
      </w:r>
      <w:r w:rsidR="00C94F3D" w:rsidRPr="00045C0A">
        <w:rPr>
          <w:lang w:val="es-ES"/>
        </w:rPr>
        <w:t>ontinuación,</w:t>
      </w:r>
      <w:r w:rsidRPr="00045C0A">
        <w:rPr>
          <w:lang w:val="es-ES"/>
        </w:rPr>
        <w:t xml:space="preserve"> se presenta el detalle de la </w:t>
      </w:r>
      <w:r w:rsidR="006420EF" w:rsidRPr="00045C0A">
        <w:rPr>
          <w:lang w:val="es-ES"/>
        </w:rPr>
        <w:t>composición</w:t>
      </w:r>
      <w:r w:rsidRPr="00045C0A">
        <w:rPr>
          <w:lang w:val="es-ES"/>
        </w:rPr>
        <w:t xml:space="preserve"> del fidecomiso, representado en patrimonios subordinados denominados por proyecto.</w:t>
      </w:r>
    </w:p>
    <w:p w14:paraId="7E16CCE7" w14:textId="22C41AD3" w:rsidR="005027CE" w:rsidRPr="00C008A2" w:rsidRDefault="7496416B" w:rsidP="005027CE">
      <w:pPr>
        <w:jc w:val="both"/>
        <w:textAlignment w:val="baseline"/>
      </w:pPr>
      <w:r w:rsidRPr="00C008A2">
        <w:rPr>
          <w:sz w:val="22"/>
          <w:szCs w:val="22"/>
          <w:lang w:val="es-ES"/>
        </w:rPr>
        <w:t xml:space="preserve"> </w:t>
      </w:r>
    </w:p>
    <w:p w14:paraId="1D4D050F" w14:textId="77777777" w:rsidR="004128D7" w:rsidRDefault="004128D7" w:rsidP="004128D7">
      <w:pPr>
        <w:jc w:val="center"/>
      </w:pPr>
    </w:p>
    <w:p w14:paraId="6D8EFB18" w14:textId="4B55ABE8" w:rsidR="00A56FE5" w:rsidRDefault="004128D7" w:rsidP="004128D7">
      <w:pPr>
        <w:jc w:val="center"/>
        <w:textAlignment w:val="baseline"/>
        <w:rPr>
          <w:b/>
          <w:bCs/>
          <w:sz w:val="22"/>
          <w:szCs w:val="22"/>
          <w:lang w:val="es-ES"/>
        </w:rPr>
      </w:pPr>
      <w:r w:rsidRPr="00F000C6">
        <w:rPr>
          <w:b/>
          <w:bCs/>
          <w:iCs/>
          <w:lang w:val="es"/>
        </w:rPr>
        <w:t xml:space="preserve">Tabla N° </w:t>
      </w:r>
      <w:r>
        <w:rPr>
          <w:b/>
          <w:bCs/>
          <w:iCs/>
          <w:lang w:val="es"/>
        </w:rPr>
        <w:t>42 Composición</w:t>
      </w:r>
      <w:r w:rsidR="7496416B" w:rsidRPr="00C008A2">
        <w:rPr>
          <w:b/>
          <w:bCs/>
          <w:sz w:val="22"/>
          <w:szCs w:val="22"/>
          <w:lang w:val="es-ES"/>
        </w:rPr>
        <w:t xml:space="preserve"> del </w:t>
      </w:r>
      <w:r w:rsidR="00C94F3D" w:rsidRPr="00C008A2">
        <w:rPr>
          <w:b/>
          <w:bCs/>
          <w:sz w:val="22"/>
          <w:szCs w:val="22"/>
          <w:lang w:val="es-ES"/>
        </w:rPr>
        <w:t>Patrimonio</w:t>
      </w:r>
      <w:r w:rsidR="7496416B" w:rsidRPr="00C008A2">
        <w:rPr>
          <w:b/>
          <w:bCs/>
          <w:sz w:val="22"/>
          <w:szCs w:val="22"/>
          <w:lang w:val="es-ES"/>
        </w:rPr>
        <w:t xml:space="preserve"> </w:t>
      </w:r>
      <w:r w:rsidR="00C94F3D" w:rsidRPr="00C008A2">
        <w:rPr>
          <w:b/>
          <w:bCs/>
          <w:sz w:val="22"/>
          <w:szCs w:val="22"/>
          <w:lang w:val="es-ES"/>
        </w:rPr>
        <w:t>Autónomo</w:t>
      </w:r>
      <w:r w:rsidR="7496416B" w:rsidRPr="00C008A2">
        <w:rPr>
          <w:b/>
          <w:bCs/>
          <w:sz w:val="22"/>
          <w:szCs w:val="22"/>
          <w:lang w:val="es-ES"/>
        </w:rPr>
        <w:t xml:space="preserve"> a 31de diciembre de 2022</w:t>
      </w:r>
    </w:p>
    <w:p w14:paraId="3FBB6185" w14:textId="6B8F33A2" w:rsidR="00A56FE5" w:rsidRPr="00C008A2" w:rsidRDefault="00A56FE5" w:rsidP="004128D7">
      <w:pPr>
        <w:jc w:val="center"/>
        <w:textAlignment w:val="baseline"/>
      </w:pPr>
      <w:r w:rsidRPr="00A56FE5">
        <w:rPr>
          <w:noProof/>
        </w:rPr>
        <w:drawing>
          <wp:inline distT="0" distB="0" distL="0" distR="0" wp14:anchorId="556CA344" wp14:editId="21C3B1F8">
            <wp:extent cx="4486275" cy="25717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6275" cy="2571750"/>
                    </a:xfrm>
                    <a:prstGeom prst="rect">
                      <a:avLst/>
                    </a:prstGeom>
                    <a:noFill/>
                    <a:ln>
                      <a:noFill/>
                    </a:ln>
                  </pic:spPr>
                </pic:pic>
              </a:graphicData>
            </a:graphic>
          </wp:inline>
        </w:drawing>
      </w:r>
    </w:p>
    <w:p w14:paraId="2EBE4C93" w14:textId="0B08F6AC" w:rsidR="107DA95B" w:rsidRPr="00C008A2" w:rsidDel="00E860A5" w:rsidRDefault="107DA95B" w:rsidP="107DA95B">
      <w:pPr>
        <w:jc w:val="center"/>
        <w:rPr>
          <w:del w:id="2053" w:author="Yeisson Fernando Ortiz Sabogal" w:date="2023-02-14T13:50:00Z"/>
          <w:b/>
          <w:bCs/>
          <w:sz w:val="22"/>
          <w:szCs w:val="22"/>
          <w:lang w:val="es-ES"/>
        </w:rPr>
      </w:pPr>
    </w:p>
    <w:p w14:paraId="53D8F5C5" w14:textId="6A621D69" w:rsidR="005027CE" w:rsidRPr="00E860A5" w:rsidRDefault="7496416B" w:rsidP="00045C0A">
      <w:pPr>
        <w:jc w:val="center"/>
        <w:rPr>
          <w:sz w:val="16"/>
          <w:szCs w:val="16"/>
          <w:rPrChange w:id="2054" w:author="Yeisson Fernando Ortiz Sabogal" w:date="2023-02-14T13:50:00Z">
            <w:rPr/>
          </w:rPrChange>
        </w:rPr>
      </w:pPr>
      <w:r w:rsidRPr="00E860A5">
        <w:rPr>
          <w:sz w:val="16"/>
          <w:szCs w:val="16"/>
          <w:lang w:val="es"/>
          <w:rPrChange w:id="2055" w:author="Yeisson Fernando Ortiz Sabogal" w:date="2023-02-14T13:50:00Z">
            <w:rPr>
              <w:lang w:val="es"/>
            </w:rPr>
          </w:rPrChange>
        </w:rPr>
        <w:t>Fuente:  Estados Financieros SDHT- Certificaciones de la Fiducia Scoti</w:t>
      </w:r>
      <w:ins w:id="2056" w:author="Marisol Murillo Sanchez" w:date="2023-02-14T10:08:00Z">
        <w:r w:rsidR="00522A82" w:rsidRPr="00E860A5">
          <w:rPr>
            <w:sz w:val="16"/>
            <w:szCs w:val="16"/>
            <w:lang w:val="es"/>
            <w:rPrChange w:id="2057" w:author="Yeisson Fernando Ortiz Sabogal" w:date="2023-02-14T13:50:00Z">
              <w:rPr>
                <w:lang w:val="es"/>
              </w:rPr>
            </w:rPrChange>
          </w:rPr>
          <w:t>a</w:t>
        </w:r>
      </w:ins>
      <w:r w:rsidRPr="00E860A5">
        <w:rPr>
          <w:sz w:val="16"/>
          <w:szCs w:val="16"/>
          <w:lang w:val="es"/>
          <w:rPrChange w:id="2058" w:author="Yeisson Fernando Ortiz Sabogal" w:date="2023-02-14T13:50:00Z">
            <w:rPr>
              <w:lang w:val="es"/>
            </w:rPr>
          </w:rPrChange>
        </w:rPr>
        <w:t>bank Colpatria remitidas por la ERU</w:t>
      </w:r>
    </w:p>
    <w:p w14:paraId="1B51B2F0" w14:textId="4E7E2E83" w:rsidR="6605666F" w:rsidRPr="00E860A5" w:rsidRDefault="6605666F" w:rsidP="6605666F">
      <w:pPr>
        <w:jc w:val="center"/>
        <w:rPr>
          <w:sz w:val="14"/>
          <w:szCs w:val="14"/>
          <w:rPrChange w:id="2059" w:author="Yeisson Fernando Ortiz Sabogal" w:date="2023-02-14T13:50:00Z">
            <w:rPr>
              <w:sz w:val="22"/>
              <w:szCs w:val="22"/>
              <w:lang w:val="es"/>
            </w:rPr>
          </w:rPrChange>
        </w:rPr>
      </w:pPr>
    </w:p>
    <w:p w14:paraId="26C056F0" w14:textId="30B0B16F" w:rsidR="005027CE" w:rsidRPr="00C45811" w:rsidRDefault="7496416B" w:rsidP="005027CE">
      <w:pPr>
        <w:jc w:val="both"/>
        <w:textAlignment w:val="baseline"/>
      </w:pPr>
      <w:r w:rsidRPr="00C008A2">
        <w:rPr>
          <w:color w:val="00000A"/>
          <w:lang w:val="es"/>
        </w:rPr>
        <w:t xml:space="preserve">Al respecto cabe mencionar que </w:t>
      </w:r>
      <w:r w:rsidR="00ED4C5B" w:rsidRPr="00C008A2">
        <w:rPr>
          <w:color w:val="00000A"/>
          <w:lang w:val="es"/>
        </w:rPr>
        <w:t>la cuenta contable</w:t>
      </w:r>
      <w:r w:rsidRPr="00C008A2">
        <w:rPr>
          <w:color w:val="00000A"/>
          <w:lang w:val="es"/>
        </w:rPr>
        <w:t xml:space="preserve"> 192603 en la actualidad refleja el valor certificado por parte de la entidad financiera a </w:t>
      </w:r>
      <w:r w:rsidR="00ED4C5B" w:rsidRPr="00C008A2">
        <w:rPr>
          <w:color w:val="00000A"/>
          <w:lang w:val="es"/>
        </w:rPr>
        <w:t>título</w:t>
      </w:r>
      <w:r w:rsidRPr="00C008A2">
        <w:rPr>
          <w:color w:val="00000A"/>
          <w:lang w:val="es"/>
        </w:rPr>
        <w:t xml:space="preserve"> del </w:t>
      </w:r>
      <w:r w:rsidR="00ED4C5B" w:rsidRPr="00C008A2">
        <w:rPr>
          <w:color w:val="00000A"/>
          <w:lang w:val="es"/>
        </w:rPr>
        <w:t>depósito</w:t>
      </w:r>
      <w:r w:rsidRPr="00C008A2">
        <w:rPr>
          <w:color w:val="00000A"/>
          <w:lang w:val="es"/>
        </w:rPr>
        <w:t xml:space="preserve"> de cargas </w:t>
      </w:r>
      <w:r w:rsidR="00ED4C5B" w:rsidRPr="00C008A2">
        <w:rPr>
          <w:color w:val="00000A"/>
          <w:lang w:val="es"/>
        </w:rPr>
        <w:t>urbanísticas</w:t>
      </w:r>
      <w:r w:rsidRPr="00C008A2">
        <w:rPr>
          <w:color w:val="00000A"/>
          <w:lang w:val="es"/>
        </w:rPr>
        <w:t xml:space="preserve"> por compensación del suelo con corte a 31 de diciembre de 2022.</w:t>
      </w:r>
    </w:p>
    <w:p w14:paraId="28911BDA" w14:textId="4CEFFEA4" w:rsidR="005027CE" w:rsidRPr="00C45811" w:rsidRDefault="005027CE" w:rsidP="005027CE">
      <w:pPr>
        <w:jc w:val="both"/>
        <w:textAlignment w:val="baseline"/>
        <w:rPr>
          <w:rFonts w:ascii="Segoe UI" w:hAnsi="Segoe UI" w:cs="Segoe UI"/>
          <w:sz w:val="18"/>
          <w:szCs w:val="18"/>
          <w:lang w:val="es-ES"/>
        </w:rPr>
      </w:pPr>
    </w:p>
    <w:p w14:paraId="3BC9FE98" w14:textId="2F6D4593" w:rsidR="18E5C1EA" w:rsidRPr="00AF4C94" w:rsidRDefault="00B702BA" w:rsidP="2C820CFB">
      <w:pPr>
        <w:jc w:val="both"/>
        <w:rPr>
          <w:color w:val="00000A"/>
          <w:lang w:val="es"/>
        </w:rPr>
      </w:pPr>
      <w:bookmarkStart w:id="2060" w:name="_Hlk91683446"/>
      <w:r w:rsidRPr="00AF4C94">
        <w:rPr>
          <w:rFonts w:eastAsia="Calibri"/>
          <w:b/>
          <w:lang w:val="es-ES" w:eastAsia="zh-CN"/>
        </w:rPr>
        <w:t xml:space="preserve">688 - 2021 </w:t>
      </w:r>
      <w:r w:rsidR="009571EA" w:rsidRPr="00AF4C94">
        <w:rPr>
          <w:rFonts w:eastAsia="Calibri"/>
          <w:b/>
          <w:lang w:val="es-ES" w:eastAsia="zh-CN"/>
        </w:rPr>
        <w:t>Contrato De Fiducia Mercantil De Administración Y Pagos Celebrado Entre La Secretaría Distrital Del Hábitat Y Fiduciaria Popular S.A</w:t>
      </w:r>
      <w:r w:rsidRPr="00AF4C94">
        <w:rPr>
          <w:rFonts w:eastAsia="Calibri"/>
          <w:b/>
          <w:lang w:val="es-ES" w:eastAsia="zh-CN"/>
        </w:rPr>
        <w:t xml:space="preserve">. </w:t>
      </w:r>
      <w:bookmarkEnd w:id="2060"/>
      <w:r w:rsidR="18E5C1EA" w:rsidRPr="00AF4C94">
        <w:rPr>
          <w:color w:val="00000A"/>
          <w:lang w:val="es"/>
        </w:rPr>
        <w:t xml:space="preserve">El contrato No. 688-2021 de 26 de mayo de 2021, tiene como objeto: </w:t>
      </w:r>
      <w:r w:rsidR="18E5C1EA" w:rsidRPr="00045C0A">
        <w:rPr>
          <w:i/>
          <w:iCs/>
          <w:color w:val="00000A"/>
          <w:lang w:val="es"/>
        </w:rPr>
        <w:t>Constituir un Patrimonio Autónomo por medio del cual se realice la administración de los recursos de la Secretaría Distrital del Hábitat destinados a la aplicación de subsidios en programas de vivienda de interés social</w:t>
      </w:r>
      <w:r w:rsidR="00557692">
        <w:rPr>
          <w:color w:val="00000A"/>
          <w:lang w:val="es"/>
        </w:rPr>
        <w:t>. E</w:t>
      </w:r>
      <w:r w:rsidR="18E5C1EA" w:rsidRPr="00AF4C94">
        <w:rPr>
          <w:color w:val="00000A"/>
          <w:lang w:val="es"/>
        </w:rPr>
        <w:t xml:space="preserve">l acta de inicio fue suscrita por las partes el 21 de junio de 2021. </w:t>
      </w:r>
    </w:p>
    <w:p w14:paraId="20F76CD7" w14:textId="77777777" w:rsidR="00763667" w:rsidRDefault="00763667" w:rsidP="2C820CFB">
      <w:pPr>
        <w:jc w:val="both"/>
        <w:rPr>
          <w:color w:val="00000A"/>
          <w:lang w:val="es"/>
        </w:rPr>
      </w:pPr>
    </w:p>
    <w:p w14:paraId="67C5D5C8" w14:textId="3124FE04" w:rsidR="00DF5839" w:rsidRDefault="18E5C1EA" w:rsidP="2C820CFB">
      <w:pPr>
        <w:jc w:val="both"/>
        <w:rPr>
          <w:color w:val="00000A"/>
          <w:lang w:val="es"/>
        </w:rPr>
      </w:pPr>
      <w:r w:rsidRPr="00AF4C94">
        <w:rPr>
          <w:color w:val="00000A"/>
          <w:lang w:val="es"/>
        </w:rPr>
        <w:t>El aporte de recursos por parte de la Secretaría Distrital del Hábitat para la vigencia 2021 en el marco del contrato No. 688-2021, fue de $36.995.593.524, desembolsados el 22 de junio de 2021</w:t>
      </w:r>
      <w:r w:rsidR="00557692">
        <w:rPr>
          <w:color w:val="00000A"/>
          <w:lang w:val="es"/>
        </w:rPr>
        <w:t>.</w:t>
      </w:r>
      <w:del w:id="2061" w:author="Yeisson Fernando Ortiz Sabogal" w:date="2023-02-14T13:50:00Z">
        <w:r w:rsidR="00DF5839" w:rsidDel="00E860A5">
          <w:rPr>
            <w:color w:val="00000A"/>
            <w:highlight w:val="green"/>
            <w:lang w:val="es"/>
          </w:rPr>
          <w:delText xml:space="preserve"> </w:delText>
        </w:r>
      </w:del>
      <w:ins w:id="2062" w:author="Yeisson Fernando Ortiz Sabogal" w:date="2023-02-14T13:50:00Z">
        <w:r w:rsidR="00E860A5">
          <w:rPr>
            <w:color w:val="00000A"/>
            <w:lang w:val="es"/>
          </w:rPr>
          <w:t xml:space="preserve"> </w:t>
        </w:r>
      </w:ins>
      <w:r w:rsidRPr="00AF4C94">
        <w:rPr>
          <w:color w:val="00000A"/>
          <w:lang w:val="es"/>
        </w:rPr>
        <w:t xml:space="preserve">Según </w:t>
      </w:r>
      <w:r w:rsidR="00557692">
        <w:rPr>
          <w:color w:val="00000A"/>
          <w:lang w:val="es"/>
        </w:rPr>
        <w:t>d</w:t>
      </w:r>
      <w:r w:rsidRPr="00AF4C94">
        <w:rPr>
          <w:color w:val="00000A"/>
          <w:lang w:val="es"/>
        </w:rPr>
        <w:t xml:space="preserve">ocumento de Incorporación de Recursos – Contrato de Fiducia Mercantil de Administración y Pagos No. 688 de 2021 – Patrimonio Autónomo – Fideicomiso Programa de Oferta Preferente, se aprueban los Recursos Adicionales que el Fideicomitente incorporara al Patrimonio </w:t>
      </w:r>
      <w:r w:rsidR="009B4DF4" w:rsidRPr="00AF4C94">
        <w:rPr>
          <w:color w:val="00000A"/>
          <w:lang w:val="es"/>
        </w:rPr>
        <w:t>Autónomo</w:t>
      </w:r>
      <w:r w:rsidRPr="00AF4C94">
        <w:rPr>
          <w:color w:val="00000A"/>
          <w:lang w:val="es"/>
        </w:rPr>
        <w:t xml:space="preserve"> denominado Fideicomiso Programa </w:t>
      </w:r>
      <w:r w:rsidR="00557692">
        <w:rPr>
          <w:color w:val="00000A"/>
          <w:lang w:val="es"/>
        </w:rPr>
        <w:t>d</w:t>
      </w:r>
      <w:r w:rsidRPr="00AF4C94">
        <w:rPr>
          <w:color w:val="00000A"/>
          <w:lang w:val="es"/>
        </w:rPr>
        <w:t>e Oferta Preferente corresponden a la suma de cincuenta y seis mil doscientos cuarenta y cuatro millones novecientos treinta y un mil quinientos dieciséis pesos ($56.244.931.516) M/CTE</w:t>
      </w:r>
      <w:r w:rsidR="00557692">
        <w:rPr>
          <w:color w:val="00000A"/>
          <w:lang w:val="es"/>
        </w:rPr>
        <w:t>.</w:t>
      </w:r>
      <w:r w:rsidRPr="00AF4C94">
        <w:rPr>
          <w:color w:val="00000A"/>
          <w:lang w:val="es"/>
        </w:rPr>
        <w:t>, los cuales fueron desembolsados el 22 de octubre de 2021.</w:t>
      </w:r>
    </w:p>
    <w:p w14:paraId="4C3BA9E2" w14:textId="5967896D" w:rsidR="004128D7" w:rsidRDefault="004128D7" w:rsidP="2C820CFB">
      <w:pPr>
        <w:jc w:val="both"/>
        <w:rPr>
          <w:ins w:id="2063" w:author="Yeisson Fernando Ortiz Sabogal" w:date="2023-02-14T13:50:00Z"/>
          <w:color w:val="00000A"/>
          <w:lang w:val="es"/>
        </w:rPr>
      </w:pPr>
    </w:p>
    <w:p w14:paraId="74100B24" w14:textId="77777777" w:rsidR="00E860A5" w:rsidRDefault="00E860A5" w:rsidP="2C820CFB">
      <w:pPr>
        <w:jc w:val="both"/>
        <w:rPr>
          <w:color w:val="00000A"/>
          <w:lang w:val="es"/>
        </w:rPr>
      </w:pPr>
    </w:p>
    <w:p w14:paraId="3AFA0DB0" w14:textId="0CB56278" w:rsidR="00DF5839" w:rsidRDefault="004128D7" w:rsidP="00045C0A">
      <w:pPr>
        <w:rPr>
          <w:ins w:id="2064" w:author="Yeisson Fernando Ortiz Sabogal" w:date="2023-02-14T13:50:00Z"/>
          <w:b/>
          <w:bCs/>
          <w:iCs/>
          <w:lang w:val="es"/>
        </w:rPr>
      </w:pPr>
      <w:r w:rsidRPr="00F000C6">
        <w:rPr>
          <w:b/>
          <w:bCs/>
          <w:iCs/>
          <w:lang w:val="es"/>
        </w:rPr>
        <w:t xml:space="preserve">Tabla N° </w:t>
      </w:r>
      <w:r>
        <w:rPr>
          <w:b/>
          <w:bCs/>
          <w:iCs/>
          <w:lang w:val="es"/>
        </w:rPr>
        <w:t>43 esquema de oferta preferente</w:t>
      </w:r>
    </w:p>
    <w:p w14:paraId="258F3B10" w14:textId="77777777" w:rsidR="00E860A5" w:rsidRDefault="00E860A5" w:rsidP="00045C0A">
      <w:pPr>
        <w:rPr>
          <w:b/>
          <w:bCs/>
          <w:iCs/>
          <w:lang w:val="es"/>
        </w:rPr>
      </w:pPr>
    </w:p>
    <w:p w14:paraId="65AB6689" w14:textId="4F80C753" w:rsidR="00DF5839" w:rsidRPr="00AF4C94" w:rsidRDefault="00DF5839" w:rsidP="00045C0A">
      <w:pPr>
        <w:jc w:val="center"/>
        <w:rPr>
          <w:color w:val="00000A"/>
          <w:lang w:val="es"/>
        </w:rPr>
      </w:pPr>
      <w:r>
        <w:rPr>
          <w:b/>
          <w:bCs/>
          <w:iCs/>
          <w:lang w:val="es"/>
        </w:rPr>
        <w:object w:dxaOrig="12318" w:dyaOrig="5376" w14:anchorId="3453E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05pt;height:254pt" o:ole="">
            <v:imagedata r:id="rId28" o:title=""/>
          </v:shape>
          <o:OLEObject Type="Embed" ProgID="Excel.Sheet.12" ShapeID="_x0000_i1025" DrawAspect="Content" ObjectID="_1737888826" r:id="rId29"/>
        </w:object>
      </w:r>
    </w:p>
    <w:p w14:paraId="51E23733" w14:textId="38862A31" w:rsidR="00BD1B2E" w:rsidRPr="00E860A5" w:rsidRDefault="00BD1B2E" w:rsidP="00045C0A">
      <w:pPr>
        <w:rPr>
          <w:sz w:val="16"/>
          <w:szCs w:val="16"/>
          <w:lang w:val="es"/>
          <w:rPrChange w:id="2065" w:author="Yeisson Fernando Ortiz Sabogal" w:date="2023-02-14T13:51:00Z">
            <w:rPr>
              <w:sz w:val="20"/>
              <w:szCs w:val="20"/>
              <w:lang w:val="es"/>
            </w:rPr>
          </w:rPrChange>
        </w:rPr>
      </w:pPr>
      <w:r w:rsidRPr="00E860A5">
        <w:rPr>
          <w:sz w:val="16"/>
          <w:szCs w:val="16"/>
          <w:lang w:val="es"/>
          <w:rPrChange w:id="2066" w:author="Yeisson Fernando Ortiz Sabogal" w:date="2023-02-14T13:51:00Z">
            <w:rPr>
              <w:sz w:val="20"/>
              <w:szCs w:val="20"/>
              <w:lang w:val="es"/>
            </w:rPr>
          </w:rPrChange>
        </w:rPr>
        <w:t>Fuente:  Subdirección de Recursos Públicos</w:t>
      </w:r>
    </w:p>
    <w:p w14:paraId="0E0D6F86" w14:textId="77777777" w:rsidR="00BD1B2E" w:rsidRPr="00045C0A" w:rsidRDefault="00BD1B2E" w:rsidP="00045C0A">
      <w:pPr>
        <w:jc w:val="center"/>
        <w:rPr>
          <w:sz w:val="20"/>
          <w:szCs w:val="20"/>
          <w:lang w:val="es"/>
        </w:rPr>
      </w:pPr>
    </w:p>
    <w:p w14:paraId="2FBD59C7" w14:textId="3845DC27" w:rsidR="4328D315" w:rsidRPr="003F2DB4" w:rsidRDefault="4328D315" w:rsidP="1DA4EC90">
      <w:pPr>
        <w:jc w:val="both"/>
        <w:rPr>
          <w:color w:val="000009"/>
          <w:lang w:val="es"/>
        </w:rPr>
      </w:pPr>
      <w:r w:rsidRPr="003F2DB4">
        <w:rPr>
          <w:color w:val="000009"/>
          <w:lang w:val="es"/>
        </w:rPr>
        <w:t>El Patrimonio Autónomo del Programa Oferta Preferente dispone de las siguientes tres cuentas de ahorros independientes:</w:t>
      </w:r>
    </w:p>
    <w:p w14:paraId="606C726D" w14:textId="741510CE" w:rsidR="4328D315" w:rsidRPr="003F2DB4" w:rsidRDefault="4328D315" w:rsidP="1DA4EC90">
      <w:pPr>
        <w:jc w:val="both"/>
        <w:rPr>
          <w:lang w:val="es"/>
        </w:rPr>
      </w:pPr>
      <w:r w:rsidRPr="003F2DB4">
        <w:rPr>
          <w:lang w:val="es"/>
        </w:rPr>
        <w:t xml:space="preserve"> </w:t>
      </w:r>
    </w:p>
    <w:p w14:paraId="0CB7718B" w14:textId="0F4D34BB" w:rsidR="4328D315" w:rsidRPr="003F2DB4" w:rsidRDefault="4328D315" w:rsidP="004E7E24">
      <w:pPr>
        <w:pStyle w:val="Prrafodelista"/>
        <w:numPr>
          <w:ilvl w:val="0"/>
          <w:numId w:val="28"/>
        </w:numPr>
        <w:jc w:val="both"/>
        <w:rPr>
          <w:color w:val="000009"/>
          <w:lang w:val="es"/>
        </w:rPr>
      </w:pPr>
      <w:r w:rsidRPr="003F2DB4">
        <w:rPr>
          <w:rFonts w:eastAsia="Arial"/>
          <w:b/>
          <w:color w:val="000009"/>
          <w:lang w:val="es"/>
        </w:rPr>
        <w:t xml:space="preserve">Cuenta de Ahorros Matriz (No. 220-150-18721-9): </w:t>
      </w:r>
      <w:r w:rsidRPr="003F2DB4">
        <w:rPr>
          <w:color w:val="000009"/>
          <w:lang w:val="es"/>
        </w:rPr>
        <w:t>Es la cuenta de ahorros principal del Fideicomiso del Programa Oferta Preferente, a la cual se realiza el traslado de los recursos de la Secretaría Distrital del Hábitat destinados a la ejecución del Programa Oferta Preferente.</w:t>
      </w:r>
    </w:p>
    <w:p w14:paraId="42E6F1CD" w14:textId="4AED6D02" w:rsidR="4328D315" w:rsidRPr="003F2DB4" w:rsidRDefault="4328D315" w:rsidP="004E7E24">
      <w:pPr>
        <w:pStyle w:val="Prrafodelista"/>
        <w:numPr>
          <w:ilvl w:val="0"/>
          <w:numId w:val="28"/>
        </w:numPr>
        <w:jc w:val="both"/>
        <w:rPr>
          <w:color w:val="000009"/>
          <w:lang w:val="es"/>
        </w:rPr>
      </w:pPr>
      <w:r w:rsidRPr="003F2DB4">
        <w:rPr>
          <w:rFonts w:eastAsia="Arial"/>
          <w:b/>
          <w:color w:val="000009"/>
          <w:lang w:val="es"/>
        </w:rPr>
        <w:t xml:space="preserve">Cuenta de Ahorros de Rendimientos Financieros (No. 220-150-18721-9): </w:t>
      </w:r>
      <w:r w:rsidRPr="003F2DB4">
        <w:rPr>
          <w:color w:val="000009"/>
          <w:lang w:val="es"/>
        </w:rPr>
        <w:t>Es la cuenta de ahorros a la cual se trasladan, mes vencido, los rendimientos financieros generados por las otras cuentas de ahorros del fideicomiso.</w:t>
      </w:r>
    </w:p>
    <w:p w14:paraId="7883E85B" w14:textId="3C58CE9A" w:rsidR="007B4C52" w:rsidRPr="003F2DB4" w:rsidRDefault="4328D315" w:rsidP="00045C0A">
      <w:pPr>
        <w:pStyle w:val="Prrafodelista"/>
        <w:numPr>
          <w:ilvl w:val="0"/>
          <w:numId w:val="28"/>
        </w:numPr>
        <w:jc w:val="both"/>
        <w:rPr>
          <w:rFonts w:ascii="Arial" w:eastAsia="Arial" w:hAnsi="Arial" w:cs="Arial"/>
          <w:lang w:val="es"/>
        </w:rPr>
      </w:pPr>
      <w:r w:rsidRPr="003F2DB4">
        <w:rPr>
          <w:rFonts w:eastAsia="Arial"/>
          <w:b/>
          <w:color w:val="000009"/>
          <w:lang w:val="es"/>
        </w:rPr>
        <w:t xml:space="preserve">Cuenta de aprovisionamiento de saldo de subsidios (220-150-19194-8): </w:t>
      </w:r>
      <w:r w:rsidRPr="003F2DB4">
        <w:rPr>
          <w:color w:val="000009"/>
          <w:lang w:val="es"/>
        </w:rPr>
        <w:t>Es la cuenta a la que se trasladan los recursos de aquellos subsidios que ya fueron asignados por la Secretaría Distrital del Hábitat, pero que están pendientes de giro.</w:t>
      </w:r>
      <w:hyperlink r:id="rId30" w:anchor="_bookmark6">
        <w:r w:rsidRPr="003F2DB4">
          <w:rPr>
            <w:rStyle w:val="Hipervnculo"/>
            <w:vertAlign w:val="superscript"/>
            <w:lang w:val="es"/>
          </w:rPr>
          <w:t>3</w:t>
        </w:r>
      </w:hyperlink>
    </w:p>
    <w:p w14:paraId="6D62349C" w14:textId="241BC63A" w:rsidR="00557692" w:rsidRDefault="00557692" w:rsidP="00557692">
      <w:pPr>
        <w:tabs>
          <w:tab w:val="left" w:pos="751"/>
          <w:tab w:val="left" w:pos="752"/>
        </w:tabs>
        <w:jc w:val="both"/>
        <w:rPr>
          <w:sz w:val="14"/>
          <w:szCs w:val="14"/>
          <w:lang w:val="es"/>
        </w:rPr>
      </w:pPr>
    </w:p>
    <w:p w14:paraId="07F6AD16" w14:textId="5D756E3E" w:rsidR="57AF6747" w:rsidRDefault="57AF6747" w:rsidP="38834A8D">
      <w:pPr>
        <w:spacing w:line="276" w:lineRule="auto"/>
        <w:jc w:val="both"/>
        <w:rPr>
          <w:color w:val="000009"/>
          <w:lang w:val="es"/>
        </w:rPr>
      </w:pPr>
      <w:r w:rsidRPr="003F2DB4">
        <w:rPr>
          <w:rFonts w:eastAsia="Arial"/>
          <w:lang w:val="es"/>
        </w:rPr>
        <w:t>Rendimientos financieros generados en las cuentas de ahorros del Fideicomiso Programa de Oferta Preferente.</w:t>
      </w:r>
      <w:r w:rsidRPr="003F2DB4">
        <w:rPr>
          <w:rFonts w:eastAsia="Arial"/>
          <w:b/>
          <w:lang w:val="es"/>
        </w:rPr>
        <w:t xml:space="preserve"> </w:t>
      </w:r>
      <w:r w:rsidRPr="003F2DB4">
        <w:rPr>
          <w:color w:val="000009"/>
          <w:lang w:val="es"/>
        </w:rPr>
        <w:t>Los rendimientos financieros generados por los recursos fideicomitidos, en el marco del Contrato de Fiducia Mercantil de Administración y Pagos No. 688-202, tal como se estipuló en el Manual Operativo del Contrato de Fiducia Mercantil, tienen destinación específica y acrecentarán los recursos del Patrimonio Autónomo, en atención a las disposiciones del artículo 8 de la Ley 1537 de 2012. En este mismo sentido, el manual operativo dispone contar con una cuenta de ahorros para los recursos fideicomitidos, y otra para trasladar mensualmente los rendimientos financieros que se generen de los mismos. A continuación, se detallan los rendimientos financieros generados en las cuentas de ahorros del fideicomiso Programa de Oferta Preferente a 31 de diciembre de 2022</w:t>
      </w:r>
    </w:p>
    <w:p w14:paraId="6B46FCFF" w14:textId="77777777" w:rsidR="007337CA" w:rsidRDefault="007337CA" w:rsidP="38834A8D">
      <w:pPr>
        <w:spacing w:line="276" w:lineRule="auto"/>
        <w:jc w:val="both"/>
        <w:rPr>
          <w:color w:val="000009"/>
          <w:lang w:val="es"/>
        </w:rPr>
      </w:pPr>
    </w:p>
    <w:p w14:paraId="200FFA3C" w14:textId="7D133868" w:rsidR="57AF6747" w:rsidRPr="003F2DB4" w:rsidRDefault="00CA3284" w:rsidP="00045C0A">
      <w:pPr>
        <w:spacing w:line="276" w:lineRule="auto"/>
        <w:rPr>
          <w:sz w:val="16"/>
          <w:szCs w:val="16"/>
          <w:lang w:val="es"/>
        </w:rPr>
      </w:pPr>
      <w:r w:rsidRPr="00045C0A">
        <w:rPr>
          <w:b/>
          <w:bCs/>
          <w:color w:val="000009"/>
          <w:lang w:val="es"/>
        </w:rPr>
        <w:t>Tabla N° 44 esquema de oferta preferente</w:t>
      </w:r>
      <w:r w:rsidR="57AF6747" w:rsidRPr="003F2DB4">
        <w:rPr>
          <w:sz w:val="16"/>
          <w:szCs w:val="16"/>
          <w:lang w:val="es"/>
        </w:rPr>
        <w:t xml:space="preserve"> </w:t>
      </w:r>
    </w:p>
    <w:tbl>
      <w:tblPr>
        <w:tblStyle w:val="Tablanormal2"/>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067" w:author="Yeisson Fernando Ortiz Sabogal" w:date="2023-02-14T12:45:00Z">
          <w:tblPr>
            <w:tblStyle w:val="Tablanormal2"/>
            <w:tblW w:w="9458" w:type="dxa"/>
            <w:tblLayout w:type="fixed"/>
            <w:tblLook w:val="01E0" w:firstRow="1" w:lastRow="1" w:firstColumn="1" w:lastColumn="1" w:noHBand="0" w:noVBand="0"/>
          </w:tblPr>
        </w:tblPrChange>
      </w:tblPr>
      <w:tblGrid>
        <w:gridCol w:w="469"/>
        <w:gridCol w:w="469"/>
        <w:gridCol w:w="470"/>
        <w:gridCol w:w="4274"/>
        <w:gridCol w:w="3102"/>
        <w:tblGridChange w:id="2068">
          <w:tblGrid>
            <w:gridCol w:w="1028"/>
            <w:gridCol w:w="1813"/>
            <w:gridCol w:w="2236"/>
            <w:gridCol w:w="2596"/>
            <w:gridCol w:w="1785"/>
          </w:tblGrid>
        </w:tblGridChange>
      </w:tblGrid>
      <w:tr w:rsidR="38834A8D" w:rsidRPr="003F2DB4" w14:paraId="787E3DB4" w14:textId="77777777" w:rsidTr="00706A12">
        <w:trPr>
          <w:cnfStyle w:val="100000000000" w:firstRow="1" w:lastRow="0" w:firstColumn="0" w:lastColumn="0" w:oddVBand="0" w:evenVBand="0" w:oddHBand="0" w:evenHBand="0" w:firstRowFirstColumn="0" w:firstRowLastColumn="0" w:lastRowFirstColumn="0" w:lastRowLastColumn="0"/>
          <w:trHeight w:val="20"/>
          <w:trPrChange w:id="2069" w:author="Yeisson Fernando Ortiz Sabogal" w:date="2023-02-14T12:45: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vAlign w:val="center"/>
            <w:tcPrChange w:id="2070" w:author="Yeisson Fernando Ortiz Sabogal" w:date="2023-02-14T12:45:00Z">
              <w:tcPr>
                <w:tcW w:w="1028" w:type="dxa"/>
              </w:tcPr>
            </w:tcPrChange>
          </w:tcPr>
          <w:p w14:paraId="48E92A74" w14:textId="03595A43" w:rsidR="38834A8D" w:rsidRPr="00706A12" w:rsidDel="00706A12" w:rsidRDefault="38834A8D">
            <w:pPr>
              <w:jc w:val="center"/>
              <w:cnfStyle w:val="101000000000" w:firstRow="1" w:lastRow="0" w:firstColumn="1" w:lastColumn="0" w:oddVBand="0" w:evenVBand="0" w:oddHBand="0" w:evenHBand="0" w:firstRowFirstColumn="0" w:firstRowLastColumn="0" w:lastRowFirstColumn="0" w:lastRowLastColumn="0"/>
              <w:rPr>
                <w:del w:id="2071" w:author="Yeisson Fernando Ortiz Sabogal" w:date="2023-02-14T12:41:00Z"/>
                <w:sz w:val="16"/>
                <w:szCs w:val="16"/>
                <w:lang w:val="es"/>
                <w:rPrChange w:id="2072" w:author="Yeisson Fernando Ortiz Sabogal" w:date="2023-02-14T12:42:00Z">
                  <w:rPr>
                    <w:del w:id="2073" w:author="Yeisson Fernando Ortiz Sabogal" w:date="2023-02-14T12:41:00Z"/>
                    <w:sz w:val="22"/>
                    <w:szCs w:val="22"/>
                    <w:lang w:val="es"/>
                  </w:rPr>
                </w:rPrChange>
              </w:rPr>
            </w:pPr>
            <w:commentRangeStart w:id="2074"/>
          </w:p>
          <w:p w14:paraId="697AE5F4" w14:textId="6567DF98" w:rsidR="38834A8D" w:rsidRPr="00706A12" w:rsidRDefault="38834A8D" w:rsidP="00706A12">
            <w:pPr>
              <w:ind w:left="156" w:hanging="156"/>
              <w:jc w:val="center"/>
              <w:cnfStyle w:val="101000000000" w:firstRow="1" w:lastRow="0" w:firstColumn="1" w:lastColumn="0" w:oddVBand="0" w:evenVBand="0" w:oddHBand="0" w:evenHBand="0" w:firstRowFirstColumn="0" w:firstRowLastColumn="0" w:lastRowFirstColumn="0" w:lastRowLastColumn="0"/>
              <w:rPr>
                <w:rFonts w:eastAsia="Arial"/>
                <w:b w:val="0"/>
                <w:sz w:val="16"/>
                <w:szCs w:val="16"/>
                <w:lang w:val="es"/>
              </w:rPr>
            </w:pPr>
            <w:r w:rsidRPr="00706A12">
              <w:rPr>
                <w:rFonts w:eastAsia="Arial"/>
                <w:sz w:val="16"/>
                <w:szCs w:val="16"/>
                <w:lang w:val="es"/>
              </w:rPr>
              <w:t>PERIODO</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bottom w:val="none" w:sz="0" w:space="0" w:color="auto"/>
              <w:right w:val="none" w:sz="0" w:space="0" w:color="auto"/>
            </w:tcBorders>
            <w:vAlign w:val="center"/>
            <w:tcPrChange w:id="2075" w:author="Yeisson Fernando Ortiz Sabogal" w:date="2023-02-14T12:45:00Z">
              <w:tcPr>
                <w:tcW w:w="1813" w:type="dxa"/>
              </w:tcPr>
            </w:tcPrChange>
          </w:tcPr>
          <w:p w14:paraId="6FE8065A" w14:textId="2FFEEF7C" w:rsidR="38834A8D" w:rsidRPr="00706A12" w:rsidRDefault="38834A8D" w:rsidP="00706A12">
            <w:pPr>
              <w:jc w:val="center"/>
              <w:cnfStyle w:val="100010000000" w:firstRow="1" w:lastRow="0" w:firstColumn="0" w:lastColumn="0" w:oddVBand="1" w:evenVBand="0" w:oddHBand="0" w:evenHBand="0" w:firstRowFirstColumn="0" w:firstRowLastColumn="0" w:lastRowFirstColumn="0" w:lastRowLastColumn="0"/>
              <w:rPr>
                <w:sz w:val="16"/>
                <w:szCs w:val="16"/>
                <w:lang w:val="es"/>
                <w:rPrChange w:id="2076" w:author="Yeisson Fernando Ortiz Sabogal" w:date="2023-02-14T12:42:00Z">
                  <w:rPr>
                    <w:sz w:val="14"/>
                    <w:szCs w:val="14"/>
                    <w:lang w:val="es"/>
                  </w:rPr>
                </w:rPrChange>
              </w:rPr>
            </w:pPr>
          </w:p>
          <w:p w14:paraId="7A586B20" w14:textId="4F3DE869" w:rsidR="38834A8D" w:rsidRPr="00706A12" w:rsidRDefault="38834A8D" w:rsidP="00706A12">
            <w:pPr>
              <w:ind w:firstLine="43"/>
              <w:jc w:val="center"/>
              <w:cnfStyle w:val="100010000000" w:firstRow="1" w:lastRow="0" w:firstColumn="0" w:lastColumn="0" w:oddVBand="1" w:evenVBand="0" w:oddHBand="0" w:evenHBand="0" w:firstRowFirstColumn="0" w:firstRowLastColumn="0" w:lastRowFirstColumn="0" w:lastRowLastColumn="0"/>
              <w:rPr>
                <w:rFonts w:eastAsia="Arial"/>
                <w:b w:val="0"/>
                <w:sz w:val="16"/>
                <w:szCs w:val="16"/>
                <w:lang w:val="es"/>
              </w:rPr>
            </w:pPr>
            <w:r w:rsidRPr="00706A12">
              <w:rPr>
                <w:rFonts w:eastAsia="Arial"/>
                <w:sz w:val="16"/>
                <w:szCs w:val="16"/>
                <w:lang w:val="es"/>
              </w:rPr>
              <w:t>RENDIMIENTOS CTA DE AHORROS MATRIZ No. 220-150-18721-9</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bottom w:val="none" w:sz="0" w:space="0" w:color="auto"/>
              <w:right w:val="none" w:sz="0" w:space="0" w:color="auto"/>
            </w:tcBorders>
            <w:vAlign w:val="center"/>
            <w:tcPrChange w:id="2077" w:author="Yeisson Fernando Ortiz Sabogal" w:date="2023-02-14T12:45:00Z">
              <w:tcPr>
                <w:tcW w:w="2236" w:type="dxa"/>
              </w:tcPr>
            </w:tcPrChange>
          </w:tcPr>
          <w:p w14:paraId="33F050CE" w14:textId="6236360C" w:rsidR="38834A8D" w:rsidRPr="00706A12" w:rsidRDefault="38834A8D" w:rsidP="00706A12">
            <w:pPr>
              <w:jc w:val="center"/>
              <w:cnfStyle w:val="100001000000" w:firstRow="1" w:lastRow="0" w:firstColumn="0" w:lastColumn="0" w:oddVBand="0" w:evenVBand="1" w:oddHBand="0" w:evenHBand="0" w:firstRowFirstColumn="0" w:firstRowLastColumn="0" w:lastRowFirstColumn="0" w:lastRowLastColumn="0"/>
              <w:rPr>
                <w:sz w:val="16"/>
                <w:szCs w:val="16"/>
                <w:lang w:val="es"/>
                <w:rPrChange w:id="2078" w:author="Yeisson Fernando Ortiz Sabogal" w:date="2023-02-14T12:42:00Z">
                  <w:rPr>
                    <w:sz w:val="14"/>
                    <w:szCs w:val="14"/>
                    <w:lang w:val="es"/>
                  </w:rPr>
                </w:rPrChange>
              </w:rPr>
            </w:pPr>
          </w:p>
          <w:p w14:paraId="794475CE" w14:textId="68FA6D88" w:rsidR="38834A8D" w:rsidRPr="00706A12" w:rsidRDefault="38834A8D" w:rsidP="00706A12">
            <w:pPr>
              <w:jc w:val="center"/>
              <w:cnfStyle w:val="100001000000" w:firstRow="1" w:lastRow="0" w:firstColumn="0" w:lastColumn="0" w:oddVBand="0" w:evenVBand="1" w:oddHBand="0" w:evenHBand="0" w:firstRowFirstColumn="0" w:firstRowLastColumn="0" w:lastRowFirstColumn="0" w:lastRowLastColumn="0"/>
              <w:rPr>
                <w:rFonts w:eastAsia="Arial"/>
                <w:b w:val="0"/>
                <w:sz w:val="16"/>
                <w:szCs w:val="16"/>
                <w:lang w:val="es"/>
              </w:rPr>
            </w:pPr>
            <w:r w:rsidRPr="00706A12">
              <w:rPr>
                <w:rFonts w:eastAsia="Arial"/>
                <w:sz w:val="16"/>
                <w:szCs w:val="16"/>
                <w:lang w:val="es"/>
              </w:rPr>
              <w:t>RENDIMIENTOS CTA AHO- RROS RENDIMIENTOS</w:t>
            </w:r>
          </w:p>
          <w:p w14:paraId="7D9ABB34" w14:textId="2B4774C6" w:rsidR="38834A8D" w:rsidRPr="00706A12" w:rsidRDefault="38834A8D" w:rsidP="00706A12">
            <w:pPr>
              <w:jc w:val="center"/>
              <w:cnfStyle w:val="100001000000" w:firstRow="1" w:lastRow="0" w:firstColumn="0" w:lastColumn="0" w:oddVBand="0" w:evenVBand="1" w:oddHBand="0" w:evenHBand="0" w:firstRowFirstColumn="0" w:firstRowLastColumn="0" w:lastRowFirstColumn="0" w:lastRowLastColumn="0"/>
              <w:rPr>
                <w:rFonts w:eastAsia="Arial"/>
                <w:b w:val="0"/>
                <w:sz w:val="16"/>
                <w:szCs w:val="16"/>
                <w:lang w:val="es"/>
              </w:rPr>
            </w:pPr>
            <w:r w:rsidRPr="00706A12">
              <w:rPr>
                <w:rFonts w:eastAsia="Arial"/>
                <w:sz w:val="16"/>
                <w:szCs w:val="16"/>
                <w:lang w:val="es"/>
              </w:rPr>
              <w:t>No. 220-150-18811-8</w:t>
            </w:r>
          </w:p>
        </w:tc>
        <w:tc>
          <w:tcPr>
            <w:cnfStyle w:val="000010000000" w:firstRow="0" w:lastRow="0" w:firstColumn="0" w:lastColumn="0" w:oddVBand="1" w:evenVBand="0" w:oddHBand="0" w:evenHBand="0" w:firstRowFirstColumn="0" w:firstRowLastColumn="0" w:lastRowFirstColumn="0" w:lastRowLastColumn="0"/>
            <w:tcW w:w="2148" w:type="dxa"/>
            <w:tcBorders>
              <w:left w:val="none" w:sz="0" w:space="0" w:color="auto"/>
              <w:bottom w:val="none" w:sz="0" w:space="0" w:color="auto"/>
              <w:right w:val="none" w:sz="0" w:space="0" w:color="auto"/>
            </w:tcBorders>
            <w:vAlign w:val="center"/>
            <w:tcPrChange w:id="2079" w:author="Yeisson Fernando Ortiz Sabogal" w:date="2023-02-14T12:45:00Z">
              <w:tcPr>
                <w:tcW w:w="2596" w:type="dxa"/>
              </w:tcPr>
            </w:tcPrChange>
          </w:tcPr>
          <w:p w14:paraId="52527596" w14:textId="54C44792" w:rsidR="38834A8D" w:rsidRPr="00706A12" w:rsidRDefault="38834A8D" w:rsidP="00706A12">
            <w:pPr>
              <w:jc w:val="center"/>
              <w:cnfStyle w:val="100010000000" w:firstRow="1" w:lastRow="0" w:firstColumn="0" w:lastColumn="0" w:oddVBand="1" w:evenVBand="0" w:oddHBand="0" w:evenHBand="0" w:firstRowFirstColumn="0" w:firstRowLastColumn="0" w:lastRowFirstColumn="0" w:lastRowLastColumn="0"/>
              <w:rPr>
                <w:sz w:val="16"/>
                <w:szCs w:val="16"/>
                <w:lang w:val="es"/>
                <w:rPrChange w:id="2080" w:author="Yeisson Fernando Ortiz Sabogal" w:date="2023-02-14T12:42:00Z">
                  <w:rPr>
                    <w:sz w:val="14"/>
                    <w:szCs w:val="14"/>
                    <w:lang w:val="es"/>
                  </w:rPr>
                </w:rPrChange>
              </w:rPr>
            </w:pPr>
            <w:commentRangeStart w:id="2081"/>
          </w:p>
          <w:p w14:paraId="5B20C78D" w14:textId="4D0CE1EC" w:rsidR="38834A8D" w:rsidRPr="00706A12" w:rsidRDefault="38834A8D" w:rsidP="00706A12">
            <w:pPr>
              <w:ind w:firstLine="4"/>
              <w:jc w:val="center"/>
              <w:cnfStyle w:val="100010000000" w:firstRow="1" w:lastRow="0" w:firstColumn="0" w:lastColumn="0" w:oddVBand="1" w:evenVBand="0" w:oddHBand="0" w:evenHBand="0" w:firstRowFirstColumn="0" w:firstRowLastColumn="0" w:lastRowFirstColumn="0" w:lastRowLastColumn="0"/>
              <w:rPr>
                <w:rFonts w:eastAsia="Arial"/>
                <w:b w:val="0"/>
                <w:sz w:val="16"/>
                <w:szCs w:val="16"/>
                <w:lang w:val="es"/>
              </w:rPr>
            </w:pPr>
            <w:r w:rsidRPr="00706A12">
              <w:rPr>
                <w:rFonts w:eastAsia="Arial"/>
                <w:sz w:val="16"/>
                <w:szCs w:val="16"/>
                <w:lang w:val="es"/>
              </w:rPr>
              <w:t>RENDIMIENTOS CTA AHO- RROS SALDOS DE SUBSIDIOS No. 220-150-19194-8</w:t>
            </w:r>
          </w:p>
        </w:tc>
        <w:tc>
          <w:tcPr>
            <w:cnfStyle w:val="000100000000" w:firstRow="0" w:lastRow="0" w:firstColumn="0" w:lastColumn="1" w:oddVBand="0" w:evenVBand="0" w:oddHBand="0" w:evenHBand="0" w:firstRowFirstColumn="0" w:firstRowLastColumn="0" w:lastRowFirstColumn="0" w:lastRowLastColumn="0"/>
            <w:tcW w:w="1559" w:type="dxa"/>
            <w:tcBorders>
              <w:bottom w:val="none" w:sz="0" w:space="0" w:color="auto"/>
            </w:tcBorders>
            <w:vAlign w:val="center"/>
            <w:tcPrChange w:id="2082" w:author="Yeisson Fernando Ortiz Sabogal" w:date="2023-02-14T12:45:00Z">
              <w:tcPr>
                <w:tcW w:w="1785" w:type="dxa"/>
              </w:tcPr>
            </w:tcPrChange>
          </w:tcPr>
          <w:p w14:paraId="3C73ED2F" w14:textId="4AE0442C" w:rsidR="38834A8D" w:rsidRPr="00706A12" w:rsidDel="00706A12" w:rsidRDefault="38834A8D">
            <w:pPr>
              <w:jc w:val="center"/>
              <w:cnfStyle w:val="100100000000" w:firstRow="1" w:lastRow="0" w:firstColumn="0" w:lastColumn="1" w:oddVBand="0" w:evenVBand="0" w:oddHBand="0" w:evenHBand="0" w:firstRowFirstColumn="0" w:firstRowLastColumn="0" w:lastRowFirstColumn="0" w:lastRowLastColumn="0"/>
              <w:rPr>
                <w:del w:id="2083" w:author="Yeisson Fernando Ortiz Sabogal" w:date="2023-02-14T12:41:00Z"/>
                <w:sz w:val="16"/>
                <w:szCs w:val="16"/>
                <w:lang w:val="es"/>
                <w:rPrChange w:id="2084" w:author="Yeisson Fernando Ortiz Sabogal" w:date="2023-02-14T12:42:00Z">
                  <w:rPr>
                    <w:del w:id="2085" w:author="Yeisson Fernando Ortiz Sabogal" w:date="2023-02-14T12:41:00Z"/>
                    <w:sz w:val="22"/>
                    <w:szCs w:val="22"/>
                    <w:lang w:val="es"/>
                  </w:rPr>
                </w:rPrChange>
              </w:rPr>
            </w:pPr>
          </w:p>
          <w:p w14:paraId="533050C9" w14:textId="77777777" w:rsidR="00BD1B2E" w:rsidRPr="00706A12" w:rsidRDefault="0087152A" w:rsidP="00706A12">
            <w:pPr>
              <w:ind w:left="622" w:hanging="622"/>
              <w:jc w:val="center"/>
              <w:cnfStyle w:val="100100000000" w:firstRow="1" w:lastRow="0" w:firstColumn="0" w:lastColumn="1" w:oddVBand="0" w:evenVBand="0" w:oddHBand="0" w:evenHBand="0" w:firstRowFirstColumn="0" w:firstRowLastColumn="0" w:lastRowFirstColumn="0" w:lastRowLastColumn="0"/>
              <w:rPr>
                <w:rFonts w:eastAsia="Arial"/>
                <w:b w:val="0"/>
                <w:bCs w:val="0"/>
                <w:sz w:val="16"/>
                <w:szCs w:val="16"/>
                <w:lang w:val="es"/>
              </w:rPr>
            </w:pPr>
            <w:r w:rsidRPr="00706A12">
              <w:rPr>
                <w:rFonts w:eastAsia="Arial"/>
                <w:sz w:val="16"/>
                <w:szCs w:val="16"/>
                <w:lang w:val="es"/>
              </w:rPr>
              <w:t>TOTAL</w:t>
            </w:r>
          </w:p>
          <w:p w14:paraId="00E5357E" w14:textId="6EE0047B" w:rsidR="38834A8D" w:rsidRPr="00706A12" w:rsidRDefault="38834A8D" w:rsidP="00706A12">
            <w:pPr>
              <w:ind w:left="622" w:hanging="622"/>
              <w:jc w:val="center"/>
              <w:cnfStyle w:val="100100000000" w:firstRow="1" w:lastRow="0" w:firstColumn="0" w:lastColumn="1" w:oddVBand="0" w:evenVBand="0" w:oddHBand="0" w:evenHBand="0" w:firstRowFirstColumn="0" w:firstRowLastColumn="0" w:lastRowFirstColumn="0" w:lastRowLastColumn="0"/>
              <w:rPr>
                <w:rFonts w:eastAsia="Arial"/>
                <w:b w:val="0"/>
                <w:sz w:val="16"/>
                <w:szCs w:val="16"/>
                <w:lang w:val="es"/>
              </w:rPr>
            </w:pPr>
            <w:r w:rsidRPr="00706A12">
              <w:rPr>
                <w:rFonts w:eastAsia="Arial"/>
                <w:sz w:val="16"/>
                <w:szCs w:val="16"/>
                <w:lang w:val="es"/>
              </w:rPr>
              <w:t>RENDIMI</w:t>
            </w:r>
            <w:r w:rsidR="00BD1B2E" w:rsidRPr="00706A12">
              <w:rPr>
                <w:rFonts w:eastAsia="Arial"/>
                <w:sz w:val="16"/>
                <w:szCs w:val="16"/>
                <w:lang w:val="es"/>
              </w:rPr>
              <w:t>E</w:t>
            </w:r>
            <w:r w:rsidRPr="00706A12">
              <w:rPr>
                <w:rFonts w:eastAsia="Arial"/>
                <w:sz w:val="16"/>
                <w:szCs w:val="16"/>
                <w:lang w:val="es"/>
              </w:rPr>
              <w:t>NTOS</w:t>
            </w:r>
            <w:commentRangeEnd w:id="2081"/>
            <w:r w:rsidR="00522A82" w:rsidRPr="00706A12">
              <w:rPr>
                <w:rStyle w:val="Refdecomentario"/>
                <w:b w:val="0"/>
                <w:bCs w:val="0"/>
                <w:lang w:val="es-CO" w:eastAsia="es-CO"/>
              </w:rPr>
              <w:commentReference w:id="2081"/>
            </w:r>
            <w:r w:rsidR="00706A12">
              <w:rPr>
                <w:rStyle w:val="Refdecomentario"/>
                <w:b w:val="0"/>
                <w:bCs w:val="0"/>
                <w:lang w:val="es-CO" w:eastAsia="es-CO"/>
              </w:rPr>
              <w:commentReference w:id="2074"/>
            </w:r>
          </w:p>
        </w:tc>
      </w:tr>
      <w:commentRangeEnd w:id="2074"/>
      <w:tr w:rsidR="38834A8D" w:rsidRPr="003F2DB4" w14:paraId="28129D09" w14:textId="77777777" w:rsidTr="00706A12">
        <w:trPr>
          <w:cnfStyle w:val="000000100000" w:firstRow="0" w:lastRow="0" w:firstColumn="0" w:lastColumn="0" w:oddVBand="0" w:evenVBand="0" w:oddHBand="1" w:evenHBand="0" w:firstRowFirstColumn="0" w:firstRowLastColumn="0" w:lastRowFirstColumn="0" w:lastRowLastColumn="0"/>
          <w:trHeight w:val="20"/>
          <w:trPrChange w:id="2086" w:author="Yeisson Fernando Ortiz Sabogal" w:date="2023-02-14T12:45: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2087" w:author="Yeisson Fernando Ortiz Sabogal" w:date="2023-02-14T12:45:00Z">
              <w:tcPr>
                <w:tcW w:w="1028" w:type="dxa"/>
              </w:tcPr>
            </w:tcPrChange>
          </w:tcPr>
          <w:p w14:paraId="190F9756" w14:textId="3ED4C813" w:rsidR="38834A8D" w:rsidRPr="00706A12" w:rsidRDefault="38834A8D" w:rsidP="00706A12">
            <w:pPr>
              <w:jc w:val="center"/>
              <w:cnfStyle w:val="001000100000" w:firstRow="0" w:lastRow="0" w:firstColumn="1" w:lastColumn="0" w:oddVBand="0" w:evenVBand="0" w:oddHBand="1" w:evenHBand="0" w:firstRowFirstColumn="0" w:firstRowLastColumn="0" w:lastRowFirstColumn="0" w:lastRowLastColumn="0"/>
              <w:rPr>
                <w:sz w:val="16"/>
                <w:szCs w:val="16"/>
                <w:lang w:val="es"/>
                <w:rPrChange w:id="2088" w:author="Yeisson Fernando Ortiz Sabogal" w:date="2023-02-14T12:42:00Z">
                  <w:rPr>
                    <w:sz w:val="18"/>
                    <w:szCs w:val="18"/>
                    <w:lang w:val="es"/>
                  </w:rPr>
                </w:rPrChange>
              </w:rPr>
            </w:pPr>
            <w:r w:rsidRPr="00706A12">
              <w:rPr>
                <w:sz w:val="16"/>
                <w:szCs w:val="16"/>
                <w:lang w:val="es"/>
                <w:rPrChange w:id="2089" w:author="Yeisson Fernando Ortiz Sabogal" w:date="2023-02-14T12:42:00Z">
                  <w:rPr>
                    <w:sz w:val="18"/>
                    <w:szCs w:val="18"/>
                    <w:lang w:val="es"/>
                  </w:rPr>
                </w:rPrChange>
              </w:rPr>
              <w:t>jul-21</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2090" w:author="Yeisson Fernando Ortiz Sabogal" w:date="2023-02-14T12:45:00Z">
              <w:tcPr>
                <w:tcW w:w="1813" w:type="dxa"/>
              </w:tcPr>
            </w:tcPrChange>
          </w:tcPr>
          <w:p w14:paraId="23BB3714" w14:textId="5D313C83" w:rsidR="38834A8D" w:rsidRPr="00706A12" w:rsidRDefault="38834A8D" w:rsidP="00706A12">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091" w:author="Yeisson Fernando Ortiz Sabogal" w:date="2023-02-14T12:42:00Z">
                  <w:rPr>
                    <w:sz w:val="18"/>
                    <w:szCs w:val="18"/>
                    <w:lang w:val="es"/>
                  </w:rPr>
                </w:rPrChange>
              </w:rPr>
            </w:pPr>
            <w:r w:rsidRPr="00706A12">
              <w:rPr>
                <w:sz w:val="16"/>
                <w:szCs w:val="16"/>
                <w:lang w:val="es"/>
                <w:rPrChange w:id="2092" w:author="Yeisson Fernando Ortiz Sabogal" w:date="2023-02-14T12:42:00Z">
                  <w:rPr>
                    <w:sz w:val="18"/>
                    <w:szCs w:val="18"/>
                    <w:lang w:val="es"/>
                  </w:rPr>
                </w:rPrChange>
              </w:rPr>
              <w:t>45.299.405,23</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2093" w:author="Yeisson Fernando Ortiz Sabogal" w:date="2023-02-14T12:45:00Z">
              <w:tcPr>
                <w:tcW w:w="2236" w:type="dxa"/>
              </w:tcPr>
            </w:tcPrChange>
          </w:tcPr>
          <w:p w14:paraId="3DC3C32E" w14:textId="4D3379FE" w:rsidR="38834A8D" w:rsidRPr="00706A12" w:rsidRDefault="38834A8D" w:rsidP="00706A12">
            <w:pPr>
              <w:jc w:val="center"/>
              <w:cnfStyle w:val="000001100000" w:firstRow="0" w:lastRow="0" w:firstColumn="0" w:lastColumn="0" w:oddVBand="0" w:evenVBand="1" w:oddHBand="1" w:evenHBand="0" w:firstRowFirstColumn="0" w:firstRowLastColumn="0" w:lastRowFirstColumn="0" w:lastRowLastColumn="0"/>
              <w:rPr>
                <w:sz w:val="16"/>
                <w:szCs w:val="16"/>
                <w:lang w:val="es"/>
                <w:rPrChange w:id="2094" w:author="Yeisson Fernando Ortiz Sabogal" w:date="2023-02-14T12:42:00Z">
                  <w:rPr>
                    <w:sz w:val="23"/>
                    <w:szCs w:val="23"/>
                    <w:lang w:val="es"/>
                  </w:rPr>
                </w:rPrChange>
              </w:rPr>
            </w:pPr>
          </w:p>
          <w:p w14:paraId="7EDCC35F" w14:textId="4886AD2D" w:rsidR="38834A8D" w:rsidRPr="00706A12" w:rsidRDefault="38834A8D" w:rsidP="00706A12">
            <w:pPr>
              <w:jc w:val="center"/>
              <w:cnfStyle w:val="000001100000" w:firstRow="0" w:lastRow="0" w:firstColumn="0" w:lastColumn="0" w:oddVBand="0" w:evenVBand="1" w:oddHBand="1" w:evenHBand="0" w:firstRowFirstColumn="0" w:firstRowLastColumn="0" w:lastRowFirstColumn="0" w:lastRowLastColumn="0"/>
              <w:rPr>
                <w:sz w:val="16"/>
                <w:szCs w:val="16"/>
                <w:lang w:val="es"/>
                <w:rPrChange w:id="2095" w:author="Yeisson Fernando Ortiz Sabogal" w:date="2023-02-14T12:42:00Z">
                  <w:rPr>
                    <w:sz w:val="18"/>
                    <w:szCs w:val="18"/>
                    <w:lang w:val="es"/>
                  </w:rPr>
                </w:rPrChange>
              </w:rPr>
            </w:pPr>
            <w:r w:rsidRPr="00706A12">
              <w:rPr>
                <w:sz w:val="16"/>
                <w:szCs w:val="16"/>
                <w:lang w:val="es"/>
                <w:rPrChange w:id="2096" w:author="Yeisson Fernando Ortiz Sabogal" w:date="2023-02-14T12:42:00Z">
                  <w:rPr>
                    <w:sz w:val="18"/>
                    <w:szCs w:val="18"/>
                    <w:lang w:val="es"/>
                  </w:rPr>
                </w:rPrChange>
              </w:rPr>
              <w:t>-</w:t>
            </w:r>
          </w:p>
        </w:tc>
        <w:tc>
          <w:tcPr>
            <w:cnfStyle w:val="000010000000" w:firstRow="0" w:lastRow="0" w:firstColumn="0" w:lastColumn="0" w:oddVBand="1" w:evenVBand="0" w:oddHBand="0" w:evenHBand="0" w:firstRowFirstColumn="0" w:firstRowLastColumn="0" w:lastRowFirstColumn="0" w:lastRowLastColumn="0"/>
            <w:tcW w:w="2148" w:type="dxa"/>
            <w:tcBorders>
              <w:top w:val="none" w:sz="0" w:space="0" w:color="auto"/>
              <w:left w:val="none" w:sz="0" w:space="0" w:color="auto"/>
              <w:bottom w:val="none" w:sz="0" w:space="0" w:color="auto"/>
              <w:right w:val="none" w:sz="0" w:space="0" w:color="auto"/>
            </w:tcBorders>
            <w:vAlign w:val="center"/>
            <w:tcPrChange w:id="2097" w:author="Yeisson Fernando Ortiz Sabogal" w:date="2023-02-14T12:45:00Z">
              <w:tcPr>
                <w:tcW w:w="2596" w:type="dxa"/>
              </w:tcPr>
            </w:tcPrChange>
          </w:tcPr>
          <w:p w14:paraId="10DACEF1" w14:textId="4ADBE362" w:rsidR="38834A8D" w:rsidRPr="00706A12" w:rsidRDefault="38834A8D" w:rsidP="00706A12">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098" w:author="Yeisson Fernando Ortiz Sabogal" w:date="2023-02-14T12:42:00Z">
                  <w:rPr>
                    <w:sz w:val="23"/>
                    <w:szCs w:val="23"/>
                    <w:lang w:val="es"/>
                  </w:rPr>
                </w:rPrChange>
              </w:rPr>
            </w:pPr>
          </w:p>
          <w:p w14:paraId="2B34CAE5" w14:textId="5658ACBC" w:rsidR="38834A8D" w:rsidRPr="00706A12" w:rsidRDefault="38834A8D" w:rsidP="00706A12">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099" w:author="Yeisson Fernando Ortiz Sabogal" w:date="2023-02-14T12:42:00Z">
                  <w:rPr>
                    <w:sz w:val="18"/>
                    <w:szCs w:val="18"/>
                    <w:lang w:val="es"/>
                  </w:rPr>
                </w:rPrChange>
              </w:rPr>
            </w:pPr>
            <w:r w:rsidRPr="00706A12">
              <w:rPr>
                <w:sz w:val="16"/>
                <w:szCs w:val="16"/>
                <w:lang w:val="es"/>
                <w:rPrChange w:id="2100" w:author="Yeisson Fernando Ortiz Sabogal" w:date="2023-02-14T12:42:00Z">
                  <w:rPr>
                    <w:sz w:val="18"/>
                    <w:szCs w:val="18"/>
                    <w:lang w:val="es"/>
                  </w:rPr>
                </w:rPrChange>
              </w:rPr>
              <w:t>-</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bottom w:val="none" w:sz="0" w:space="0" w:color="auto"/>
            </w:tcBorders>
            <w:vAlign w:val="center"/>
            <w:tcPrChange w:id="2101" w:author="Yeisson Fernando Ortiz Sabogal" w:date="2023-02-14T12:45:00Z">
              <w:tcPr>
                <w:tcW w:w="1785" w:type="dxa"/>
              </w:tcPr>
            </w:tcPrChange>
          </w:tcPr>
          <w:p w14:paraId="0408DBBB" w14:textId="2318C6DD" w:rsidR="38834A8D" w:rsidRPr="00706A12" w:rsidRDefault="38834A8D" w:rsidP="00706A12">
            <w:pPr>
              <w:jc w:val="center"/>
              <w:cnfStyle w:val="000100100000" w:firstRow="0" w:lastRow="0" w:firstColumn="0" w:lastColumn="1" w:oddVBand="0" w:evenVBand="0" w:oddHBand="1" w:evenHBand="0" w:firstRowFirstColumn="0" w:firstRowLastColumn="0" w:lastRowFirstColumn="0" w:lastRowLastColumn="0"/>
              <w:rPr>
                <w:sz w:val="16"/>
                <w:szCs w:val="16"/>
                <w:lang w:val="es"/>
                <w:rPrChange w:id="2102" w:author="Yeisson Fernando Ortiz Sabogal" w:date="2023-02-14T12:42:00Z">
                  <w:rPr>
                    <w:sz w:val="18"/>
                    <w:szCs w:val="18"/>
                    <w:lang w:val="es"/>
                  </w:rPr>
                </w:rPrChange>
              </w:rPr>
            </w:pPr>
            <w:r w:rsidRPr="00706A12">
              <w:rPr>
                <w:sz w:val="16"/>
                <w:szCs w:val="16"/>
                <w:lang w:val="es"/>
                <w:rPrChange w:id="2103" w:author="Yeisson Fernando Ortiz Sabogal" w:date="2023-02-14T12:42:00Z">
                  <w:rPr>
                    <w:sz w:val="18"/>
                    <w:szCs w:val="18"/>
                    <w:lang w:val="es"/>
                  </w:rPr>
                </w:rPrChange>
              </w:rPr>
              <w:t>5.299.405,23</w:t>
            </w:r>
          </w:p>
        </w:tc>
      </w:tr>
      <w:tr w:rsidR="38834A8D" w14:paraId="6722EE6E" w14:textId="77777777" w:rsidTr="00706A12">
        <w:trPr>
          <w:trHeight w:val="20"/>
          <w:trPrChange w:id="2104" w:author="Yeisson Fernando Ortiz Sabogal" w:date="2023-02-14T12:45: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2105" w:author="Yeisson Fernando Ortiz Sabogal" w:date="2023-02-14T12:45:00Z">
              <w:tcPr>
                <w:tcW w:w="1028" w:type="dxa"/>
              </w:tcPr>
            </w:tcPrChange>
          </w:tcPr>
          <w:p w14:paraId="1C9EE961" w14:textId="5DCA8BFD" w:rsidR="38834A8D" w:rsidRPr="00706A12" w:rsidRDefault="38834A8D" w:rsidP="00706A12">
            <w:pPr>
              <w:jc w:val="center"/>
              <w:rPr>
                <w:sz w:val="16"/>
                <w:szCs w:val="16"/>
                <w:lang w:val="es"/>
                <w:rPrChange w:id="2106" w:author="Yeisson Fernando Ortiz Sabogal" w:date="2023-02-14T12:42:00Z">
                  <w:rPr>
                    <w:sz w:val="18"/>
                    <w:szCs w:val="18"/>
                    <w:lang w:val="es"/>
                  </w:rPr>
                </w:rPrChange>
              </w:rPr>
            </w:pPr>
            <w:r w:rsidRPr="00706A12">
              <w:rPr>
                <w:sz w:val="16"/>
                <w:szCs w:val="16"/>
                <w:lang w:val="es"/>
                <w:rPrChange w:id="2107" w:author="Yeisson Fernando Ortiz Sabogal" w:date="2023-02-14T12:42:00Z">
                  <w:rPr>
                    <w:sz w:val="18"/>
                    <w:szCs w:val="18"/>
                    <w:lang w:val="es"/>
                  </w:rPr>
                </w:rPrChange>
              </w:rPr>
              <w:t>ago-21</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2108" w:author="Yeisson Fernando Ortiz Sabogal" w:date="2023-02-14T12:45:00Z">
              <w:tcPr>
                <w:tcW w:w="1813" w:type="dxa"/>
              </w:tcPr>
            </w:tcPrChange>
          </w:tcPr>
          <w:p w14:paraId="3DD90894" w14:textId="7272DC65" w:rsidR="38834A8D" w:rsidRPr="00706A12" w:rsidDel="00706A12" w:rsidRDefault="38834A8D" w:rsidP="00706A12">
            <w:pPr>
              <w:jc w:val="center"/>
              <w:rPr>
                <w:del w:id="2109" w:author="Yeisson Fernando Ortiz Sabogal" w:date="2023-02-14T12:42:00Z"/>
                <w:sz w:val="16"/>
                <w:szCs w:val="16"/>
                <w:lang w:val="es"/>
                <w:rPrChange w:id="2110" w:author="Yeisson Fernando Ortiz Sabogal" w:date="2023-02-14T12:42:00Z">
                  <w:rPr>
                    <w:del w:id="2111" w:author="Yeisson Fernando Ortiz Sabogal" w:date="2023-02-14T12:42:00Z"/>
                    <w:sz w:val="23"/>
                    <w:szCs w:val="23"/>
                    <w:lang w:val="es"/>
                  </w:rPr>
                </w:rPrChange>
              </w:rPr>
            </w:pPr>
          </w:p>
          <w:p w14:paraId="1AB08BD0" w14:textId="7A9C7C8B" w:rsidR="38834A8D" w:rsidRPr="00706A12" w:rsidRDefault="38834A8D" w:rsidP="00706A12">
            <w:pPr>
              <w:jc w:val="center"/>
              <w:rPr>
                <w:sz w:val="16"/>
                <w:szCs w:val="16"/>
                <w:lang w:val="es"/>
                <w:rPrChange w:id="2112" w:author="Yeisson Fernando Ortiz Sabogal" w:date="2023-02-14T12:42:00Z">
                  <w:rPr>
                    <w:sz w:val="18"/>
                    <w:szCs w:val="18"/>
                    <w:lang w:val="es"/>
                  </w:rPr>
                </w:rPrChange>
              </w:rPr>
            </w:pPr>
            <w:r w:rsidRPr="00706A12">
              <w:rPr>
                <w:sz w:val="16"/>
                <w:szCs w:val="16"/>
                <w:lang w:val="es"/>
                <w:rPrChange w:id="2113" w:author="Yeisson Fernando Ortiz Sabogal" w:date="2023-02-14T12:42:00Z">
                  <w:rPr>
                    <w:sz w:val="18"/>
                    <w:szCs w:val="18"/>
                    <w:lang w:val="es"/>
                  </w:rPr>
                </w:rPrChange>
              </w:rPr>
              <w:t>46.867.657,42</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Change w:id="2114" w:author="Yeisson Fernando Ortiz Sabogal" w:date="2023-02-14T12:45:00Z">
              <w:tcPr>
                <w:tcW w:w="2236" w:type="dxa"/>
              </w:tcPr>
            </w:tcPrChange>
          </w:tcPr>
          <w:p w14:paraId="07DB2B04" w14:textId="0FAC1AE1" w:rsidR="38834A8D" w:rsidRPr="00706A12" w:rsidRDefault="38834A8D" w:rsidP="00706A12">
            <w:pPr>
              <w:jc w:val="center"/>
              <w:rPr>
                <w:sz w:val="16"/>
                <w:szCs w:val="16"/>
                <w:lang w:val="es"/>
                <w:rPrChange w:id="2115" w:author="Yeisson Fernando Ortiz Sabogal" w:date="2023-02-14T12:42:00Z">
                  <w:rPr>
                    <w:sz w:val="23"/>
                    <w:szCs w:val="23"/>
                    <w:lang w:val="es"/>
                  </w:rPr>
                </w:rPrChange>
              </w:rPr>
            </w:pPr>
          </w:p>
          <w:p w14:paraId="2EE853A8" w14:textId="66F5F780" w:rsidR="38834A8D" w:rsidRPr="00706A12" w:rsidRDefault="38834A8D" w:rsidP="00706A12">
            <w:pPr>
              <w:jc w:val="center"/>
              <w:rPr>
                <w:sz w:val="16"/>
                <w:szCs w:val="16"/>
                <w:lang w:val="es"/>
                <w:rPrChange w:id="2116" w:author="Yeisson Fernando Ortiz Sabogal" w:date="2023-02-14T12:42:00Z">
                  <w:rPr>
                    <w:sz w:val="18"/>
                    <w:szCs w:val="18"/>
                    <w:lang w:val="es"/>
                  </w:rPr>
                </w:rPrChange>
              </w:rPr>
            </w:pPr>
            <w:r w:rsidRPr="00706A12">
              <w:rPr>
                <w:sz w:val="16"/>
                <w:szCs w:val="16"/>
                <w:lang w:val="es"/>
                <w:rPrChange w:id="2117" w:author="Yeisson Fernando Ortiz Sabogal" w:date="2023-02-14T12:42:00Z">
                  <w:rPr>
                    <w:sz w:val="18"/>
                    <w:szCs w:val="18"/>
                    <w:lang w:val="es"/>
                  </w:rPr>
                </w:rPrChange>
              </w:rPr>
              <w:t>-</w:t>
            </w:r>
          </w:p>
        </w:tc>
        <w:tc>
          <w:tcPr>
            <w:cnfStyle w:val="000010000000" w:firstRow="0" w:lastRow="0" w:firstColumn="0" w:lastColumn="0" w:oddVBand="1" w:evenVBand="0" w:oddHBand="0" w:evenHBand="0" w:firstRowFirstColumn="0" w:firstRowLastColumn="0" w:lastRowFirstColumn="0" w:lastRowLastColumn="0"/>
            <w:tcW w:w="2148" w:type="dxa"/>
            <w:tcBorders>
              <w:left w:val="none" w:sz="0" w:space="0" w:color="auto"/>
              <w:right w:val="none" w:sz="0" w:space="0" w:color="auto"/>
            </w:tcBorders>
            <w:vAlign w:val="center"/>
            <w:tcPrChange w:id="2118" w:author="Yeisson Fernando Ortiz Sabogal" w:date="2023-02-14T12:45:00Z">
              <w:tcPr>
                <w:tcW w:w="2596" w:type="dxa"/>
              </w:tcPr>
            </w:tcPrChange>
          </w:tcPr>
          <w:p w14:paraId="6EB837F5" w14:textId="588FD426" w:rsidR="38834A8D" w:rsidRPr="00706A12" w:rsidRDefault="38834A8D" w:rsidP="00706A12">
            <w:pPr>
              <w:jc w:val="center"/>
              <w:rPr>
                <w:sz w:val="16"/>
                <w:szCs w:val="16"/>
                <w:lang w:val="es"/>
                <w:rPrChange w:id="2119" w:author="Yeisson Fernando Ortiz Sabogal" w:date="2023-02-14T12:42:00Z">
                  <w:rPr>
                    <w:sz w:val="23"/>
                    <w:szCs w:val="23"/>
                    <w:lang w:val="es"/>
                  </w:rPr>
                </w:rPrChange>
              </w:rPr>
            </w:pPr>
          </w:p>
          <w:p w14:paraId="069579FA" w14:textId="2F1D3AE3" w:rsidR="38834A8D" w:rsidRPr="00706A12" w:rsidRDefault="38834A8D" w:rsidP="00706A12">
            <w:pPr>
              <w:jc w:val="center"/>
              <w:rPr>
                <w:sz w:val="16"/>
                <w:szCs w:val="16"/>
                <w:lang w:val="es"/>
                <w:rPrChange w:id="2120" w:author="Yeisson Fernando Ortiz Sabogal" w:date="2023-02-14T12:42:00Z">
                  <w:rPr>
                    <w:sz w:val="18"/>
                    <w:szCs w:val="18"/>
                    <w:lang w:val="es"/>
                  </w:rPr>
                </w:rPrChange>
              </w:rPr>
            </w:pPr>
            <w:r w:rsidRPr="00706A12">
              <w:rPr>
                <w:sz w:val="16"/>
                <w:szCs w:val="16"/>
                <w:lang w:val="es"/>
                <w:rPrChange w:id="2121" w:author="Yeisson Fernando Ortiz Sabogal" w:date="2023-02-14T12:42:00Z">
                  <w:rPr>
                    <w:sz w:val="18"/>
                    <w:szCs w:val="18"/>
                    <w:lang w:val="es"/>
                  </w:rPr>
                </w:rPrChange>
              </w:rPr>
              <w:t>-</w:t>
            </w:r>
          </w:p>
        </w:tc>
        <w:tc>
          <w:tcPr>
            <w:cnfStyle w:val="000100000000" w:firstRow="0" w:lastRow="0" w:firstColumn="0" w:lastColumn="1" w:oddVBand="0" w:evenVBand="0" w:oddHBand="0" w:evenHBand="0" w:firstRowFirstColumn="0" w:firstRowLastColumn="0" w:lastRowFirstColumn="0" w:lastRowLastColumn="0"/>
            <w:tcW w:w="1559" w:type="dxa"/>
            <w:vAlign w:val="center"/>
            <w:tcPrChange w:id="2122" w:author="Yeisson Fernando Ortiz Sabogal" w:date="2023-02-14T12:45:00Z">
              <w:tcPr>
                <w:tcW w:w="1785" w:type="dxa"/>
              </w:tcPr>
            </w:tcPrChange>
          </w:tcPr>
          <w:p w14:paraId="21D6F2D3" w14:textId="292B5546" w:rsidR="38834A8D" w:rsidRPr="00706A12" w:rsidDel="00706A12" w:rsidRDefault="38834A8D" w:rsidP="00706A12">
            <w:pPr>
              <w:jc w:val="center"/>
              <w:rPr>
                <w:del w:id="2123" w:author="Yeisson Fernando Ortiz Sabogal" w:date="2023-02-14T12:42:00Z"/>
                <w:sz w:val="16"/>
                <w:szCs w:val="16"/>
                <w:lang w:val="es"/>
                <w:rPrChange w:id="2124" w:author="Yeisson Fernando Ortiz Sabogal" w:date="2023-02-14T12:42:00Z">
                  <w:rPr>
                    <w:del w:id="2125" w:author="Yeisson Fernando Ortiz Sabogal" w:date="2023-02-14T12:42:00Z"/>
                    <w:sz w:val="23"/>
                    <w:szCs w:val="23"/>
                    <w:lang w:val="es"/>
                  </w:rPr>
                </w:rPrChange>
              </w:rPr>
            </w:pPr>
          </w:p>
          <w:p w14:paraId="317D4A23" w14:textId="32B85C5C" w:rsidR="38834A8D" w:rsidRPr="00706A12" w:rsidRDefault="38834A8D" w:rsidP="00706A12">
            <w:pPr>
              <w:jc w:val="center"/>
              <w:rPr>
                <w:sz w:val="16"/>
                <w:szCs w:val="16"/>
                <w:lang w:val="es"/>
                <w:rPrChange w:id="2126" w:author="Yeisson Fernando Ortiz Sabogal" w:date="2023-02-14T12:42:00Z">
                  <w:rPr>
                    <w:sz w:val="18"/>
                    <w:szCs w:val="18"/>
                    <w:lang w:val="es"/>
                  </w:rPr>
                </w:rPrChange>
              </w:rPr>
            </w:pPr>
            <w:r w:rsidRPr="00706A12">
              <w:rPr>
                <w:sz w:val="16"/>
                <w:szCs w:val="16"/>
                <w:lang w:val="es"/>
                <w:rPrChange w:id="2127" w:author="Yeisson Fernando Ortiz Sabogal" w:date="2023-02-14T12:42:00Z">
                  <w:rPr>
                    <w:sz w:val="18"/>
                    <w:szCs w:val="18"/>
                    <w:lang w:val="es"/>
                  </w:rPr>
                </w:rPrChange>
              </w:rPr>
              <w:t>46.867.657,42</w:t>
            </w:r>
          </w:p>
        </w:tc>
      </w:tr>
      <w:tr w:rsidR="38834A8D" w:rsidRPr="003F2DB4" w14:paraId="56527A33" w14:textId="77777777" w:rsidTr="00706A12">
        <w:trPr>
          <w:cnfStyle w:val="000000100000" w:firstRow="0" w:lastRow="0" w:firstColumn="0" w:lastColumn="0" w:oddVBand="0" w:evenVBand="0" w:oddHBand="1" w:evenHBand="0" w:firstRowFirstColumn="0" w:firstRowLastColumn="0" w:lastRowFirstColumn="0" w:lastRowLastColumn="0"/>
          <w:trHeight w:val="20"/>
          <w:trPrChange w:id="2128" w:author="Yeisson Fernando Ortiz Sabogal" w:date="2023-02-14T12:45: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2129" w:author="Yeisson Fernando Ortiz Sabogal" w:date="2023-02-14T12:45:00Z">
              <w:tcPr>
                <w:tcW w:w="1028" w:type="dxa"/>
              </w:tcPr>
            </w:tcPrChange>
          </w:tcPr>
          <w:p w14:paraId="6111E101" w14:textId="540BC434" w:rsidR="38834A8D" w:rsidRPr="00706A12" w:rsidRDefault="38834A8D" w:rsidP="00706A12">
            <w:pPr>
              <w:jc w:val="center"/>
              <w:cnfStyle w:val="001000100000" w:firstRow="0" w:lastRow="0" w:firstColumn="1" w:lastColumn="0" w:oddVBand="0" w:evenVBand="0" w:oddHBand="1" w:evenHBand="0" w:firstRowFirstColumn="0" w:firstRowLastColumn="0" w:lastRowFirstColumn="0" w:lastRowLastColumn="0"/>
              <w:rPr>
                <w:sz w:val="16"/>
                <w:szCs w:val="16"/>
                <w:lang w:val="es"/>
                <w:rPrChange w:id="2130" w:author="Yeisson Fernando Ortiz Sabogal" w:date="2023-02-14T12:42:00Z">
                  <w:rPr>
                    <w:sz w:val="18"/>
                    <w:szCs w:val="18"/>
                    <w:lang w:val="es"/>
                  </w:rPr>
                </w:rPrChange>
              </w:rPr>
            </w:pPr>
            <w:r w:rsidRPr="00706A12">
              <w:rPr>
                <w:sz w:val="16"/>
                <w:szCs w:val="16"/>
                <w:lang w:val="es"/>
                <w:rPrChange w:id="2131" w:author="Yeisson Fernando Ortiz Sabogal" w:date="2023-02-14T12:42:00Z">
                  <w:rPr>
                    <w:sz w:val="18"/>
                    <w:szCs w:val="18"/>
                    <w:lang w:val="es"/>
                  </w:rPr>
                </w:rPrChange>
              </w:rPr>
              <w:t>sep-21</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2132" w:author="Yeisson Fernando Ortiz Sabogal" w:date="2023-02-14T12:45:00Z">
              <w:tcPr>
                <w:tcW w:w="1813" w:type="dxa"/>
              </w:tcPr>
            </w:tcPrChange>
          </w:tcPr>
          <w:p w14:paraId="224C4E50" w14:textId="294EC35C" w:rsidR="38834A8D" w:rsidRPr="00706A12" w:rsidDel="00706A12" w:rsidRDefault="38834A8D" w:rsidP="00706A12">
            <w:pPr>
              <w:jc w:val="center"/>
              <w:cnfStyle w:val="000010100000" w:firstRow="0" w:lastRow="0" w:firstColumn="0" w:lastColumn="0" w:oddVBand="1" w:evenVBand="0" w:oddHBand="1" w:evenHBand="0" w:firstRowFirstColumn="0" w:firstRowLastColumn="0" w:lastRowFirstColumn="0" w:lastRowLastColumn="0"/>
              <w:rPr>
                <w:del w:id="2133" w:author="Yeisson Fernando Ortiz Sabogal" w:date="2023-02-14T12:42:00Z"/>
                <w:sz w:val="16"/>
                <w:szCs w:val="16"/>
                <w:lang w:val="es"/>
                <w:rPrChange w:id="2134" w:author="Yeisson Fernando Ortiz Sabogal" w:date="2023-02-14T12:42:00Z">
                  <w:rPr>
                    <w:del w:id="2135" w:author="Yeisson Fernando Ortiz Sabogal" w:date="2023-02-14T12:42:00Z"/>
                    <w:sz w:val="23"/>
                    <w:szCs w:val="23"/>
                    <w:lang w:val="es"/>
                  </w:rPr>
                </w:rPrChange>
              </w:rPr>
            </w:pPr>
          </w:p>
          <w:p w14:paraId="53D9C5BE" w14:textId="2CFF5020" w:rsidR="38834A8D" w:rsidRPr="00706A12" w:rsidRDefault="38834A8D" w:rsidP="00706A12">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136" w:author="Yeisson Fernando Ortiz Sabogal" w:date="2023-02-14T12:42:00Z">
                  <w:rPr>
                    <w:sz w:val="18"/>
                    <w:szCs w:val="18"/>
                    <w:lang w:val="es"/>
                  </w:rPr>
                </w:rPrChange>
              </w:rPr>
            </w:pPr>
            <w:r w:rsidRPr="00706A12">
              <w:rPr>
                <w:sz w:val="16"/>
                <w:szCs w:val="16"/>
                <w:lang w:val="es"/>
                <w:rPrChange w:id="2137" w:author="Yeisson Fernando Ortiz Sabogal" w:date="2023-02-14T12:42:00Z">
                  <w:rPr>
                    <w:sz w:val="18"/>
                    <w:szCs w:val="18"/>
                    <w:lang w:val="es"/>
                  </w:rPr>
                </w:rPrChange>
              </w:rPr>
              <w:t>45.412.259,56</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Change w:id="2138" w:author="Yeisson Fernando Ortiz Sabogal" w:date="2023-02-14T12:45:00Z">
              <w:tcPr>
                <w:tcW w:w="2236" w:type="dxa"/>
              </w:tcPr>
            </w:tcPrChange>
          </w:tcPr>
          <w:p w14:paraId="457ED4B3" w14:textId="4F129D24" w:rsidR="38834A8D" w:rsidRPr="00706A12" w:rsidRDefault="38834A8D" w:rsidP="00706A12">
            <w:pPr>
              <w:jc w:val="center"/>
              <w:cnfStyle w:val="000001100000" w:firstRow="0" w:lastRow="0" w:firstColumn="0" w:lastColumn="0" w:oddVBand="0" w:evenVBand="1" w:oddHBand="1" w:evenHBand="0" w:firstRowFirstColumn="0" w:firstRowLastColumn="0" w:lastRowFirstColumn="0" w:lastRowLastColumn="0"/>
              <w:rPr>
                <w:sz w:val="16"/>
                <w:szCs w:val="16"/>
                <w:lang w:val="es"/>
                <w:rPrChange w:id="2139" w:author="Yeisson Fernando Ortiz Sabogal" w:date="2023-02-14T12:42:00Z">
                  <w:rPr>
                    <w:sz w:val="23"/>
                    <w:szCs w:val="23"/>
                    <w:lang w:val="es"/>
                  </w:rPr>
                </w:rPrChange>
              </w:rPr>
            </w:pPr>
          </w:p>
          <w:p w14:paraId="70828147" w14:textId="30F024DC" w:rsidR="38834A8D" w:rsidRPr="00706A12" w:rsidRDefault="38834A8D" w:rsidP="00706A12">
            <w:pPr>
              <w:jc w:val="center"/>
              <w:cnfStyle w:val="000001100000" w:firstRow="0" w:lastRow="0" w:firstColumn="0" w:lastColumn="0" w:oddVBand="0" w:evenVBand="1" w:oddHBand="1" w:evenHBand="0" w:firstRowFirstColumn="0" w:firstRowLastColumn="0" w:lastRowFirstColumn="0" w:lastRowLastColumn="0"/>
              <w:rPr>
                <w:sz w:val="16"/>
                <w:szCs w:val="16"/>
                <w:lang w:val="es"/>
                <w:rPrChange w:id="2140" w:author="Yeisson Fernando Ortiz Sabogal" w:date="2023-02-14T12:42:00Z">
                  <w:rPr>
                    <w:sz w:val="18"/>
                    <w:szCs w:val="18"/>
                    <w:lang w:val="es"/>
                  </w:rPr>
                </w:rPrChange>
              </w:rPr>
            </w:pPr>
            <w:r w:rsidRPr="00706A12">
              <w:rPr>
                <w:sz w:val="16"/>
                <w:szCs w:val="16"/>
                <w:lang w:val="es"/>
                <w:rPrChange w:id="2141" w:author="Yeisson Fernando Ortiz Sabogal" w:date="2023-02-14T12:42:00Z">
                  <w:rPr>
                    <w:sz w:val="18"/>
                    <w:szCs w:val="18"/>
                    <w:lang w:val="es"/>
                  </w:rPr>
                </w:rPrChange>
              </w:rPr>
              <w:t>-</w:t>
            </w:r>
          </w:p>
        </w:tc>
        <w:tc>
          <w:tcPr>
            <w:cnfStyle w:val="000010000000" w:firstRow="0" w:lastRow="0" w:firstColumn="0" w:lastColumn="0" w:oddVBand="1" w:evenVBand="0" w:oddHBand="0" w:evenHBand="0" w:firstRowFirstColumn="0" w:firstRowLastColumn="0" w:lastRowFirstColumn="0" w:lastRowLastColumn="0"/>
            <w:tcW w:w="2148" w:type="dxa"/>
            <w:tcBorders>
              <w:top w:val="none" w:sz="0" w:space="0" w:color="auto"/>
              <w:left w:val="none" w:sz="0" w:space="0" w:color="auto"/>
              <w:bottom w:val="none" w:sz="0" w:space="0" w:color="auto"/>
              <w:right w:val="none" w:sz="0" w:space="0" w:color="auto"/>
            </w:tcBorders>
            <w:vAlign w:val="center"/>
            <w:tcPrChange w:id="2142" w:author="Yeisson Fernando Ortiz Sabogal" w:date="2023-02-14T12:45:00Z">
              <w:tcPr>
                <w:tcW w:w="2596" w:type="dxa"/>
              </w:tcPr>
            </w:tcPrChange>
          </w:tcPr>
          <w:p w14:paraId="2D82AF51" w14:textId="18233DF4" w:rsidR="38834A8D" w:rsidRPr="00706A12" w:rsidRDefault="38834A8D" w:rsidP="00706A12">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143" w:author="Yeisson Fernando Ortiz Sabogal" w:date="2023-02-14T12:42:00Z">
                  <w:rPr>
                    <w:sz w:val="23"/>
                    <w:szCs w:val="23"/>
                    <w:lang w:val="es"/>
                  </w:rPr>
                </w:rPrChange>
              </w:rPr>
            </w:pPr>
          </w:p>
          <w:p w14:paraId="0A43637F" w14:textId="44FCE7BC" w:rsidR="38834A8D" w:rsidRPr="00706A12" w:rsidRDefault="38834A8D" w:rsidP="00706A12">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144" w:author="Yeisson Fernando Ortiz Sabogal" w:date="2023-02-14T12:42:00Z">
                  <w:rPr>
                    <w:sz w:val="18"/>
                    <w:szCs w:val="18"/>
                    <w:lang w:val="es"/>
                  </w:rPr>
                </w:rPrChange>
              </w:rPr>
            </w:pPr>
            <w:r w:rsidRPr="00706A12">
              <w:rPr>
                <w:sz w:val="16"/>
                <w:szCs w:val="16"/>
                <w:lang w:val="es"/>
                <w:rPrChange w:id="2145" w:author="Yeisson Fernando Ortiz Sabogal" w:date="2023-02-14T12:42:00Z">
                  <w:rPr>
                    <w:sz w:val="18"/>
                    <w:szCs w:val="18"/>
                    <w:lang w:val="es"/>
                  </w:rPr>
                </w:rPrChange>
              </w:rPr>
              <w:t>-</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bottom w:val="none" w:sz="0" w:space="0" w:color="auto"/>
            </w:tcBorders>
            <w:vAlign w:val="center"/>
            <w:tcPrChange w:id="2146" w:author="Yeisson Fernando Ortiz Sabogal" w:date="2023-02-14T12:45:00Z">
              <w:tcPr>
                <w:tcW w:w="1785" w:type="dxa"/>
              </w:tcPr>
            </w:tcPrChange>
          </w:tcPr>
          <w:p w14:paraId="47B72A14" w14:textId="69C1807A" w:rsidR="38834A8D" w:rsidRPr="00706A12" w:rsidDel="00706A12" w:rsidRDefault="38834A8D" w:rsidP="00706A12">
            <w:pPr>
              <w:jc w:val="center"/>
              <w:cnfStyle w:val="000100100000" w:firstRow="0" w:lastRow="0" w:firstColumn="0" w:lastColumn="1" w:oddVBand="0" w:evenVBand="0" w:oddHBand="1" w:evenHBand="0" w:firstRowFirstColumn="0" w:firstRowLastColumn="0" w:lastRowFirstColumn="0" w:lastRowLastColumn="0"/>
              <w:rPr>
                <w:del w:id="2147" w:author="Yeisson Fernando Ortiz Sabogal" w:date="2023-02-14T12:42:00Z"/>
                <w:sz w:val="16"/>
                <w:szCs w:val="16"/>
                <w:lang w:val="es"/>
                <w:rPrChange w:id="2148" w:author="Yeisson Fernando Ortiz Sabogal" w:date="2023-02-14T12:42:00Z">
                  <w:rPr>
                    <w:del w:id="2149" w:author="Yeisson Fernando Ortiz Sabogal" w:date="2023-02-14T12:42:00Z"/>
                    <w:sz w:val="23"/>
                    <w:szCs w:val="23"/>
                    <w:lang w:val="es"/>
                  </w:rPr>
                </w:rPrChange>
              </w:rPr>
            </w:pPr>
          </w:p>
          <w:p w14:paraId="40FBA4FF" w14:textId="652DF812" w:rsidR="38834A8D" w:rsidRPr="00706A12" w:rsidRDefault="38834A8D" w:rsidP="00706A12">
            <w:pPr>
              <w:jc w:val="center"/>
              <w:cnfStyle w:val="000100100000" w:firstRow="0" w:lastRow="0" w:firstColumn="0" w:lastColumn="1" w:oddVBand="0" w:evenVBand="0" w:oddHBand="1" w:evenHBand="0" w:firstRowFirstColumn="0" w:firstRowLastColumn="0" w:lastRowFirstColumn="0" w:lastRowLastColumn="0"/>
              <w:rPr>
                <w:sz w:val="16"/>
                <w:szCs w:val="16"/>
                <w:lang w:val="es"/>
                <w:rPrChange w:id="2150" w:author="Yeisson Fernando Ortiz Sabogal" w:date="2023-02-14T12:42:00Z">
                  <w:rPr>
                    <w:sz w:val="18"/>
                    <w:szCs w:val="18"/>
                    <w:lang w:val="es"/>
                  </w:rPr>
                </w:rPrChange>
              </w:rPr>
            </w:pPr>
            <w:r w:rsidRPr="00706A12">
              <w:rPr>
                <w:sz w:val="16"/>
                <w:szCs w:val="16"/>
                <w:lang w:val="es"/>
                <w:rPrChange w:id="2151" w:author="Yeisson Fernando Ortiz Sabogal" w:date="2023-02-14T12:42:00Z">
                  <w:rPr>
                    <w:sz w:val="18"/>
                    <w:szCs w:val="18"/>
                    <w:lang w:val="es"/>
                  </w:rPr>
                </w:rPrChange>
              </w:rPr>
              <w:t>45.412.259,56</w:t>
            </w:r>
          </w:p>
        </w:tc>
      </w:tr>
      <w:tr w:rsidR="38834A8D" w:rsidRPr="003F2DB4" w14:paraId="466D37EE" w14:textId="77777777" w:rsidTr="00706A12">
        <w:trPr>
          <w:trHeight w:val="20"/>
          <w:trPrChange w:id="2152" w:author="Yeisson Fernando Ortiz Sabogal" w:date="2023-02-14T12:45: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2153" w:author="Yeisson Fernando Ortiz Sabogal" w:date="2023-02-14T12:45:00Z">
              <w:tcPr>
                <w:tcW w:w="1028" w:type="dxa"/>
              </w:tcPr>
            </w:tcPrChange>
          </w:tcPr>
          <w:p w14:paraId="0A5276C4" w14:textId="66E57EA9" w:rsidR="38834A8D" w:rsidRPr="00706A12" w:rsidRDefault="38834A8D" w:rsidP="00706A12">
            <w:pPr>
              <w:jc w:val="center"/>
              <w:rPr>
                <w:sz w:val="16"/>
                <w:szCs w:val="16"/>
                <w:lang w:val="es"/>
                <w:rPrChange w:id="2154" w:author="Yeisson Fernando Ortiz Sabogal" w:date="2023-02-14T12:42:00Z">
                  <w:rPr>
                    <w:sz w:val="18"/>
                    <w:szCs w:val="18"/>
                    <w:lang w:val="es"/>
                  </w:rPr>
                </w:rPrChange>
              </w:rPr>
            </w:pPr>
            <w:r w:rsidRPr="00706A12">
              <w:rPr>
                <w:sz w:val="16"/>
                <w:szCs w:val="16"/>
                <w:lang w:val="es"/>
                <w:rPrChange w:id="2155" w:author="Yeisson Fernando Ortiz Sabogal" w:date="2023-02-14T12:42:00Z">
                  <w:rPr>
                    <w:sz w:val="18"/>
                    <w:szCs w:val="18"/>
                    <w:lang w:val="es"/>
                  </w:rPr>
                </w:rPrChange>
              </w:rPr>
              <w:t>oct-21</w:t>
            </w:r>
          </w:p>
        </w:tc>
        <w:tc>
          <w:tcPr>
            <w:cnfStyle w:val="000010000000" w:firstRow="0" w:lastRow="0" w:firstColumn="0" w:lastColumn="0" w:oddVBand="1" w:evenVBand="0" w:oddHBand="0" w:evenHBand="0" w:firstRowFirstColumn="0" w:firstRowLastColumn="0" w:lastRowFirstColumn="0" w:lastRowLastColumn="0"/>
            <w:tcW w:w="0" w:type="dxa"/>
            <w:tcBorders>
              <w:left w:val="none" w:sz="0" w:space="0" w:color="auto"/>
              <w:right w:val="none" w:sz="0" w:space="0" w:color="auto"/>
            </w:tcBorders>
            <w:vAlign w:val="center"/>
            <w:tcPrChange w:id="2156" w:author="Yeisson Fernando Ortiz Sabogal" w:date="2023-02-14T12:45:00Z">
              <w:tcPr>
                <w:tcW w:w="1813" w:type="dxa"/>
              </w:tcPr>
            </w:tcPrChange>
          </w:tcPr>
          <w:p w14:paraId="2A3F52C7" w14:textId="30FE9F2B" w:rsidR="38834A8D" w:rsidRPr="00706A12" w:rsidDel="00706A12" w:rsidRDefault="38834A8D" w:rsidP="00706A12">
            <w:pPr>
              <w:jc w:val="center"/>
              <w:rPr>
                <w:del w:id="2157" w:author="Yeisson Fernando Ortiz Sabogal" w:date="2023-02-14T12:42:00Z"/>
                <w:sz w:val="16"/>
                <w:szCs w:val="16"/>
                <w:lang w:val="es"/>
                <w:rPrChange w:id="2158" w:author="Yeisson Fernando Ortiz Sabogal" w:date="2023-02-14T12:42:00Z">
                  <w:rPr>
                    <w:del w:id="2159" w:author="Yeisson Fernando Ortiz Sabogal" w:date="2023-02-14T12:42:00Z"/>
                    <w:sz w:val="23"/>
                    <w:szCs w:val="23"/>
                    <w:lang w:val="es"/>
                  </w:rPr>
                </w:rPrChange>
              </w:rPr>
            </w:pPr>
          </w:p>
          <w:p w14:paraId="52034E53" w14:textId="5872A77B" w:rsidR="38834A8D" w:rsidRPr="00706A12" w:rsidRDefault="38834A8D" w:rsidP="00706A12">
            <w:pPr>
              <w:jc w:val="center"/>
              <w:rPr>
                <w:sz w:val="16"/>
                <w:szCs w:val="16"/>
                <w:lang w:val="es"/>
                <w:rPrChange w:id="2160" w:author="Yeisson Fernando Ortiz Sabogal" w:date="2023-02-14T12:42:00Z">
                  <w:rPr>
                    <w:sz w:val="18"/>
                    <w:szCs w:val="18"/>
                    <w:lang w:val="es"/>
                  </w:rPr>
                </w:rPrChange>
              </w:rPr>
            </w:pPr>
            <w:r w:rsidRPr="00706A12">
              <w:rPr>
                <w:sz w:val="16"/>
                <w:szCs w:val="16"/>
                <w:lang w:val="es"/>
                <w:rPrChange w:id="2161" w:author="Yeisson Fernando Ortiz Sabogal" w:date="2023-02-14T12:42:00Z">
                  <w:rPr>
                    <w:sz w:val="18"/>
                    <w:szCs w:val="18"/>
                    <w:lang w:val="es"/>
                  </w:rPr>
                </w:rPrChange>
              </w:rPr>
              <w:t>69.761.860,34</w:t>
            </w:r>
          </w:p>
        </w:tc>
        <w:tc>
          <w:tcPr>
            <w:cnfStyle w:val="000001000000" w:firstRow="0" w:lastRow="0" w:firstColumn="0" w:lastColumn="0" w:oddVBand="0" w:evenVBand="1" w:oddHBand="0" w:evenHBand="0" w:firstRowFirstColumn="0" w:firstRowLastColumn="0" w:lastRowFirstColumn="0" w:lastRowLastColumn="0"/>
            <w:tcW w:w="0" w:type="dxa"/>
            <w:tcBorders>
              <w:left w:val="none" w:sz="0" w:space="0" w:color="auto"/>
              <w:right w:val="none" w:sz="0" w:space="0" w:color="auto"/>
            </w:tcBorders>
            <w:vAlign w:val="center"/>
            <w:tcPrChange w:id="2162" w:author="Yeisson Fernando Ortiz Sabogal" w:date="2023-02-14T12:45:00Z">
              <w:tcPr>
                <w:tcW w:w="2236" w:type="dxa"/>
              </w:tcPr>
            </w:tcPrChange>
          </w:tcPr>
          <w:p w14:paraId="7D25D14A" w14:textId="51BE154B" w:rsidR="38834A8D" w:rsidRPr="00706A12" w:rsidDel="00706A12" w:rsidRDefault="38834A8D" w:rsidP="00706A12">
            <w:pPr>
              <w:jc w:val="center"/>
              <w:rPr>
                <w:del w:id="2163" w:author="Yeisson Fernando Ortiz Sabogal" w:date="2023-02-14T12:42:00Z"/>
                <w:sz w:val="16"/>
                <w:szCs w:val="16"/>
                <w:lang w:val="es"/>
                <w:rPrChange w:id="2164" w:author="Yeisson Fernando Ortiz Sabogal" w:date="2023-02-14T12:42:00Z">
                  <w:rPr>
                    <w:del w:id="2165" w:author="Yeisson Fernando Ortiz Sabogal" w:date="2023-02-14T12:42:00Z"/>
                    <w:sz w:val="23"/>
                    <w:szCs w:val="23"/>
                    <w:lang w:val="es"/>
                  </w:rPr>
                </w:rPrChange>
              </w:rPr>
            </w:pPr>
          </w:p>
          <w:p w14:paraId="4A59251A" w14:textId="169C32E1" w:rsidR="38834A8D" w:rsidRPr="00706A12" w:rsidRDefault="38834A8D" w:rsidP="00706A12">
            <w:pPr>
              <w:jc w:val="center"/>
              <w:rPr>
                <w:sz w:val="16"/>
                <w:szCs w:val="16"/>
                <w:lang w:val="es"/>
                <w:rPrChange w:id="2166" w:author="Yeisson Fernando Ortiz Sabogal" w:date="2023-02-14T12:42:00Z">
                  <w:rPr>
                    <w:sz w:val="18"/>
                    <w:szCs w:val="18"/>
                    <w:lang w:val="es"/>
                  </w:rPr>
                </w:rPrChange>
              </w:rPr>
            </w:pPr>
            <w:r w:rsidRPr="00706A12">
              <w:rPr>
                <w:sz w:val="16"/>
                <w:szCs w:val="16"/>
                <w:lang w:val="es"/>
                <w:rPrChange w:id="2167" w:author="Yeisson Fernando Ortiz Sabogal" w:date="2023-02-14T12:42:00Z">
                  <w:rPr>
                    <w:sz w:val="18"/>
                    <w:szCs w:val="18"/>
                    <w:lang w:val="es"/>
                  </w:rPr>
                </w:rPrChange>
              </w:rPr>
              <w:t>45.950,60</w:t>
            </w:r>
          </w:p>
        </w:tc>
        <w:tc>
          <w:tcPr>
            <w:cnfStyle w:val="000010000000" w:firstRow="0" w:lastRow="0" w:firstColumn="0" w:lastColumn="0" w:oddVBand="1" w:evenVBand="0" w:oddHBand="0" w:evenHBand="0" w:firstRowFirstColumn="0" w:firstRowLastColumn="0" w:lastRowFirstColumn="0" w:lastRowLastColumn="0"/>
            <w:tcW w:w="2148" w:type="dxa"/>
            <w:tcBorders>
              <w:left w:val="none" w:sz="0" w:space="0" w:color="auto"/>
              <w:right w:val="none" w:sz="0" w:space="0" w:color="auto"/>
            </w:tcBorders>
            <w:vAlign w:val="center"/>
            <w:tcPrChange w:id="2168" w:author="Yeisson Fernando Ortiz Sabogal" w:date="2023-02-14T12:45:00Z">
              <w:tcPr>
                <w:tcW w:w="2596" w:type="dxa"/>
              </w:tcPr>
            </w:tcPrChange>
          </w:tcPr>
          <w:p w14:paraId="071B8D9E" w14:textId="1061AE7B" w:rsidR="38834A8D" w:rsidRPr="00706A12" w:rsidRDefault="38834A8D" w:rsidP="00706A12">
            <w:pPr>
              <w:jc w:val="center"/>
              <w:rPr>
                <w:sz w:val="16"/>
                <w:szCs w:val="16"/>
                <w:lang w:val="es"/>
                <w:rPrChange w:id="2169" w:author="Yeisson Fernando Ortiz Sabogal" w:date="2023-02-14T12:42:00Z">
                  <w:rPr>
                    <w:sz w:val="23"/>
                    <w:szCs w:val="23"/>
                    <w:lang w:val="es"/>
                  </w:rPr>
                </w:rPrChange>
              </w:rPr>
            </w:pPr>
          </w:p>
          <w:p w14:paraId="08F940F9" w14:textId="3C9159BC" w:rsidR="38834A8D" w:rsidRPr="00706A12" w:rsidRDefault="38834A8D" w:rsidP="00706A12">
            <w:pPr>
              <w:jc w:val="center"/>
              <w:rPr>
                <w:sz w:val="16"/>
                <w:szCs w:val="16"/>
                <w:lang w:val="es"/>
                <w:rPrChange w:id="2170" w:author="Yeisson Fernando Ortiz Sabogal" w:date="2023-02-14T12:42:00Z">
                  <w:rPr>
                    <w:sz w:val="18"/>
                    <w:szCs w:val="18"/>
                    <w:lang w:val="es"/>
                  </w:rPr>
                </w:rPrChange>
              </w:rPr>
            </w:pPr>
            <w:r w:rsidRPr="00706A12">
              <w:rPr>
                <w:sz w:val="16"/>
                <w:szCs w:val="16"/>
                <w:lang w:val="es"/>
                <w:rPrChange w:id="2171" w:author="Yeisson Fernando Ortiz Sabogal" w:date="2023-02-14T12:42:00Z">
                  <w:rPr>
                    <w:sz w:val="18"/>
                    <w:szCs w:val="18"/>
                    <w:lang w:val="es"/>
                  </w:rPr>
                </w:rPrChange>
              </w:rPr>
              <w:t>-</w:t>
            </w:r>
          </w:p>
        </w:tc>
        <w:tc>
          <w:tcPr>
            <w:cnfStyle w:val="000100000000" w:firstRow="0" w:lastRow="0" w:firstColumn="0" w:lastColumn="1" w:oddVBand="0" w:evenVBand="0" w:oddHBand="0" w:evenHBand="0" w:firstRowFirstColumn="0" w:firstRowLastColumn="0" w:lastRowFirstColumn="0" w:lastRowLastColumn="0"/>
            <w:tcW w:w="1559" w:type="dxa"/>
            <w:vAlign w:val="center"/>
            <w:tcPrChange w:id="2172" w:author="Yeisson Fernando Ortiz Sabogal" w:date="2023-02-14T12:45:00Z">
              <w:tcPr>
                <w:tcW w:w="1785" w:type="dxa"/>
              </w:tcPr>
            </w:tcPrChange>
          </w:tcPr>
          <w:p w14:paraId="0EB6B7ED" w14:textId="3505D4A8" w:rsidR="38834A8D" w:rsidRPr="00706A12" w:rsidDel="00706A12" w:rsidRDefault="38834A8D" w:rsidP="00706A12">
            <w:pPr>
              <w:jc w:val="center"/>
              <w:rPr>
                <w:del w:id="2173" w:author="Yeisson Fernando Ortiz Sabogal" w:date="2023-02-14T12:42:00Z"/>
                <w:sz w:val="16"/>
                <w:szCs w:val="16"/>
                <w:lang w:val="es"/>
                <w:rPrChange w:id="2174" w:author="Yeisson Fernando Ortiz Sabogal" w:date="2023-02-14T12:42:00Z">
                  <w:rPr>
                    <w:del w:id="2175" w:author="Yeisson Fernando Ortiz Sabogal" w:date="2023-02-14T12:42:00Z"/>
                    <w:sz w:val="23"/>
                    <w:szCs w:val="23"/>
                    <w:lang w:val="es"/>
                  </w:rPr>
                </w:rPrChange>
              </w:rPr>
            </w:pPr>
          </w:p>
          <w:p w14:paraId="335F86E9" w14:textId="36D4DB06" w:rsidR="38834A8D" w:rsidRPr="00706A12" w:rsidRDefault="38834A8D" w:rsidP="00706A12">
            <w:pPr>
              <w:jc w:val="center"/>
              <w:rPr>
                <w:sz w:val="16"/>
                <w:szCs w:val="16"/>
                <w:lang w:val="es"/>
                <w:rPrChange w:id="2176" w:author="Yeisson Fernando Ortiz Sabogal" w:date="2023-02-14T12:42:00Z">
                  <w:rPr>
                    <w:sz w:val="18"/>
                    <w:szCs w:val="18"/>
                    <w:lang w:val="es"/>
                  </w:rPr>
                </w:rPrChange>
              </w:rPr>
            </w:pPr>
            <w:r w:rsidRPr="00706A12">
              <w:rPr>
                <w:sz w:val="16"/>
                <w:szCs w:val="16"/>
                <w:lang w:val="es"/>
                <w:rPrChange w:id="2177" w:author="Yeisson Fernando Ortiz Sabogal" w:date="2023-02-14T12:42:00Z">
                  <w:rPr>
                    <w:sz w:val="18"/>
                    <w:szCs w:val="18"/>
                    <w:lang w:val="es"/>
                  </w:rPr>
                </w:rPrChange>
              </w:rPr>
              <w:t>69.807.810,94</w:t>
            </w:r>
          </w:p>
        </w:tc>
      </w:tr>
      <w:tr w:rsidR="38834A8D" w:rsidRPr="003F2DB4" w14:paraId="3A514255" w14:textId="77777777" w:rsidTr="00706A12">
        <w:trPr>
          <w:cnfStyle w:val="010000000000" w:firstRow="0" w:lastRow="1" w:firstColumn="0" w:lastColumn="0" w:oddVBand="0" w:evenVBand="0" w:oddHBand="0" w:evenHBand="0" w:firstRowFirstColumn="0" w:firstRowLastColumn="0" w:lastRowFirstColumn="0" w:lastRowLastColumn="0"/>
          <w:trHeight w:val="20"/>
          <w:trPrChange w:id="2178" w:author="Yeisson Fernando Ortiz Sabogal" w:date="2023-02-14T12:45: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tcBorders>
            <w:vAlign w:val="center"/>
            <w:tcPrChange w:id="2179" w:author="Yeisson Fernando Ortiz Sabogal" w:date="2023-02-14T12:45:00Z">
              <w:tcPr>
                <w:tcW w:w="1028" w:type="dxa"/>
              </w:tcPr>
            </w:tcPrChange>
          </w:tcPr>
          <w:p w14:paraId="6F83AD63" w14:textId="0F786C71" w:rsidR="38834A8D" w:rsidRPr="00706A12" w:rsidRDefault="38834A8D" w:rsidP="00706A12">
            <w:pPr>
              <w:jc w:val="center"/>
              <w:cnfStyle w:val="011000000000" w:firstRow="0" w:lastRow="1" w:firstColumn="1" w:lastColumn="0" w:oddVBand="0" w:evenVBand="0" w:oddHBand="0" w:evenHBand="0" w:firstRowFirstColumn="0" w:firstRowLastColumn="0" w:lastRowFirstColumn="0" w:lastRowLastColumn="0"/>
              <w:rPr>
                <w:sz w:val="16"/>
                <w:szCs w:val="16"/>
                <w:lang w:val="es"/>
                <w:rPrChange w:id="2180" w:author="Yeisson Fernando Ortiz Sabogal" w:date="2023-02-14T12:42:00Z">
                  <w:rPr>
                    <w:sz w:val="18"/>
                    <w:szCs w:val="18"/>
                    <w:lang w:val="es"/>
                  </w:rPr>
                </w:rPrChange>
              </w:rPr>
            </w:pPr>
            <w:r w:rsidRPr="00706A12">
              <w:rPr>
                <w:sz w:val="16"/>
                <w:szCs w:val="16"/>
                <w:lang w:val="es"/>
                <w:rPrChange w:id="2181" w:author="Yeisson Fernando Ortiz Sabogal" w:date="2023-02-14T12:42:00Z">
                  <w:rPr>
                    <w:sz w:val="18"/>
                    <w:szCs w:val="18"/>
                    <w:lang w:val="es"/>
                  </w:rPr>
                </w:rPrChange>
              </w:rPr>
              <w:t>nov-21</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right w:val="none" w:sz="0" w:space="0" w:color="auto"/>
            </w:tcBorders>
            <w:vAlign w:val="center"/>
            <w:tcPrChange w:id="2182" w:author="Yeisson Fernando Ortiz Sabogal" w:date="2023-02-14T12:45:00Z">
              <w:tcPr>
                <w:tcW w:w="1813" w:type="dxa"/>
              </w:tcPr>
            </w:tcPrChange>
          </w:tcPr>
          <w:p w14:paraId="6105CAA2" w14:textId="054761FC" w:rsidR="38834A8D" w:rsidRPr="00706A12" w:rsidDel="00706A12" w:rsidRDefault="38834A8D" w:rsidP="00706A12">
            <w:pPr>
              <w:jc w:val="center"/>
              <w:cnfStyle w:val="010010000000" w:firstRow="0" w:lastRow="1" w:firstColumn="0" w:lastColumn="0" w:oddVBand="1" w:evenVBand="0" w:oddHBand="0" w:evenHBand="0" w:firstRowFirstColumn="0" w:firstRowLastColumn="0" w:lastRowFirstColumn="0" w:lastRowLastColumn="0"/>
              <w:rPr>
                <w:del w:id="2183" w:author="Yeisson Fernando Ortiz Sabogal" w:date="2023-02-14T12:42:00Z"/>
                <w:sz w:val="16"/>
                <w:szCs w:val="16"/>
                <w:lang w:val="es"/>
                <w:rPrChange w:id="2184" w:author="Yeisson Fernando Ortiz Sabogal" w:date="2023-02-14T12:42:00Z">
                  <w:rPr>
                    <w:del w:id="2185" w:author="Yeisson Fernando Ortiz Sabogal" w:date="2023-02-14T12:42:00Z"/>
                    <w:sz w:val="23"/>
                    <w:szCs w:val="23"/>
                    <w:lang w:val="es"/>
                  </w:rPr>
                </w:rPrChange>
              </w:rPr>
            </w:pPr>
          </w:p>
          <w:p w14:paraId="38601AEF" w14:textId="0A0A271E" w:rsidR="38834A8D" w:rsidRPr="00706A12" w:rsidRDefault="38834A8D" w:rsidP="00706A12">
            <w:pPr>
              <w:jc w:val="center"/>
              <w:cnfStyle w:val="010010000000" w:firstRow="0" w:lastRow="1" w:firstColumn="0" w:lastColumn="0" w:oddVBand="1" w:evenVBand="0" w:oddHBand="0" w:evenHBand="0" w:firstRowFirstColumn="0" w:firstRowLastColumn="0" w:lastRowFirstColumn="0" w:lastRowLastColumn="0"/>
              <w:rPr>
                <w:sz w:val="16"/>
                <w:szCs w:val="16"/>
                <w:lang w:val="es"/>
                <w:rPrChange w:id="2186" w:author="Yeisson Fernando Ortiz Sabogal" w:date="2023-02-14T12:42:00Z">
                  <w:rPr>
                    <w:sz w:val="18"/>
                    <w:szCs w:val="18"/>
                    <w:lang w:val="es"/>
                  </w:rPr>
                </w:rPrChange>
              </w:rPr>
            </w:pPr>
            <w:r w:rsidRPr="00706A12">
              <w:rPr>
                <w:sz w:val="16"/>
                <w:szCs w:val="16"/>
                <w:lang w:val="es"/>
                <w:rPrChange w:id="2187" w:author="Yeisson Fernando Ortiz Sabogal" w:date="2023-02-14T12:42:00Z">
                  <w:rPr>
                    <w:sz w:val="18"/>
                    <w:szCs w:val="18"/>
                    <w:lang w:val="es"/>
                  </w:rPr>
                </w:rPrChange>
              </w:rPr>
              <w:t>128.765.480,34</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right w:val="none" w:sz="0" w:space="0" w:color="auto"/>
            </w:tcBorders>
            <w:vAlign w:val="center"/>
            <w:tcPrChange w:id="2188" w:author="Yeisson Fernando Ortiz Sabogal" w:date="2023-02-14T12:45:00Z">
              <w:tcPr>
                <w:tcW w:w="2236" w:type="dxa"/>
              </w:tcPr>
            </w:tcPrChange>
          </w:tcPr>
          <w:p w14:paraId="4ED3FFA8" w14:textId="34FBEAD8" w:rsidR="38834A8D" w:rsidRPr="00706A12" w:rsidDel="00706A12" w:rsidRDefault="38834A8D" w:rsidP="00706A12">
            <w:pPr>
              <w:jc w:val="center"/>
              <w:cnfStyle w:val="010001000000" w:firstRow="0" w:lastRow="1" w:firstColumn="0" w:lastColumn="0" w:oddVBand="0" w:evenVBand="1" w:oddHBand="0" w:evenHBand="0" w:firstRowFirstColumn="0" w:firstRowLastColumn="0" w:lastRowFirstColumn="0" w:lastRowLastColumn="0"/>
              <w:rPr>
                <w:del w:id="2189" w:author="Yeisson Fernando Ortiz Sabogal" w:date="2023-02-14T12:42:00Z"/>
                <w:sz w:val="16"/>
                <w:szCs w:val="16"/>
                <w:lang w:val="es"/>
                <w:rPrChange w:id="2190" w:author="Yeisson Fernando Ortiz Sabogal" w:date="2023-02-14T12:42:00Z">
                  <w:rPr>
                    <w:del w:id="2191" w:author="Yeisson Fernando Ortiz Sabogal" w:date="2023-02-14T12:42:00Z"/>
                    <w:sz w:val="23"/>
                    <w:szCs w:val="23"/>
                    <w:lang w:val="es"/>
                  </w:rPr>
                </w:rPrChange>
              </w:rPr>
            </w:pPr>
          </w:p>
          <w:p w14:paraId="633FF9EF" w14:textId="41700438" w:rsidR="38834A8D" w:rsidRPr="00706A12" w:rsidRDefault="38834A8D" w:rsidP="00706A12">
            <w:pPr>
              <w:jc w:val="center"/>
              <w:cnfStyle w:val="010001000000" w:firstRow="0" w:lastRow="1" w:firstColumn="0" w:lastColumn="0" w:oddVBand="0" w:evenVBand="1" w:oddHBand="0" w:evenHBand="0" w:firstRowFirstColumn="0" w:firstRowLastColumn="0" w:lastRowFirstColumn="0" w:lastRowLastColumn="0"/>
              <w:rPr>
                <w:sz w:val="16"/>
                <w:szCs w:val="16"/>
                <w:lang w:val="es"/>
                <w:rPrChange w:id="2192" w:author="Yeisson Fernando Ortiz Sabogal" w:date="2023-02-14T12:42:00Z">
                  <w:rPr>
                    <w:sz w:val="18"/>
                    <w:szCs w:val="18"/>
                    <w:lang w:val="es"/>
                  </w:rPr>
                </w:rPrChange>
              </w:rPr>
            </w:pPr>
            <w:r w:rsidRPr="00706A12">
              <w:rPr>
                <w:sz w:val="16"/>
                <w:szCs w:val="16"/>
                <w:lang w:val="es"/>
                <w:rPrChange w:id="2193" w:author="Yeisson Fernando Ortiz Sabogal" w:date="2023-02-14T12:42:00Z">
                  <w:rPr>
                    <w:sz w:val="18"/>
                    <w:szCs w:val="18"/>
                    <w:lang w:val="es"/>
                  </w:rPr>
                </w:rPrChange>
              </w:rPr>
              <w:t>73.023,92</w:t>
            </w:r>
          </w:p>
        </w:tc>
        <w:tc>
          <w:tcPr>
            <w:cnfStyle w:val="000010000000" w:firstRow="0" w:lastRow="0" w:firstColumn="0" w:lastColumn="0" w:oddVBand="1" w:evenVBand="0" w:oddHBand="0" w:evenHBand="0" w:firstRowFirstColumn="0" w:firstRowLastColumn="0" w:lastRowFirstColumn="0" w:lastRowLastColumn="0"/>
            <w:tcW w:w="2148" w:type="dxa"/>
            <w:tcBorders>
              <w:top w:val="none" w:sz="0" w:space="0" w:color="auto"/>
              <w:left w:val="none" w:sz="0" w:space="0" w:color="auto"/>
              <w:right w:val="none" w:sz="0" w:space="0" w:color="auto"/>
            </w:tcBorders>
            <w:vAlign w:val="center"/>
            <w:tcPrChange w:id="2194" w:author="Yeisson Fernando Ortiz Sabogal" w:date="2023-02-14T12:45:00Z">
              <w:tcPr>
                <w:tcW w:w="2596" w:type="dxa"/>
              </w:tcPr>
            </w:tcPrChange>
          </w:tcPr>
          <w:p w14:paraId="59199280" w14:textId="34F18483" w:rsidR="38834A8D" w:rsidRPr="00706A12" w:rsidRDefault="38834A8D" w:rsidP="00706A12">
            <w:pPr>
              <w:jc w:val="center"/>
              <w:cnfStyle w:val="010010000000" w:firstRow="0" w:lastRow="1" w:firstColumn="0" w:lastColumn="0" w:oddVBand="1" w:evenVBand="0" w:oddHBand="0" w:evenHBand="0" w:firstRowFirstColumn="0" w:firstRowLastColumn="0" w:lastRowFirstColumn="0" w:lastRowLastColumn="0"/>
              <w:rPr>
                <w:sz w:val="16"/>
                <w:szCs w:val="16"/>
                <w:lang w:val="es"/>
                <w:rPrChange w:id="2195" w:author="Yeisson Fernando Ortiz Sabogal" w:date="2023-02-14T12:42:00Z">
                  <w:rPr>
                    <w:sz w:val="23"/>
                    <w:szCs w:val="23"/>
                    <w:lang w:val="es"/>
                  </w:rPr>
                </w:rPrChange>
              </w:rPr>
            </w:pPr>
          </w:p>
          <w:p w14:paraId="17CE512B" w14:textId="20D15A57" w:rsidR="38834A8D" w:rsidRPr="00706A12" w:rsidRDefault="38834A8D" w:rsidP="00706A12">
            <w:pPr>
              <w:jc w:val="center"/>
              <w:cnfStyle w:val="010010000000" w:firstRow="0" w:lastRow="1" w:firstColumn="0" w:lastColumn="0" w:oddVBand="1" w:evenVBand="0" w:oddHBand="0" w:evenHBand="0" w:firstRowFirstColumn="0" w:firstRowLastColumn="0" w:lastRowFirstColumn="0" w:lastRowLastColumn="0"/>
              <w:rPr>
                <w:sz w:val="16"/>
                <w:szCs w:val="16"/>
                <w:lang w:val="es"/>
                <w:rPrChange w:id="2196" w:author="Yeisson Fernando Ortiz Sabogal" w:date="2023-02-14T12:42:00Z">
                  <w:rPr>
                    <w:sz w:val="18"/>
                    <w:szCs w:val="18"/>
                    <w:lang w:val="es"/>
                  </w:rPr>
                </w:rPrChange>
              </w:rPr>
            </w:pPr>
            <w:r w:rsidRPr="00706A12">
              <w:rPr>
                <w:sz w:val="16"/>
                <w:szCs w:val="16"/>
                <w:lang w:val="es"/>
                <w:rPrChange w:id="2197" w:author="Yeisson Fernando Ortiz Sabogal" w:date="2023-02-14T12:42:00Z">
                  <w:rPr>
                    <w:sz w:val="18"/>
                    <w:szCs w:val="18"/>
                    <w:lang w:val="es"/>
                  </w:rPr>
                </w:rPrChange>
              </w:rPr>
              <w:t>-</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tcBorders>
            <w:vAlign w:val="center"/>
            <w:tcPrChange w:id="2198" w:author="Yeisson Fernando Ortiz Sabogal" w:date="2023-02-14T12:45:00Z">
              <w:tcPr>
                <w:tcW w:w="1785" w:type="dxa"/>
              </w:tcPr>
            </w:tcPrChange>
          </w:tcPr>
          <w:p w14:paraId="36364B8F" w14:textId="22FF963B" w:rsidR="38834A8D" w:rsidRPr="00706A12" w:rsidDel="00706A12" w:rsidRDefault="38834A8D" w:rsidP="00706A12">
            <w:pPr>
              <w:jc w:val="center"/>
              <w:cnfStyle w:val="010100000000" w:firstRow="0" w:lastRow="1" w:firstColumn="0" w:lastColumn="1" w:oddVBand="0" w:evenVBand="0" w:oddHBand="0" w:evenHBand="0" w:firstRowFirstColumn="0" w:firstRowLastColumn="0" w:lastRowFirstColumn="0" w:lastRowLastColumn="0"/>
              <w:rPr>
                <w:del w:id="2199" w:author="Yeisson Fernando Ortiz Sabogal" w:date="2023-02-14T12:42:00Z"/>
                <w:sz w:val="16"/>
                <w:szCs w:val="16"/>
                <w:lang w:val="es"/>
                <w:rPrChange w:id="2200" w:author="Yeisson Fernando Ortiz Sabogal" w:date="2023-02-14T12:42:00Z">
                  <w:rPr>
                    <w:del w:id="2201" w:author="Yeisson Fernando Ortiz Sabogal" w:date="2023-02-14T12:42:00Z"/>
                    <w:sz w:val="23"/>
                    <w:szCs w:val="23"/>
                    <w:lang w:val="es"/>
                  </w:rPr>
                </w:rPrChange>
              </w:rPr>
            </w:pPr>
          </w:p>
          <w:p w14:paraId="1EBDE5B9" w14:textId="751819D2" w:rsidR="38834A8D" w:rsidRPr="00706A12" w:rsidRDefault="38834A8D" w:rsidP="00706A12">
            <w:pPr>
              <w:jc w:val="center"/>
              <w:cnfStyle w:val="010100000000" w:firstRow="0" w:lastRow="1" w:firstColumn="0" w:lastColumn="1" w:oddVBand="0" w:evenVBand="0" w:oddHBand="0" w:evenHBand="0" w:firstRowFirstColumn="0" w:firstRowLastColumn="0" w:lastRowFirstColumn="0" w:lastRowLastColumn="0"/>
              <w:rPr>
                <w:sz w:val="16"/>
                <w:szCs w:val="16"/>
                <w:lang w:val="es"/>
                <w:rPrChange w:id="2202" w:author="Yeisson Fernando Ortiz Sabogal" w:date="2023-02-14T12:42:00Z">
                  <w:rPr>
                    <w:sz w:val="18"/>
                    <w:szCs w:val="18"/>
                    <w:lang w:val="es"/>
                  </w:rPr>
                </w:rPrChange>
              </w:rPr>
            </w:pPr>
            <w:r w:rsidRPr="00706A12">
              <w:rPr>
                <w:sz w:val="16"/>
                <w:szCs w:val="16"/>
                <w:lang w:val="es"/>
                <w:rPrChange w:id="2203" w:author="Yeisson Fernando Ortiz Sabogal" w:date="2023-02-14T12:42:00Z">
                  <w:rPr>
                    <w:sz w:val="18"/>
                    <w:szCs w:val="18"/>
                    <w:lang w:val="es"/>
                  </w:rPr>
                </w:rPrChange>
              </w:rPr>
              <w:t>128.838.504,26</w:t>
            </w:r>
          </w:p>
        </w:tc>
      </w:tr>
    </w:tbl>
    <w:p w14:paraId="08201268" w14:textId="77F17E86" w:rsidR="57AF6747" w:rsidRPr="00E860A5" w:rsidDel="00E860A5" w:rsidRDefault="57AF6747" w:rsidP="38834A8D">
      <w:pPr>
        <w:jc w:val="both"/>
        <w:rPr>
          <w:del w:id="2204" w:author="Yeisson Fernando Ortiz Sabogal" w:date="2023-02-14T13:51:00Z"/>
          <w:sz w:val="18"/>
          <w:szCs w:val="18"/>
          <w:lang w:val="es"/>
          <w:rPrChange w:id="2205" w:author="Yeisson Fernando Ortiz Sabogal" w:date="2023-02-14T13:51:00Z">
            <w:rPr>
              <w:del w:id="2206" w:author="Yeisson Fernando Ortiz Sabogal" w:date="2023-02-14T13:51:00Z"/>
              <w:sz w:val="28"/>
              <w:szCs w:val="28"/>
              <w:lang w:val="es"/>
            </w:rPr>
          </w:rPrChange>
        </w:rPr>
      </w:pPr>
      <w:del w:id="2207" w:author="Yeisson Fernando Ortiz Sabogal" w:date="2023-02-14T13:51:00Z">
        <w:r w:rsidRPr="00E860A5" w:rsidDel="00E860A5">
          <w:rPr>
            <w:sz w:val="18"/>
            <w:szCs w:val="18"/>
            <w:lang w:val="es"/>
            <w:rPrChange w:id="2208" w:author="Yeisson Fernando Ortiz Sabogal" w:date="2023-02-14T13:51:00Z">
              <w:rPr>
                <w:sz w:val="28"/>
                <w:szCs w:val="28"/>
                <w:lang w:val="es"/>
              </w:rPr>
            </w:rPrChange>
          </w:rPr>
          <w:delText xml:space="preserve"> </w:delText>
        </w:r>
      </w:del>
    </w:p>
    <w:p w14:paraId="590D34A8" w14:textId="6CB7123D" w:rsidR="00557692" w:rsidRPr="00E860A5" w:rsidRDefault="00CA3284">
      <w:pPr>
        <w:jc w:val="both"/>
        <w:rPr>
          <w:sz w:val="16"/>
          <w:szCs w:val="16"/>
          <w:lang w:val="es"/>
          <w:rPrChange w:id="2209" w:author="Yeisson Fernando Ortiz Sabogal" w:date="2023-02-14T13:51:00Z">
            <w:rPr>
              <w:lang w:val="es"/>
            </w:rPr>
          </w:rPrChange>
        </w:rPr>
        <w:pPrChange w:id="2210" w:author="Yeisson Fernando Ortiz Sabogal" w:date="2023-02-14T13:51:00Z">
          <w:pPr/>
        </w:pPrChange>
      </w:pPr>
      <w:r w:rsidRPr="00E860A5">
        <w:rPr>
          <w:sz w:val="16"/>
          <w:szCs w:val="16"/>
          <w:lang w:val="es"/>
          <w:rPrChange w:id="2211" w:author="Yeisson Fernando Ortiz Sabogal" w:date="2023-02-14T13:51:00Z">
            <w:rPr>
              <w:lang w:val="es"/>
            </w:rPr>
          </w:rPrChange>
        </w:rPr>
        <w:t>Fuente: Subdirección de recursos Públicos</w:t>
      </w:r>
    </w:p>
    <w:p w14:paraId="4643A8E5" w14:textId="3EB33D10" w:rsidR="00CA3284" w:rsidDel="00706A12" w:rsidRDefault="00CA3284" w:rsidP="00CA3284">
      <w:pPr>
        <w:jc w:val="center"/>
        <w:rPr>
          <w:del w:id="2212" w:author="Yeisson Fernando Ortiz Sabogal" w:date="2023-02-14T12:43:00Z"/>
          <w:lang w:val="es"/>
        </w:rPr>
      </w:pPr>
    </w:p>
    <w:p w14:paraId="60F6EB55" w14:textId="007E37D1" w:rsidR="00CA3284" w:rsidRDefault="00CA3284" w:rsidP="00CA3284">
      <w:pPr>
        <w:jc w:val="center"/>
        <w:rPr>
          <w:lang w:val="es"/>
        </w:rPr>
      </w:pPr>
    </w:p>
    <w:p w14:paraId="1294FFD8" w14:textId="0891E095" w:rsidR="00CA3284" w:rsidRPr="003F2DB4" w:rsidRDefault="00CA3284" w:rsidP="00045C0A">
      <w:pPr>
        <w:jc w:val="center"/>
        <w:rPr>
          <w:sz w:val="28"/>
          <w:szCs w:val="28"/>
          <w:lang w:val="es"/>
        </w:rPr>
      </w:pPr>
      <w:r w:rsidRPr="00D02479">
        <w:rPr>
          <w:b/>
          <w:bCs/>
          <w:color w:val="000009"/>
          <w:lang w:val="es"/>
        </w:rPr>
        <w:t>Tabla N° 4</w:t>
      </w:r>
      <w:r>
        <w:rPr>
          <w:b/>
          <w:bCs/>
          <w:color w:val="000009"/>
          <w:lang w:val="es"/>
        </w:rPr>
        <w:t>5 Detalle de rendimientos oferta preferente</w:t>
      </w:r>
    </w:p>
    <w:tbl>
      <w:tblPr>
        <w:tblStyle w:val="Tablanormal2"/>
        <w:tblW w:w="8784" w:type="dxa"/>
        <w:tblLayout w:type="fixed"/>
        <w:tblLook w:val="01E0" w:firstRow="1" w:lastRow="1" w:firstColumn="1" w:lastColumn="1" w:noHBand="0" w:noVBand="0"/>
        <w:tblPrChange w:id="2213" w:author="Yeisson Fernando Ortiz Sabogal" w:date="2023-02-14T13:16:00Z">
          <w:tblPr>
            <w:tblStyle w:val="Tablanormal2"/>
            <w:tblW w:w="9131" w:type="dxa"/>
            <w:tblLayout w:type="fixed"/>
            <w:tblLook w:val="01E0" w:firstRow="1" w:lastRow="1" w:firstColumn="1" w:lastColumn="1" w:noHBand="0" w:noVBand="0"/>
          </w:tblPr>
        </w:tblPrChange>
      </w:tblPr>
      <w:tblGrid>
        <w:gridCol w:w="786"/>
        <w:gridCol w:w="785"/>
        <w:gridCol w:w="785"/>
        <w:gridCol w:w="785"/>
        <w:gridCol w:w="5643"/>
        <w:tblGridChange w:id="2214">
          <w:tblGrid>
            <w:gridCol w:w="830"/>
            <w:gridCol w:w="1785"/>
            <w:gridCol w:w="1921"/>
            <w:gridCol w:w="2552"/>
            <w:gridCol w:w="2043"/>
          </w:tblGrid>
        </w:tblGridChange>
      </w:tblGrid>
      <w:tr w:rsidR="38834A8D" w:rsidRPr="00DF306E" w14:paraId="31E022DE" w14:textId="77777777" w:rsidTr="0092219B">
        <w:trPr>
          <w:cnfStyle w:val="100000000000" w:firstRow="1" w:lastRow="0" w:firstColumn="0" w:lastColumn="0" w:oddVBand="0" w:evenVBand="0" w:oddHBand="0" w:evenHBand="0" w:firstRowFirstColumn="0" w:firstRowLastColumn="0" w:lastRowFirstColumn="0" w:lastRowLastColumn="0"/>
          <w:trHeight w:val="886"/>
          <w:tblHeader/>
          <w:trPrChange w:id="2215" w:author="Yeisson Fernando Ortiz Sabogal" w:date="2023-02-14T13:16:00Z">
            <w:trPr>
              <w:trHeight w:val="886"/>
              <w:tblHead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216" w:author="Yeisson Fernando Ortiz Sabogal" w:date="2023-02-14T13:16:00Z">
              <w:tcPr>
                <w:tcW w:w="830" w:type="dxa"/>
              </w:tcPr>
            </w:tcPrChange>
          </w:tcPr>
          <w:p w14:paraId="3C16AB64" w14:textId="088440F6" w:rsidR="38834A8D" w:rsidRPr="00706A12" w:rsidRDefault="38834A8D">
            <w:pPr>
              <w:jc w:val="center"/>
              <w:cnfStyle w:val="101000000000" w:firstRow="1" w:lastRow="0" w:firstColumn="1" w:lastColumn="0" w:oddVBand="0" w:evenVBand="0" w:oddHBand="0" w:evenHBand="0" w:firstRowFirstColumn="0" w:firstRowLastColumn="0" w:lastRowFirstColumn="0" w:lastRowLastColumn="0"/>
              <w:rPr>
                <w:sz w:val="16"/>
                <w:szCs w:val="16"/>
                <w:lang w:val="es"/>
                <w:rPrChange w:id="2217" w:author="Yeisson Fernando Ortiz Sabogal" w:date="2023-02-14T12:43:00Z">
                  <w:rPr>
                    <w:sz w:val="14"/>
                    <w:szCs w:val="14"/>
                    <w:lang w:val="es"/>
                  </w:rPr>
                </w:rPrChange>
              </w:rPr>
              <w:pPrChange w:id="2218" w:author="Yeisson Fernando Ortiz Sabogal" w:date="2023-02-14T13:16:00Z">
                <w:pPr>
                  <w:cnfStyle w:val="101000000000" w:firstRow="1" w:lastRow="0" w:firstColumn="1" w:lastColumn="0" w:oddVBand="0" w:evenVBand="0" w:oddHBand="0" w:evenHBand="0" w:firstRowFirstColumn="0" w:firstRowLastColumn="0" w:lastRowFirstColumn="0" w:lastRowLastColumn="0"/>
                </w:pPr>
              </w:pPrChange>
            </w:pPr>
            <w:commentRangeStart w:id="2219"/>
          </w:p>
          <w:p w14:paraId="27C4218C" w14:textId="3F83E3C2" w:rsidR="38834A8D" w:rsidRPr="00706A12" w:rsidRDefault="38834A8D">
            <w:pPr>
              <w:ind w:left="156" w:hanging="156"/>
              <w:jc w:val="center"/>
              <w:cnfStyle w:val="101000000000" w:firstRow="1" w:lastRow="0" w:firstColumn="1" w:lastColumn="0" w:oddVBand="0" w:evenVBand="0" w:oddHBand="0" w:evenHBand="0" w:firstRowFirstColumn="0" w:firstRowLastColumn="0" w:lastRowFirstColumn="0" w:lastRowLastColumn="0"/>
              <w:rPr>
                <w:rFonts w:eastAsia="Arial"/>
                <w:b w:val="0"/>
                <w:sz w:val="16"/>
                <w:szCs w:val="16"/>
                <w:lang w:val="es"/>
                <w:rPrChange w:id="2220" w:author="Yeisson Fernando Ortiz Sabogal" w:date="2023-02-14T12:43:00Z">
                  <w:rPr>
                    <w:rFonts w:eastAsia="Arial"/>
                    <w:b w:val="0"/>
                    <w:sz w:val="14"/>
                    <w:szCs w:val="14"/>
                    <w:lang w:val="es"/>
                  </w:rPr>
                </w:rPrChange>
              </w:rPr>
              <w:pPrChange w:id="2221" w:author="Yeisson Fernando Ortiz Sabogal" w:date="2023-02-14T13:16:00Z">
                <w:pPr>
                  <w:ind w:left="156" w:hanging="156"/>
                  <w:cnfStyle w:val="101000000000" w:firstRow="1" w:lastRow="0" w:firstColumn="1" w:lastColumn="0" w:oddVBand="0" w:evenVBand="0" w:oddHBand="0" w:evenHBand="0" w:firstRowFirstColumn="0" w:firstRowLastColumn="0" w:lastRowFirstColumn="0" w:lastRowLastColumn="0"/>
                </w:pPr>
              </w:pPrChange>
            </w:pPr>
            <w:r w:rsidRPr="00706A12">
              <w:rPr>
                <w:rFonts w:eastAsia="Arial"/>
                <w:sz w:val="16"/>
                <w:szCs w:val="16"/>
                <w:lang w:val="es"/>
                <w:rPrChange w:id="2222" w:author="Yeisson Fernando Ortiz Sabogal" w:date="2023-02-14T12:43:00Z">
                  <w:rPr>
                    <w:rFonts w:eastAsia="Arial"/>
                    <w:sz w:val="14"/>
                    <w:szCs w:val="14"/>
                    <w:lang w:val="es"/>
                  </w:rPr>
                </w:rPrChange>
              </w:rPr>
              <w:t>PERIO- DO</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223" w:author="Yeisson Fernando Ortiz Sabogal" w:date="2023-02-14T13:16:00Z">
              <w:tcPr>
                <w:tcW w:w="1785" w:type="dxa"/>
              </w:tcPr>
            </w:tcPrChange>
          </w:tcPr>
          <w:p w14:paraId="1E884ED4" w14:textId="54BCCDEB" w:rsidR="38834A8D" w:rsidRPr="00706A12" w:rsidRDefault="38834A8D">
            <w:pPr>
              <w:jc w:val="center"/>
              <w:cnfStyle w:val="100010000000" w:firstRow="1" w:lastRow="0" w:firstColumn="0" w:lastColumn="0" w:oddVBand="1" w:evenVBand="0" w:oddHBand="0" w:evenHBand="0" w:firstRowFirstColumn="0" w:firstRowLastColumn="0" w:lastRowFirstColumn="0" w:lastRowLastColumn="0"/>
              <w:rPr>
                <w:sz w:val="16"/>
                <w:szCs w:val="16"/>
                <w:lang w:val="es"/>
                <w:rPrChange w:id="2224" w:author="Yeisson Fernando Ortiz Sabogal" w:date="2023-02-14T12:43:00Z">
                  <w:rPr>
                    <w:sz w:val="14"/>
                    <w:szCs w:val="14"/>
                    <w:lang w:val="es"/>
                  </w:rPr>
                </w:rPrChange>
              </w:rPr>
              <w:pPrChange w:id="2225" w:author="Yeisson Fernando Ortiz Sabogal" w:date="2023-02-14T12:42:00Z">
                <w:pPr>
                  <w:cnfStyle w:val="100010000000" w:firstRow="1" w:lastRow="0" w:firstColumn="0" w:lastColumn="0" w:oddVBand="1" w:evenVBand="0" w:oddHBand="0" w:evenHBand="0" w:firstRowFirstColumn="0" w:firstRowLastColumn="0" w:lastRowFirstColumn="0" w:lastRowLastColumn="0"/>
                </w:pPr>
              </w:pPrChange>
            </w:pPr>
          </w:p>
          <w:p w14:paraId="69637501" w14:textId="4613F566" w:rsidR="38834A8D" w:rsidRPr="00706A12" w:rsidRDefault="38834A8D" w:rsidP="00706A12">
            <w:pPr>
              <w:ind w:firstLine="43"/>
              <w:jc w:val="center"/>
              <w:cnfStyle w:val="100010000000" w:firstRow="1" w:lastRow="0" w:firstColumn="0" w:lastColumn="0" w:oddVBand="1" w:evenVBand="0" w:oddHBand="0" w:evenHBand="0" w:firstRowFirstColumn="0" w:firstRowLastColumn="0" w:lastRowFirstColumn="0" w:lastRowLastColumn="0"/>
              <w:rPr>
                <w:rFonts w:eastAsia="Arial"/>
                <w:b w:val="0"/>
                <w:sz w:val="16"/>
                <w:szCs w:val="16"/>
                <w:lang w:val="es"/>
                <w:rPrChange w:id="2226" w:author="Yeisson Fernando Ortiz Sabogal" w:date="2023-02-14T12:43:00Z">
                  <w:rPr>
                    <w:rFonts w:eastAsia="Arial"/>
                    <w:b w:val="0"/>
                    <w:sz w:val="14"/>
                    <w:szCs w:val="14"/>
                    <w:lang w:val="es"/>
                  </w:rPr>
                </w:rPrChange>
              </w:rPr>
            </w:pPr>
            <w:r w:rsidRPr="00706A12">
              <w:rPr>
                <w:rFonts w:eastAsia="Arial"/>
                <w:sz w:val="16"/>
                <w:szCs w:val="16"/>
                <w:lang w:val="es"/>
                <w:rPrChange w:id="2227" w:author="Yeisson Fernando Ortiz Sabogal" w:date="2023-02-14T12:43:00Z">
                  <w:rPr>
                    <w:rFonts w:eastAsia="Arial"/>
                    <w:sz w:val="14"/>
                    <w:szCs w:val="14"/>
                    <w:lang w:val="es"/>
                  </w:rPr>
                </w:rPrChange>
              </w:rPr>
              <w:t>RENDIMIENTOS CTA DE AHORROS MATRIZ No. 220-150-18721-9</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228" w:author="Yeisson Fernando Ortiz Sabogal" w:date="2023-02-14T13:16:00Z">
              <w:tcPr>
                <w:tcW w:w="1921" w:type="dxa"/>
              </w:tcPr>
            </w:tcPrChange>
          </w:tcPr>
          <w:p w14:paraId="01015A1E" w14:textId="6A34A52F" w:rsidR="38834A8D" w:rsidRPr="00706A12" w:rsidRDefault="38834A8D">
            <w:pPr>
              <w:jc w:val="center"/>
              <w:cnfStyle w:val="100001000000" w:firstRow="1" w:lastRow="0" w:firstColumn="0" w:lastColumn="0" w:oddVBand="0" w:evenVBand="1" w:oddHBand="0" w:evenHBand="0" w:firstRowFirstColumn="0" w:firstRowLastColumn="0" w:lastRowFirstColumn="0" w:lastRowLastColumn="0"/>
              <w:rPr>
                <w:sz w:val="16"/>
                <w:szCs w:val="16"/>
                <w:lang w:val="es"/>
                <w:rPrChange w:id="2229" w:author="Yeisson Fernando Ortiz Sabogal" w:date="2023-02-14T12:43:00Z">
                  <w:rPr>
                    <w:sz w:val="14"/>
                    <w:szCs w:val="14"/>
                    <w:lang w:val="es"/>
                  </w:rPr>
                </w:rPrChange>
              </w:rPr>
              <w:pPrChange w:id="2230" w:author="Yeisson Fernando Ortiz Sabogal" w:date="2023-02-14T12:42:00Z">
                <w:pPr>
                  <w:cnfStyle w:val="100001000000" w:firstRow="1" w:lastRow="0" w:firstColumn="0" w:lastColumn="0" w:oddVBand="0" w:evenVBand="1" w:oddHBand="0" w:evenHBand="0" w:firstRowFirstColumn="0" w:firstRowLastColumn="0" w:lastRowFirstColumn="0" w:lastRowLastColumn="0"/>
                </w:pPr>
              </w:pPrChange>
            </w:pPr>
          </w:p>
          <w:p w14:paraId="3001EACE" w14:textId="7F267CE2" w:rsidR="38834A8D" w:rsidRPr="00706A12" w:rsidRDefault="38834A8D" w:rsidP="00706A12">
            <w:pPr>
              <w:jc w:val="center"/>
              <w:cnfStyle w:val="100001000000" w:firstRow="1" w:lastRow="0" w:firstColumn="0" w:lastColumn="0" w:oddVBand="0" w:evenVBand="1" w:oddHBand="0" w:evenHBand="0" w:firstRowFirstColumn="0" w:firstRowLastColumn="0" w:lastRowFirstColumn="0" w:lastRowLastColumn="0"/>
              <w:rPr>
                <w:rFonts w:eastAsia="Arial"/>
                <w:b w:val="0"/>
                <w:sz w:val="16"/>
                <w:szCs w:val="16"/>
                <w:lang w:val="es"/>
                <w:rPrChange w:id="2231" w:author="Yeisson Fernando Ortiz Sabogal" w:date="2023-02-14T12:43:00Z">
                  <w:rPr>
                    <w:rFonts w:eastAsia="Arial"/>
                    <w:b w:val="0"/>
                    <w:sz w:val="14"/>
                    <w:szCs w:val="14"/>
                    <w:lang w:val="es"/>
                  </w:rPr>
                </w:rPrChange>
              </w:rPr>
            </w:pPr>
            <w:r w:rsidRPr="00706A12">
              <w:rPr>
                <w:rFonts w:eastAsia="Arial"/>
                <w:sz w:val="16"/>
                <w:szCs w:val="16"/>
                <w:lang w:val="es"/>
                <w:rPrChange w:id="2232" w:author="Yeisson Fernando Ortiz Sabogal" w:date="2023-02-14T12:43:00Z">
                  <w:rPr>
                    <w:rFonts w:eastAsia="Arial"/>
                    <w:sz w:val="14"/>
                    <w:szCs w:val="14"/>
                    <w:lang w:val="es"/>
                  </w:rPr>
                </w:rPrChange>
              </w:rPr>
              <w:t>RENDIMIENTOS CTA AHO- RROS RENDIMIENTOS</w:t>
            </w:r>
          </w:p>
          <w:p w14:paraId="00A36146" w14:textId="2CC8AAC0" w:rsidR="38834A8D" w:rsidRPr="00706A12" w:rsidRDefault="38834A8D" w:rsidP="00706A12">
            <w:pPr>
              <w:jc w:val="center"/>
              <w:cnfStyle w:val="100001000000" w:firstRow="1" w:lastRow="0" w:firstColumn="0" w:lastColumn="0" w:oddVBand="0" w:evenVBand="1" w:oddHBand="0" w:evenHBand="0" w:firstRowFirstColumn="0" w:firstRowLastColumn="0" w:lastRowFirstColumn="0" w:lastRowLastColumn="0"/>
              <w:rPr>
                <w:rFonts w:eastAsia="Arial"/>
                <w:b w:val="0"/>
                <w:sz w:val="16"/>
                <w:szCs w:val="16"/>
                <w:lang w:val="es"/>
                <w:rPrChange w:id="2233" w:author="Yeisson Fernando Ortiz Sabogal" w:date="2023-02-14T12:43:00Z">
                  <w:rPr>
                    <w:rFonts w:eastAsia="Arial"/>
                    <w:b w:val="0"/>
                    <w:sz w:val="14"/>
                    <w:szCs w:val="14"/>
                    <w:lang w:val="es"/>
                  </w:rPr>
                </w:rPrChange>
              </w:rPr>
            </w:pPr>
            <w:r w:rsidRPr="00706A12">
              <w:rPr>
                <w:rFonts w:eastAsia="Arial"/>
                <w:sz w:val="16"/>
                <w:szCs w:val="16"/>
                <w:lang w:val="es"/>
                <w:rPrChange w:id="2234" w:author="Yeisson Fernando Ortiz Sabogal" w:date="2023-02-14T12:43:00Z">
                  <w:rPr>
                    <w:rFonts w:eastAsia="Arial"/>
                    <w:sz w:val="14"/>
                    <w:szCs w:val="14"/>
                    <w:lang w:val="es"/>
                  </w:rPr>
                </w:rPrChange>
              </w:rPr>
              <w:t>No. 220-150-18811-8</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235" w:author="Yeisson Fernando Ortiz Sabogal" w:date="2023-02-14T13:16:00Z">
              <w:tcPr>
                <w:tcW w:w="2552" w:type="dxa"/>
              </w:tcPr>
            </w:tcPrChange>
          </w:tcPr>
          <w:p w14:paraId="73C0DB9C" w14:textId="00B1DCBC" w:rsidR="38834A8D" w:rsidRPr="00706A12" w:rsidRDefault="38834A8D">
            <w:pPr>
              <w:jc w:val="center"/>
              <w:cnfStyle w:val="100010000000" w:firstRow="1" w:lastRow="0" w:firstColumn="0" w:lastColumn="0" w:oddVBand="1" w:evenVBand="0" w:oddHBand="0" w:evenHBand="0" w:firstRowFirstColumn="0" w:firstRowLastColumn="0" w:lastRowFirstColumn="0" w:lastRowLastColumn="0"/>
              <w:rPr>
                <w:sz w:val="16"/>
                <w:szCs w:val="16"/>
                <w:lang w:val="es"/>
                <w:rPrChange w:id="2236" w:author="Yeisson Fernando Ortiz Sabogal" w:date="2023-02-14T12:43:00Z">
                  <w:rPr>
                    <w:sz w:val="14"/>
                    <w:szCs w:val="14"/>
                    <w:lang w:val="es"/>
                  </w:rPr>
                </w:rPrChange>
              </w:rPr>
              <w:pPrChange w:id="2237" w:author="Yeisson Fernando Ortiz Sabogal" w:date="2023-02-14T12:42:00Z">
                <w:pPr>
                  <w:cnfStyle w:val="100010000000" w:firstRow="1" w:lastRow="0" w:firstColumn="0" w:lastColumn="0" w:oddVBand="1" w:evenVBand="0" w:oddHBand="0" w:evenHBand="0" w:firstRowFirstColumn="0" w:firstRowLastColumn="0" w:lastRowFirstColumn="0" w:lastRowLastColumn="0"/>
                </w:pPr>
              </w:pPrChange>
            </w:pPr>
            <w:commentRangeStart w:id="2238"/>
          </w:p>
          <w:p w14:paraId="6D173506" w14:textId="68B3DEE7" w:rsidR="38834A8D" w:rsidRPr="00706A12" w:rsidRDefault="38834A8D" w:rsidP="00706A12">
            <w:pPr>
              <w:ind w:firstLine="4"/>
              <w:jc w:val="center"/>
              <w:cnfStyle w:val="100010000000" w:firstRow="1" w:lastRow="0" w:firstColumn="0" w:lastColumn="0" w:oddVBand="1" w:evenVBand="0" w:oddHBand="0" w:evenHBand="0" w:firstRowFirstColumn="0" w:firstRowLastColumn="0" w:lastRowFirstColumn="0" w:lastRowLastColumn="0"/>
              <w:rPr>
                <w:rFonts w:eastAsia="Arial"/>
                <w:b w:val="0"/>
                <w:sz w:val="16"/>
                <w:szCs w:val="16"/>
                <w:lang w:val="es"/>
                <w:rPrChange w:id="2239" w:author="Yeisson Fernando Ortiz Sabogal" w:date="2023-02-14T12:43:00Z">
                  <w:rPr>
                    <w:rFonts w:eastAsia="Arial"/>
                    <w:b w:val="0"/>
                    <w:sz w:val="14"/>
                    <w:szCs w:val="14"/>
                    <w:lang w:val="es"/>
                  </w:rPr>
                </w:rPrChange>
              </w:rPr>
            </w:pPr>
            <w:r w:rsidRPr="00706A12">
              <w:rPr>
                <w:rFonts w:eastAsia="Arial"/>
                <w:sz w:val="16"/>
                <w:szCs w:val="16"/>
                <w:lang w:val="es"/>
                <w:rPrChange w:id="2240" w:author="Yeisson Fernando Ortiz Sabogal" w:date="2023-02-14T12:43:00Z">
                  <w:rPr>
                    <w:rFonts w:eastAsia="Arial"/>
                    <w:sz w:val="14"/>
                    <w:szCs w:val="14"/>
                    <w:lang w:val="es"/>
                  </w:rPr>
                </w:rPrChange>
              </w:rPr>
              <w:t>RENDIMIENTOS CTA AHO- RROS SALDOS DE SUBSIDIOS No. 220-150-19194-8</w:t>
            </w:r>
          </w:p>
        </w:tc>
        <w:tc>
          <w:tcPr>
            <w:cnfStyle w:val="000100000000" w:firstRow="0" w:lastRow="0" w:firstColumn="0" w:lastColumn="1"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vAlign w:val="center"/>
            <w:tcPrChange w:id="2241" w:author="Yeisson Fernando Ortiz Sabogal" w:date="2023-02-14T13:16:00Z">
              <w:tcPr>
                <w:tcW w:w="2043" w:type="dxa"/>
              </w:tcPr>
            </w:tcPrChange>
          </w:tcPr>
          <w:p w14:paraId="1A74D7A8" w14:textId="426DD7E9" w:rsidR="38834A8D" w:rsidRPr="00706A12" w:rsidRDefault="38834A8D">
            <w:pPr>
              <w:jc w:val="center"/>
              <w:cnfStyle w:val="100100000000" w:firstRow="1" w:lastRow="0" w:firstColumn="0" w:lastColumn="1" w:oddVBand="0" w:evenVBand="0" w:oddHBand="0" w:evenHBand="0" w:firstRowFirstColumn="0" w:firstRowLastColumn="0" w:lastRowFirstColumn="0" w:lastRowLastColumn="0"/>
              <w:rPr>
                <w:sz w:val="16"/>
                <w:szCs w:val="16"/>
                <w:lang w:val="es"/>
                <w:rPrChange w:id="2242" w:author="Yeisson Fernando Ortiz Sabogal" w:date="2023-02-14T12:43:00Z">
                  <w:rPr>
                    <w:sz w:val="14"/>
                    <w:szCs w:val="14"/>
                    <w:lang w:val="es"/>
                  </w:rPr>
                </w:rPrChange>
              </w:rPr>
              <w:pPrChange w:id="2243" w:author="Yeisson Fernando Ortiz Sabogal" w:date="2023-02-14T12:42:00Z">
                <w:pPr>
                  <w:cnfStyle w:val="100100000000" w:firstRow="1" w:lastRow="0" w:firstColumn="0" w:lastColumn="1" w:oddVBand="0" w:evenVBand="0" w:oddHBand="0" w:evenHBand="0" w:firstRowFirstColumn="0" w:firstRowLastColumn="0" w:lastRowFirstColumn="0" w:lastRowLastColumn="0"/>
                </w:pPr>
              </w:pPrChange>
            </w:pPr>
          </w:p>
          <w:p w14:paraId="3EB8CD28" w14:textId="77777777" w:rsidR="00706A12" w:rsidRDefault="0087152A" w:rsidP="00706A12">
            <w:pPr>
              <w:ind w:left="622" w:hanging="622"/>
              <w:jc w:val="center"/>
              <w:cnfStyle w:val="100100000000" w:firstRow="1" w:lastRow="0" w:firstColumn="0" w:lastColumn="1" w:oddVBand="0" w:evenVBand="0" w:oddHBand="0" w:evenHBand="0" w:firstRowFirstColumn="0" w:firstRowLastColumn="0" w:lastRowFirstColumn="0" w:lastRowLastColumn="0"/>
              <w:rPr>
                <w:ins w:id="2244" w:author="Yeisson Fernando Ortiz Sabogal" w:date="2023-02-14T12:44:00Z"/>
                <w:rFonts w:eastAsia="Arial"/>
                <w:b w:val="0"/>
                <w:bCs w:val="0"/>
                <w:sz w:val="16"/>
                <w:szCs w:val="16"/>
                <w:lang w:val="es"/>
              </w:rPr>
            </w:pPr>
            <w:r w:rsidRPr="00706A12">
              <w:rPr>
                <w:rFonts w:eastAsia="Arial"/>
                <w:sz w:val="16"/>
                <w:szCs w:val="16"/>
                <w:lang w:val="es"/>
                <w:rPrChange w:id="2245" w:author="Yeisson Fernando Ortiz Sabogal" w:date="2023-02-14T12:43:00Z">
                  <w:rPr>
                    <w:rFonts w:eastAsia="Arial"/>
                    <w:sz w:val="14"/>
                    <w:szCs w:val="14"/>
                    <w:lang w:val="es"/>
                  </w:rPr>
                </w:rPrChange>
              </w:rPr>
              <w:t>TOTAL</w:t>
            </w:r>
            <w:del w:id="2246" w:author="Marisol Murillo Sanchez" w:date="2023-02-14T10:09:00Z">
              <w:r w:rsidRPr="00706A12" w:rsidDel="00522A82">
                <w:rPr>
                  <w:rFonts w:eastAsia="Arial"/>
                  <w:sz w:val="16"/>
                  <w:szCs w:val="16"/>
                  <w:lang w:val="es"/>
                  <w:rPrChange w:id="2247" w:author="Yeisson Fernando Ortiz Sabogal" w:date="2023-02-14T12:43:00Z">
                    <w:rPr>
                      <w:rFonts w:eastAsia="Arial"/>
                      <w:sz w:val="14"/>
                      <w:szCs w:val="14"/>
                      <w:lang w:val="es"/>
                    </w:rPr>
                  </w:rPrChange>
                </w:rPr>
                <w:delText>,</w:delText>
              </w:r>
            </w:del>
            <w:r w:rsidR="00845C8D" w:rsidRPr="00706A12">
              <w:rPr>
                <w:rFonts w:eastAsia="Arial"/>
                <w:sz w:val="16"/>
                <w:szCs w:val="16"/>
                <w:lang w:val="es"/>
                <w:rPrChange w:id="2248" w:author="Yeisson Fernando Ortiz Sabogal" w:date="2023-02-14T12:43:00Z">
                  <w:rPr>
                    <w:rFonts w:eastAsia="Arial"/>
                    <w:sz w:val="14"/>
                    <w:szCs w:val="14"/>
                    <w:lang w:val="es"/>
                  </w:rPr>
                </w:rPrChange>
              </w:rPr>
              <w:t xml:space="preserve"> </w:t>
            </w:r>
          </w:p>
          <w:p w14:paraId="0EEA92ED" w14:textId="192463EF" w:rsidR="38834A8D" w:rsidRPr="00706A12" w:rsidRDefault="38834A8D">
            <w:pPr>
              <w:ind w:left="622" w:hanging="622"/>
              <w:jc w:val="center"/>
              <w:cnfStyle w:val="100100000000" w:firstRow="1" w:lastRow="0" w:firstColumn="0" w:lastColumn="1" w:oddVBand="0" w:evenVBand="0" w:oddHBand="0" w:evenHBand="0" w:firstRowFirstColumn="0" w:firstRowLastColumn="0" w:lastRowFirstColumn="0" w:lastRowLastColumn="0"/>
              <w:rPr>
                <w:rFonts w:eastAsia="Arial"/>
                <w:b w:val="0"/>
                <w:sz w:val="16"/>
                <w:szCs w:val="16"/>
                <w:lang w:val="es"/>
                <w:rPrChange w:id="2249" w:author="Yeisson Fernando Ortiz Sabogal" w:date="2023-02-14T12:43:00Z">
                  <w:rPr>
                    <w:rFonts w:eastAsia="Arial"/>
                    <w:b w:val="0"/>
                    <w:sz w:val="14"/>
                    <w:szCs w:val="14"/>
                    <w:lang w:val="es"/>
                  </w:rPr>
                </w:rPrChange>
              </w:rPr>
              <w:pPrChange w:id="2250" w:author="Yeisson Fernando Ortiz Sabogal" w:date="2023-02-14T12:42:00Z">
                <w:pPr>
                  <w:ind w:left="622" w:hanging="622"/>
                  <w:cnfStyle w:val="100100000000" w:firstRow="1" w:lastRow="0" w:firstColumn="0" w:lastColumn="1" w:oddVBand="0" w:evenVBand="0" w:oddHBand="0" w:evenHBand="0" w:firstRowFirstColumn="0" w:firstRowLastColumn="0" w:lastRowFirstColumn="0" w:lastRowLastColumn="0"/>
                </w:pPr>
              </w:pPrChange>
            </w:pPr>
            <w:r w:rsidRPr="00706A12">
              <w:rPr>
                <w:rFonts w:eastAsia="Arial"/>
                <w:sz w:val="16"/>
                <w:szCs w:val="16"/>
                <w:lang w:val="es"/>
                <w:rPrChange w:id="2251" w:author="Yeisson Fernando Ortiz Sabogal" w:date="2023-02-14T12:43:00Z">
                  <w:rPr>
                    <w:rFonts w:eastAsia="Arial"/>
                    <w:sz w:val="14"/>
                    <w:szCs w:val="14"/>
                    <w:lang w:val="es"/>
                  </w:rPr>
                </w:rPrChange>
              </w:rPr>
              <w:t>RENDIMIEN</w:t>
            </w:r>
            <w:del w:id="2252" w:author="Yeisson Fernando Ortiz Sabogal" w:date="2023-02-14T12:44:00Z">
              <w:r w:rsidRPr="00706A12" w:rsidDel="00706A12">
                <w:rPr>
                  <w:rFonts w:eastAsia="Arial"/>
                  <w:sz w:val="16"/>
                  <w:szCs w:val="16"/>
                  <w:lang w:val="es"/>
                  <w:rPrChange w:id="2253" w:author="Yeisson Fernando Ortiz Sabogal" w:date="2023-02-14T12:43:00Z">
                    <w:rPr>
                      <w:rFonts w:eastAsia="Arial"/>
                      <w:sz w:val="14"/>
                      <w:szCs w:val="14"/>
                      <w:lang w:val="es"/>
                    </w:rPr>
                  </w:rPrChange>
                </w:rPr>
                <w:delText xml:space="preserve"> </w:delText>
              </w:r>
            </w:del>
            <w:r w:rsidRPr="00706A12">
              <w:rPr>
                <w:rFonts w:eastAsia="Arial"/>
                <w:sz w:val="16"/>
                <w:szCs w:val="16"/>
                <w:lang w:val="es"/>
                <w:rPrChange w:id="2254" w:author="Yeisson Fernando Ortiz Sabogal" w:date="2023-02-14T12:43:00Z">
                  <w:rPr>
                    <w:rFonts w:eastAsia="Arial"/>
                    <w:sz w:val="14"/>
                    <w:szCs w:val="14"/>
                    <w:lang w:val="es"/>
                  </w:rPr>
                </w:rPrChange>
              </w:rPr>
              <w:t>TOS</w:t>
            </w:r>
            <w:commentRangeEnd w:id="2238"/>
            <w:r w:rsidR="00522A82" w:rsidRPr="00706A12">
              <w:rPr>
                <w:rStyle w:val="Refdecomentario"/>
                <w:b w:val="0"/>
                <w:bCs w:val="0"/>
                <w:lang w:val="es-CO" w:eastAsia="es-CO"/>
              </w:rPr>
              <w:commentReference w:id="2238"/>
            </w:r>
            <w:r w:rsidR="00706A12">
              <w:rPr>
                <w:rStyle w:val="Refdecomentario"/>
                <w:b w:val="0"/>
                <w:bCs w:val="0"/>
                <w:lang w:val="es-CO" w:eastAsia="es-CO"/>
              </w:rPr>
              <w:commentReference w:id="2219"/>
            </w:r>
          </w:p>
        </w:tc>
      </w:tr>
      <w:commentRangeEnd w:id="2219"/>
      <w:tr w:rsidR="38834A8D" w:rsidRPr="00DF306E" w14:paraId="592AABAC" w14:textId="77777777" w:rsidTr="00706A12">
        <w:trPr>
          <w:cnfStyle w:val="000000100000" w:firstRow="0" w:lastRow="0" w:firstColumn="0" w:lastColumn="0" w:oddVBand="0" w:evenVBand="0" w:oddHBand="1" w:evenHBand="0" w:firstRowFirstColumn="0" w:firstRowLastColumn="0" w:lastRowFirstColumn="0" w:lastRowLastColumn="0"/>
          <w:trHeight w:val="481"/>
          <w:trPrChange w:id="2255" w:author="Yeisson Fernando Ortiz Sabogal" w:date="2023-02-14T12:45:00Z">
            <w:trPr>
              <w:trHeight w:val="481"/>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256" w:author="Yeisson Fernando Ortiz Sabogal" w:date="2023-02-14T12:45:00Z">
              <w:tcPr>
                <w:tcW w:w="830" w:type="dxa"/>
              </w:tcPr>
            </w:tcPrChange>
          </w:tcPr>
          <w:p w14:paraId="2345678A" w14:textId="49898009" w:rsidR="38834A8D" w:rsidRPr="00706A12" w:rsidRDefault="38834A8D">
            <w:pPr>
              <w:jc w:val="center"/>
              <w:cnfStyle w:val="001000100000" w:firstRow="0" w:lastRow="0" w:firstColumn="1" w:lastColumn="0" w:oddVBand="0" w:evenVBand="0" w:oddHBand="1" w:evenHBand="0" w:firstRowFirstColumn="0" w:firstRowLastColumn="0" w:lastRowFirstColumn="0" w:lastRowLastColumn="0"/>
              <w:rPr>
                <w:sz w:val="16"/>
                <w:szCs w:val="16"/>
                <w:lang w:val="es"/>
                <w:rPrChange w:id="2257" w:author="Yeisson Fernando Ortiz Sabogal" w:date="2023-02-14T12:43:00Z">
                  <w:rPr>
                    <w:sz w:val="14"/>
                    <w:szCs w:val="14"/>
                    <w:lang w:val="es"/>
                  </w:rPr>
                </w:rPrChange>
              </w:rPr>
              <w:pPrChange w:id="2258" w:author="Yeisson Fernando Ortiz Sabogal" w:date="2023-02-14T12:43:00Z">
                <w:pPr>
                  <w:jc w:val="right"/>
                  <w:cnfStyle w:val="001000100000" w:firstRow="0" w:lastRow="0" w:firstColumn="1" w:lastColumn="0" w:oddVBand="0" w:evenVBand="0" w:oddHBand="1" w:evenHBand="0" w:firstRowFirstColumn="0" w:firstRowLastColumn="0" w:lastRowFirstColumn="0" w:lastRowLastColumn="0"/>
                </w:pPr>
              </w:pPrChange>
            </w:pPr>
            <w:r w:rsidRPr="00706A12">
              <w:rPr>
                <w:sz w:val="16"/>
                <w:szCs w:val="16"/>
                <w:lang w:val="es"/>
                <w:rPrChange w:id="2259" w:author="Yeisson Fernando Ortiz Sabogal" w:date="2023-02-14T12:43:00Z">
                  <w:rPr>
                    <w:sz w:val="14"/>
                    <w:szCs w:val="14"/>
                    <w:lang w:val="es"/>
                  </w:rPr>
                </w:rPrChange>
              </w:rPr>
              <w:t>dic-21</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260" w:author="Yeisson Fernando Ortiz Sabogal" w:date="2023-02-14T12:45:00Z">
              <w:tcPr>
                <w:tcW w:w="1785" w:type="dxa"/>
              </w:tcPr>
            </w:tcPrChange>
          </w:tcPr>
          <w:p w14:paraId="23AED188" w14:textId="167619C9" w:rsidR="38834A8D" w:rsidRPr="00706A12" w:rsidDel="00706A12" w:rsidRDefault="38834A8D">
            <w:pPr>
              <w:jc w:val="center"/>
              <w:cnfStyle w:val="000010100000" w:firstRow="0" w:lastRow="0" w:firstColumn="0" w:lastColumn="0" w:oddVBand="1" w:evenVBand="0" w:oddHBand="1" w:evenHBand="0" w:firstRowFirstColumn="0" w:firstRowLastColumn="0" w:lastRowFirstColumn="0" w:lastRowLastColumn="0"/>
              <w:rPr>
                <w:del w:id="2261" w:author="Yeisson Fernando Ortiz Sabogal" w:date="2023-02-14T12:43:00Z"/>
                <w:sz w:val="16"/>
                <w:szCs w:val="16"/>
                <w:lang w:val="es"/>
                <w:rPrChange w:id="2262" w:author="Yeisson Fernando Ortiz Sabogal" w:date="2023-02-14T12:43:00Z">
                  <w:rPr>
                    <w:del w:id="2263" w:author="Yeisson Fernando Ortiz Sabogal" w:date="2023-02-14T12:43:00Z"/>
                    <w:sz w:val="14"/>
                    <w:szCs w:val="14"/>
                    <w:lang w:val="es"/>
                  </w:rPr>
                </w:rPrChange>
              </w:rPr>
              <w:pPrChange w:id="2264" w:author="Yeisson Fernando Ortiz Sabogal" w:date="2023-02-14T12:43:00Z">
                <w:pPr>
                  <w:cnfStyle w:val="000010100000" w:firstRow="0" w:lastRow="0" w:firstColumn="0" w:lastColumn="0" w:oddVBand="1" w:evenVBand="0" w:oddHBand="1" w:evenHBand="0" w:firstRowFirstColumn="0" w:firstRowLastColumn="0" w:lastRowFirstColumn="0" w:lastRowLastColumn="0"/>
                </w:pPr>
              </w:pPrChange>
            </w:pPr>
          </w:p>
          <w:p w14:paraId="422D578F" w14:textId="704586EA"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265" w:author="Yeisson Fernando Ortiz Sabogal" w:date="2023-02-14T12:43:00Z">
                  <w:rPr>
                    <w:sz w:val="14"/>
                    <w:szCs w:val="14"/>
                    <w:lang w:val="es"/>
                  </w:rPr>
                </w:rPrChange>
              </w:rPr>
              <w:pPrChange w:id="2266" w:author="Yeisson Fernando Ortiz Sabogal" w:date="2023-02-14T12:43:00Z">
                <w:pPr>
                  <w:cnfStyle w:val="000010100000" w:firstRow="0" w:lastRow="0" w:firstColumn="0" w:lastColumn="0" w:oddVBand="1" w:evenVBand="0" w:oddHBand="1" w:evenHBand="0" w:firstRowFirstColumn="0" w:firstRowLastColumn="0" w:lastRowFirstColumn="0" w:lastRowLastColumn="0"/>
                </w:pPr>
              </w:pPrChange>
            </w:pPr>
            <w:r w:rsidRPr="00706A12">
              <w:rPr>
                <w:sz w:val="16"/>
                <w:szCs w:val="16"/>
                <w:lang w:val="es"/>
                <w:rPrChange w:id="2267" w:author="Yeisson Fernando Ortiz Sabogal" w:date="2023-02-14T12:43:00Z">
                  <w:rPr>
                    <w:sz w:val="14"/>
                    <w:szCs w:val="14"/>
                    <w:lang w:val="es"/>
                  </w:rPr>
                </w:rPrChange>
              </w:rPr>
              <w:t>141.135.657,21</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268" w:author="Yeisson Fernando Ortiz Sabogal" w:date="2023-02-14T12:45:00Z">
              <w:tcPr>
                <w:tcW w:w="1921" w:type="dxa"/>
              </w:tcPr>
            </w:tcPrChange>
          </w:tcPr>
          <w:p w14:paraId="54154346" w14:textId="515AF5AB" w:rsidR="38834A8D" w:rsidRPr="00706A12" w:rsidDel="00706A12" w:rsidRDefault="38834A8D">
            <w:pPr>
              <w:jc w:val="center"/>
              <w:cnfStyle w:val="000001100000" w:firstRow="0" w:lastRow="0" w:firstColumn="0" w:lastColumn="0" w:oddVBand="0" w:evenVBand="1" w:oddHBand="1" w:evenHBand="0" w:firstRowFirstColumn="0" w:firstRowLastColumn="0" w:lastRowFirstColumn="0" w:lastRowLastColumn="0"/>
              <w:rPr>
                <w:del w:id="2269" w:author="Yeisson Fernando Ortiz Sabogal" w:date="2023-02-14T12:43:00Z"/>
                <w:sz w:val="16"/>
                <w:szCs w:val="16"/>
                <w:lang w:val="es"/>
                <w:rPrChange w:id="2270" w:author="Yeisson Fernando Ortiz Sabogal" w:date="2023-02-14T12:43:00Z">
                  <w:rPr>
                    <w:del w:id="2271" w:author="Yeisson Fernando Ortiz Sabogal" w:date="2023-02-14T12:43:00Z"/>
                    <w:sz w:val="14"/>
                    <w:szCs w:val="14"/>
                    <w:lang w:val="es"/>
                  </w:rPr>
                </w:rPrChange>
              </w:rPr>
              <w:pPrChange w:id="2272" w:author="Yeisson Fernando Ortiz Sabogal" w:date="2023-02-14T12:43:00Z">
                <w:pPr>
                  <w:cnfStyle w:val="000001100000" w:firstRow="0" w:lastRow="0" w:firstColumn="0" w:lastColumn="0" w:oddVBand="0" w:evenVBand="1" w:oddHBand="1" w:evenHBand="0" w:firstRowFirstColumn="0" w:firstRowLastColumn="0" w:lastRowFirstColumn="0" w:lastRowLastColumn="0"/>
                </w:pPr>
              </w:pPrChange>
            </w:pPr>
          </w:p>
          <w:p w14:paraId="5D7A6922" w14:textId="38869468" w:rsidR="38834A8D" w:rsidRPr="00706A12" w:rsidRDefault="38834A8D">
            <w:pPr>
              <w:jc w:val="center"/>
              <w:cnfStyle w:val="000001100000" w:firstRow="0" w:lastRow="0" w:firstColumn="0" w:lastColumn="0" w:oddVBand="0" w:evenVBand="1" w:oddHBand="1" w:evenHBand="0" w:firstRowFirstColumn="0" w:firstRowLastColumn="0" w:lastRowFirstColumn="0" w:lastRowLastColumn="0"/>
              <w:rPr>
                <w:sz w:val="16"/>
                <w:szCs w:val="16"/>
                <w:lang w:val="es"/>
                <w:rPrChange w:id="2273" w:author="Yeisson Fernando Ortiz Sabogal" w:date="2023-02-14T12:43:00Z">
                  <w:rPr>
                    <w:sz w:val="14"/>
                    <w:szCs w:val="14"/>
                    <w:lang w:val="es"/>
                  </w:rPr>
                </w:rPrChange>
              </w:rPr>
              <w:pPrChange w:id="2274" w:author="Yeisson Fernando Ortiz Sabogal" w:date="2023-02-14T12:43:00Z">
                <w:pPr>
                  <w:cnfStyle w:val="000001100000" w:firstRow="0" w:lastRow="0" w:firstColumn="0" w:lastColumn="0" w:oddVBand="0" w:evenVBand="1" w:oddHBand="1" w:evenHBand="0" w:firstRowFirstColumn="0" w:firstRowLastColumn="0" w:lastRowFirstColumn="0" w:lastRowLastColumn="0"/>
                </w:pPr>
              </w:pPrChange>
            </w:pPr>
            <w:r w:rsidRPr="00706A12">
              <w:rPr>
                <w:sz w:val="16"/>
                <w:szCs w:val="16"/>
                <w:lang w:val="es"/>
                <w:rPrChange w:id="2275" w:author="Yeisson Fernando Ortiz Sabogal" w:date="2023-02-14T12:43:00Z">
                  <w:rPr>
                    <w:sz w:val="14"/>
                    <w:szCs w:val="14"/>
                    <w:lang w:val="es"/>
                  </w:rPr>
                </w:rPrChange>
              </w:rPr>
              <w:t>149.241,59</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276" w:author="Yeisson Fernando Ortiz Sabogal" w:date="2023-02-14T12:45:00Z">
              <w:tcPr>
                <w:tcW w:w="2552" w:type="dxa"/>
              </w:tcPr>
            </w:tcPrChange>
          </w:tcPr>
          <w:p w14:paraId="3B068A7D" w14:textId="69AE5EF9"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277" w:author="Yeisson Fernando Ortiz Sabogal" w:date="2023-02-14T12:43:00Z">
                  <w:rPr>
                    <w:sz w:val="14"/>
                    <w:szCs w:val="14"/>
                    <w:lang w:val="es"/>
                  </w:rPr>
                </w:rPrChange>
              </w:rPr>
              <w:pPrChange w:id="2278" w:author="Yeisson Fernando Ortiz Sabogal" w:date="2023-02-14T12:43:00Z">
                <w:pPr>
                  <w:cnfStyle w:val="000010100000" w:firstRow="0" w:lastRow="0" w:firstColumn="0" w:lastColumn="0" w:oddVBand="1" w:evenVBand="0" w:oddHBand="1" w:evenHBand="0" w:firstRowFirstColumn="0" w:firstRowLastColumn="0" w:lastRowFirstColumn="0" w:lastRowLastColumn="0"/>
                </w:pPr>
              </w:pPrChange>
            </w:pPr>
          </w:p>
          <w:p w14:paraId="71AEBEE2" w14:textId="617439FF"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279" w:author="Yeisson Fernando Ortiz Sabogal" w:date="2023-02-14T12:43:00Z">
                  <w:rPr>
                    <w:sz w:val="14"/>
                    <w:szCs w:val="14"/>
                    <w:lang w:val="es"/>
                  </w:rPr>
                </w:rPrChange>
              </w:rPr>
              <w:pPrChange w:id="2280" w:author="Yeisson Fernando Ortiz Sabogal" w:date="2023-02-14T12:43:00Z">
                <w:pPr>
                  <w:cnfStyle w:val="000010100000" w:firstRow="0" w:lastRow="0" w:firstColumn="0" w:lastColumn="0" w:oddVBand="1" w:evenVBand="0" w:oddHBand="1" w:evenHBand="0" w:firstRowFirstColumn="0" w:firstRowLastColumn="0" w:lastRowFirstColumn="0" w:lastRowLastColumn="0"/>
                </w:pPr>
              </w:pPrChange>
            </w:pPr>
            <w:r w:rsidRPr="00706A12">
              <w:rPr>
                <w:sz w:val="16"/>
                <w:szCs w:val="16"/>
                <w:lang w:val="es"/>
                <w:rPrChange w:id="2281" w:author="Yeisson Fernando Ortiz Sabogal" w:date="2023-02-14T12:43:00Z">
                  <w:rPr>
                    <w:sz w:val="14"/>
                    <w:szCs w:val="14"/>
                    <w:lang w:val="es"/>
                  </w:rPr>
                </w:rPrChange>
              </w:rPr>
              <w:t>-</w:t>
            </w:r>
          </w:p>
        </w:tc>
        <w:tc>
          <w:tcPr>
            <w:cnfStyle w:val="000100000000" w:firstRow="0" w:lastRow="0" w:firstColumn="0" w:lastColumn="1"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vAlign w:val="center"/>
            <w:tcPrChange w:id="2282" w:author="Yeisson Fernando Ortiz Sabogal" w:date="2023-02-14T12:45:00Z">
              <w:tcPr>
                <w:tcW w:w="2043" w:type="dxa"/>
              </w:tcPr>
            </w:tcPrChange>
          </w:tcPr>
          <w:p w14:paraId="2F59A42B" w14:textId="53E38307" w:rsidR="38834A8D" w:rsidRPr="00706A12" w:rsidDel="00706A12" w:rsidRDefault="38834A8D">
            <w:pPr>
              <w:jc w:val="center"/>
              <w:cnfStyle w:val="000100100000" w:firstRow="0" w:lastRow="0" w:firstColumn="0" w:lastColumn="1" w:oddVBand="0" w:evenVBand="0" w:oddHBand="1" w:evenHBand="0" w:firstRowFirstColumn="0" w:firstRowLastColumn="0" w:lastRowFirstColumn="0" w:lastRowLastColumn="0"/>
              <w:rPr>
                <w:del w:id="2283" w:author="Yeisson Fernando Ortiz Sabogal" w:date="2023-02-14T12:43:00Z"/>
                <w:sz w:val="16"/>
                <w:szCs w:val="16"/>
                <w:lang w:val="es"/>
                <w:rPrChange w:id="2284" w:author="Yeisson Fernando Ortiz Sabogal" w:date="2023-02-14T12:43:00Z">
                  <w:rPr>
                    <w:del w:id="2285" w:author="Yeisson Fernando Ortiz Sabogal" w:date="2023-02-14T12:43:00Z"/>
                    <w:sz w:val="14"/>
                    <w:szCs w:val="14"/>
                    <w:lang w:val="es"/>
                  </w:rPr>
                </w:rPrChange>
              </w:rPr>
              <w:pPrChange w:id="2286" w:author="Yeisson Fernando Ortiz Sabogal" w:date="2023-02-14T12:43:00Z">
                <w:pPr>
                  <w:cnfStyle w:val="000100100000" w:firstRow="0" w:lastRow="0" w:firstColumn="0" w:lastColumn="1" w:oddVBand="0" w:evenVBand="0" w:oddHBand="1" w:evenHBand="0" w:firstRowFirstColumn="0" w:firstRowLastColumn="0" w:lastRowFirstColumn="0" w:lastRowLastColumn="0"/>
                </w:pPr>
              </w:pPrChange>
            </w:pPr>
          </w:p>
          <w:p w14:paraId="39FB7887" w14:textId="1B632B90" w:rsidR="38834A8D" w:rsidRPr="00706A12" w:rsidRDefault="38834A8D">
            <w:pPr>
              <w:jc w:val="center"/>
              <w:cnfStyle w:val="000100100000" w:firstRow="0" w:lastRow="0" w:firstColumn="0" w:lastColumn="1" w:oddVBand="0" w:evenVBand="0" w:oddHBand="1" w:evenHBand="0" w:firstRowFirstColumn="0" w:firstRowLastColumn="0" w:lastRowFirstColumn="0" w:lastRowLastColumn="0"/>
              <w:rPr>
                <w:sz w:val="16"/>
                <w:szCs w:val="16"/>
                <w:lang w:val="es"/>
                <w:rPrChange w:id="2287" w:author="Yeisson Fernando Ortiz Sabogal" w:date="2023-02-14T12:43:00Z">
                  <w:rPr>
                    <w:sz w:val="14"/>
                    <w:szCs w:val="14"/>
                    <w:lang w:val="es"/>
                  </w:rPr>
                </w:rPrChange>
              </w:rPr>
              <w:pPrChange w:id="2288" w:author="Yeisson Fernando Ortiz Sabogal" w:date="2023-02-14T12:43:00Z">
                <w:pPr>
                  <w:cnfStyle w:val="000100100000" w:firstRow="0" w:lastRow="0" w:firstColumn="0" w:lastColumn="1" w:oddVBand="0" w:evenVBand="0" w:oddHBand="1" w:evenHBand="0" w:firstRowFirstColumn="0" w:firstRowLastColumn="0" w:lastRowFirstColumn="0" w:lastRowLastColumn="0"/>
                </w:pPr>
              </w:pPrChange>
            </w:pPr>
            <w:r w:rsidRPr="00706A12">
              <w:rPr>
                <w:sz w:val="16"/>
                <w:szCs w:val="16"/>
                <w:lang w:val="es"/>
                <w:rPrChange w:id="2289" w:author="Yeisson Fernando Ortiz Sabogal" w:date="2023-02-14T12:43:00Z">
                  <w:rPr>
                    <w:sz w:val="14"/>
                    <w:szCs w:val="14"/>
                    <w:lang w:val="es"/>
                  </w:rPr>
                </w:rPrChange>
              </w:rPr>
              <w:t>141.284.898,80</w:t>
            </w:r>
          </w:p>
        </w:tc>
      </w:tr>
      <w:tr w:rsidR="38834A8D" w:rsidRPr="00DF306E" w14:paraId="2043FB91" w14:textId="77777777" w:rsidTr="00706A12">
        <w:trPr>
          <w:trHeight w:val="481"/>
          <w:trPrChange w:id="2290" w:author="Yeisson Fernando Ortiz Sabogal" w:date="2023-02-14T12:45:00Z">
            <w:trPr>
              <w:trHeight w:val="481"/>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291" w:author="Yeisson Fernando Ortiz Sabogal" w:date="2023-02-14T12:45:00Z">
              <w:tcPr>
                <w:tcW w:w="830" w:type="dxa"/>
              </w:tcPr>
            </w:tcPrChange>
          </w:tcPr>
          <w:p w14:paraId="1FD56BC1" w14:textId="5B9FD9F6" w:rsidR="38834A8D" w:rsidRPr="00706A12" w:rsidRDefault="38834A8D">
            <w:pPr>
              <w:jc w:val="center"/>
              <w:rPr>
                <w:sz w:val="16"/>
                <w:szCs w:val="16"/>
                <w:lang w:val="es"/>
                <w:rPrChange w:id="2292" w:author="Yeisson Fernando Ortiz Sabogal" w:date="2023-02-14T12:43:00Z">
                  <w:rPr>
                    <w:sz w:val="14"/>
                    <w:szCs w:val="14"/>
                    <w:lang w:val="es"/>
                  </w:rPr>
                </w:rPrChange>
              </w:rPr>
              <w:pPrChange w:id="2293" w:author="Yeisson Fernando Ortiz Sabogal" w:date="2023-02-14T12:43:00Z">
                <w:pPr>
                  <w:jc w:val="right"/>
                </w:pPr>
              </w:pPrChange>
            </w:pPr>
            <w:r w:rsidRPr="00706A12">
              <w:rPr>
                <w:sz w:val="16"/>
                <w:szCs w:val="16"/>
                <w:lang w:val="es"/>
                <w:rPrChange w:id="2294" w:author="Yeisson Fernando Ortiz Sabogal" w:date="2023-02-14T12:43:00Z">
                  <w:rPr>
                    <w:sz w:val="14"/>
                    <w:szCs w:val="14"/>
                    <w:lang w:val="es"/>
                  </w:rPr>
                </w:rPrChange>
              </w:rPr>
              <w:t>ene-22</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295" w:author="Yeisson Fernando Ortiz Sabogal" w:date="2023-02-14T12:45:00Z">
              <w:tcPr>
                <w:tcW w:w="1785" w:type="dxa"/>
              </w:tcPr>
            </w:tcPrChange>
          </w:tcPr>
          <w:p w14:paraId="751265FE" w14:textId="40AA502F" w:rsidR="38834A8D" w:rsidRPr="00706A12" w:rsidDel="00706A12" w:rsidRDefault="38834A8D">
            <w:pPr>
              <w:jc w:val="center"/>
              <w:rPr>
                <w:del w:id="2296" w:author="Yeisson Fernando Ortiz Sabogal" w:date="2023-02-14T12:43:00Z"/>
                <w:sz w:val="16"/>
                <w:szCs w:val="16"/>
                <w:lang w:val="es"/>
                <w:rPrChange w:id="2297" w:author="Yeisson Fernando Ortiz Sabogal" w:date="2023-02-14T12:43:00Z">
                  <w:rPr>
                    <w:del w:id="2298" w:author="Yeisson Fernando Ortiz Sabogal" w:date="2023-02-14T12:43:00Z"/>
                    <w:sz w:val="14"/>
                    <w:szCs w:val="14"/>
                    <w:lang w:val="es"/>
                  </w:rPr>
                </w:rPrChange>
              </w:rPr>
              <w:pPrChange w:id="2299" w:author="Yeisson Fernando Ortiz Sabogal" w:date="2023-02-14T12:43:00Z">
                <w:pPr/>
              </w:pPrChange>
            </w:pPr>
          </w:p>
          <w:p w14:paraId="2C9A650E" w14:textId="69117456" w:rsidR="38834A8D" w:rsidRPr="00706A12" w:rsidRDefault="38834A8D">
            <w:pPr>
              <w:jc w:val="center"/>
              <w:rPr>
                <w:sz w:val="16"/>
                <w:szCs w:val="16"/>
                <w:lang w:val="es"/>
                <w:rPrChange w:id="2300" w:author="Yeisson Fernando Ortiz Sabogal" w:date="2023-02-14T12:43:00Z">
                  <w:rPr>
                    <w:sz w:val="14"/>
                    <w:szCs w:val="14"/>
                    <w:lang w:val="es"/>
                  </w:rPr>
                </w:rPrChange>
              </w:rPr>
              <w:pPrChange w:id="2301" w:author="Yeisson Fernando Ortiz Sabogal" w:date="2023-02-14T12:43:00Z">
                <w:pPr/>
              </w:pPrChange>
            </w:pPr>
            <w:r w:rsidRPr="00706A12">
              <w:rPr>
                <w:sz w:val="16"/>
                <w:szCs w:val="16"/>
                <w:lang w:val="es"/>
                <w:rPrChange w:id="2302" w:author="Yeisson Fernando Ortiz Sabogal" w:date="2023-02-14T12:43:00Z">
                  <w:rPr>
                    <w:sz w:val="14"/>
                    <w:szCs w:val="14"/>
                    <w:lang w:val="es"/>
                  </w:rPr>
                </w:rPrChange>
              </w:rPr>
              <w:t>168.768.807,72</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303" w:author="Yeisson Fernando Ortiz Sabogal" w:date="2023-02-14T12:45:00Z">
              <w:tcPr>
                <w:tcW w:w="1921" w:type="dxa"/>
              </w:tcPr>
            </w:tcPrChange>
          </w:tcPr>
          <w:p w14:paraId="17617ADC" w14:textId="1BA901EC" w:rsidR="38834A8D" w:rsidRPr="00706A12" w:rsidDel="00706A12" w:rsidRDefault="38834A8D">
            <w:pPr>
              <w:jc w:val="center"/>
              <w:rPr>
                <w:del w:id="2304" w:author="Yeisson Fernando Ortiz Sabogal" w:date="2023-02-14T12:43:00Z"/>
                <w:sz w:val="16"/>
                <w:szCs w:val="16"/>
                <w:lang w:val="es"/>
                <w:rPrChange w:id="2305" w:author="Yeisson Fernando Ortiz Sabogal" w:date="2023-02-14T12:43:00Z">
                  <w:rPr>
                    <w:del w:id="2306" w:author="Yeisson Fernando Ortiz Sabogal" w:date="2023-02-14T12:43:00Z"/>
                    <w:sz w:val="14"/>
                    <w:szCs w:val="14"/>
                    <w:lang w:val="es"/>
                  </w:rPr>
                </w:rPrChange>
              </w:rPr>
              <w:pPrChange w:id="2307" w:author="Yeisson Fernando Ortiz Sabogal" w:date="2023-02-14T12:43:00Z">
                <w:pPr/>
              </w:pPrChange>
            </w:pPr>
          </w:p>
          <w:p w14:paraId="7DEFEAB6" w14:textId="7AA86257" w:rsidR="38834A8D" w:rsidRPr="00706A12" w:rsidRDefault="38834A8D">
            <w:pPr>
              <w:jc w:val="center"/>
              <w:rPr>
                <w:sz w:val="16"/>
                <w:szCs w:val="16"/>
                <w:lang w:val="es"/>
                <w:rPrChange w:id="2308" w:author="Yeisson Fernando Ortiz Sabogal" w:date="2023-02-14T12:43:00Z">
                  <w:rPr>
                    <w:sz w:val="14"/>
                    <w:szCs w:val="14"/>
                    <w:lang w:val="es"/>
                  </w:rPr>
                </w:rPrChange>
              </w:rPr>
              <w:pPrChange w:id="2309" w:author="Yeisson Fernando Ortiz Sabogal" w:date="2023-02-14T12:43:00Z">
                <w:pPr/>
              </w:pPrChange>
            </w:pPr>
            <w:r w:rsidRPr="00706A12">
              <w:rPr>
                <w:sz w:val="16"/>
                <w:szCs w:val="16"/>
                <w:lang w:val="es"/>
                <w:rPrChange w:id="2310" w:author="Yeisson Fernando Ortiz Sabogal" w:date="2023-02-14T12:43:00Z">
                  <w:rPr>
                    <w:sz w:val="14"/>
                    <w:szCs w:val="14"/>
                    <w:lang w:val="es"/>
                  </w:rPr>
                </w:rPrChange>
              </w:rPr>
              <w:t>243.260,91</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311" w:author="Yeisson Fernando Ortiz Sabogal" w:date="2023-02-14T12:45:00Z">
              <w:tcPr>
                <w:tcW w:w="2552" w:type="dxa"/>
              </w:tcPr>
            </w:tcPrChange>
          </w:tcPr>
          <w:p w14:paraId="2ECDB88F" w14:textId="53AD26AB" w:rsidR="38834A8D" w:rsidRPr="00706A12" w:rsidRDefault="38834A8D">
            <w:pPr>
              <w:jc w:val="center"/>
              <w:rPr>
                <w:sz w:val="16"/>
                <w:szCs w:val="16"/>
                <w:lang w:val="es"/>
                <w:rPrChange w:id="2312" w:author="Yeisson Fernando Ortiz Sabogal" w:date="2023-02-14T12:43:00Z">
                  <w:rPr>
                    <w:sz w:val="14"/>
                    <w:szCs w:val="14"/>
                    <w:lang w:val="es"/>
                  </w:rPr>
                </w:rPrChange>
              </w:rPr>
              <w:pPrChange w:id="2313" w:author="Yeisson Fernando Ortiz Sabogal" w:date="2023-02-14T12:43:00Z">
                <w:pPr/>
              </w:pPrChange>
            </w:pPr>
          </w:p>
          <w:p w14:paraId="3F47A498" w14:textId="2492B9FD" w:rsidR="38834A8D" w:rsidRPr="00706A12" w:rsidRDefault="38834A8D">
            <w:pPr>
              <w:jc w:val="center"/>
              <w:rPr>
                <w:sz w:val="16"/>
                <w:szCs w:val="16"/>
                <w:lang w:val="es"/>
                <w:rPrChange w:id="2314" w:author="Yeisson Fernando Ortiz Sabogal" w:date="2023-02-14T12:43:00Z">
                  <w:rPr>
                    <w:sz w:val="14"/>
                    <w:szCs w:val="14"/>
                    <w:lang w:val="es"/>
                  </w:rPr>
                </w:rPrChange>
              </w:rPr>
              <w:pPrChange w:id="2315" w:author="Yeisson Fernando Ortiz Sabogal" w:date="2023-02-14T12:43:00Z">
                <w:pPr/>
              </w:pPrChange>
            </w:pPr>
            <w:r w:rsidRPr="00706A12">
              <w:rPr>
                <w:sz w:val="16"/>
                <w:szCs w:val="16"/>
                <w:lang w:val="es"/>
                <w:rPrChange w:id="2316" w:author="Yeisson Fernando Ortiz Sabogal" w:date="2023-02-14T12:43:00Z">
                  <w:rPr>
                    <w:sz w:val="14"/>
                    <w:szCs w:val="14"/>
                    <w:lang w:val="es"/>
                  </w:rPr>
                </w:rPrChange>
              </w:rPr>
              <w:t>-</w:t>
            </w:r>
          </w:p>
        </w:tc>
        <w:tc>
          <w:tcPr>
            <w:cnfStyle w:val="000100000000" w:firstRow="0" w:lastRow="0" w:firstColumn="0" w:lastColumn="1"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vAlign w:val="center"/>
            <w:tcPrChange w:id="2317" w:author="Yeisson Fernando Ortiz Sabogal" w:date="2023-02-14T12:45:00Z">
              <w:tcPr>
                <w:tcW w:w="2043" w:type="dxa"/>
              </w:tcPr>
            </w:tcPrChange>
          </w:tcPr>
          <w:p w14:paraId="230038CF" w14:textId="403220D7" w:rsidR="38834A8D" w:rsidRPr="00706A12" w:rsidDel="00706A12" w:rsidRDefault="38834A8D">
            <w:pPr>
              <w:jc w:val="center"/>
              <w:rPr>
                <w:del w:id="2318" w:author="Yeisson Fernando Ortiz Sabogal" w:date="2023-02-14T12:43:00Z"/>
                <w:sz w:val="16"/>
                <w:szCs w:val="16"/>
                <w:lang w:val="es"/>
                <w:rPrChange w:id="2319" w:author="Yeisson Fernando Ortiz Sabogal" w:date="2023-02-14T12:43:00Z">
                  <w:rPr>
                    <w:del w:id="2320" w:author="Yeisson Fernando Ortiz Sabogal" w:date="2023-02-14T12:43:00Z"/>
                    <w:sz w:val="14"/>
                    <w:szCs w:val="14"/>
                    <w:lang w:val="es"/>
                  </w:rPr>
                </w:rPrChange>
              </w:rPr>
              <w:pPrChange w:id="2321" w:author="Yeisson Fernando Ortiz Sabogal" w:date="2023-02-14T12:43:00Z">
                <w:pPr/>
              </w:pPrChange>
            </w:pPr>
          </w:p>
          <w:p w14:paraId="2AE2D637" w14:textId="717D25E5" w:rsidR="38834A8D" w:rsidRPr="00706A12" w:rsidRDefault="38834A8D">
            <w:pPr>
              <w:jc w:val="center"/>
              <w:rPr>
                <w:sz w:val="16"/>
                <w:szCs w:val="16"/>
                <w:lang w:val="es"/>
                <w:rPrChange w:id="2322" w:author="Yeisson Fernando Ortiz Sabogal" w:date="2023-02-14T12:43:00Z">
                  <w:rPr>
                    <w:sz w:val="14"/>
                    <w:szCs w:val="14"/>
                    <w:lang w:val="es"/>
                  </w:rPr>
                </w:rPrChange>
              </w:rPr>
              <w:pPrChange w:id="2323" w:author="Yeisson Fernando Ortiz Sabogal" w:date="2023-02-14T12:43:00Z">
                <w:pPr/>
              </w:pPrChange>
            </w:pPr>
            <w:r w:rsidRPr="00706A12">
              <w:rPr>
                <w:sz w:val="16"/>
                <w:szCs w:val="16"/>
                <w:lang w:val="es"/>
                <w:rPrChange w:id="2324" w:author="Yeisson Fernando Ortiz Sabogal" w:date="2023-02-14T12:43:00Z">
                  <w:rPr>
                    <w:sz w:val="14"/>
                    <w:szCs w:val="14"/>
                    <w:lang w:val="es"/>
                  </w:rPr>
                </w:rPrChange>
              </w:rPr>
              <w:t>169.012.068,63</w:t>
            </w:r>
          </w:p>
        </w:tc>
      </w:tr>
      <w:tr w:rsidR="38834A8D" w:rsidRPr="00DF306E" w14:paraId="4858E462" w14:textId="77777777" w:rsidTr="00706A12">
        <w:trPr>
          <w:cnfStyle w:val="000000100000" w:firstRow="0" w:lastRow="0" w:firstColumn="0" w:lastColumn="0" w:oddVBand="0" w:evenVBand="0" w:oddHBand="1" w:evenHBand="0" w:firstRowFirstColumn="0" w:firstRowLastColumn="0" w:lastRowFirstColumn="0" w:lastRowLastColumn="0"/>
          <w:trHeight w:val="481"/>
          <w:trPrChange w:id="2325" w:author="Yeisson Fernando Ortiz Sabogal" w:date="2023-02-14T12:45:00Z">
            <w:trPr>
              <w:trHeight w:val="481"/>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326" w:author="Yeisson Fernando Ortiz Sabogal" w:date="2023-02-14T12:45:00Z">
              <w:tcPr>
                <w:tcW w:w="830" w:type="dxa"/>
              </w:tcPr>
            </w:tcPrChange>
          </w:tcPr>
          <w:p w14:paraId="11710CF2" w14:textId="3D34D4E7" w:rsidR="38834A8D" w:rsidRPr="00706A12" w:rsidRDefault="38834A8D">
            <w:pPr>
              <w:jc w:val="center"/>
              <w:cnfStyle w:val="001000100000" w:firstRow="0" w:lastRow="0" w:firstColumn="1" w:lastColumn="0" w:oddVBand="0" w:evenVBand="0" w:oddHBand="1" w:evenHBand="0" w:firstRowFirstColumn="0" w:firstRowLastColumn="0" w:lastRowFirstColumn="0" w:lastRowLastColumn="0"/>
              <w:rPr>
                <w:sz w:val="16"/>
                <w:szCs w:val="16"/>
                <w:lang w:val="es"/>
                <w:rPrChange w:id="2327" w:author="Yeisson Fernando Ortiz Sabogal" w:date="2023-02-14T12:43:00Z">
                  <w:rPr>
                    <w:sz w:val="14"/>
                    <w:szCs w:val="14"/>
                    <w:lang w:val="es"/>
                  </w:rPr>
                </w:rPrChange>
              </w:rPr>
              <w:pPrChange w:id="2328" w:author="Yeisson Fernando Ortiz Sabogal" w:date="2023-02-14T12:43:00Z">
                <w:pPr>
                  <w:jc w:val="right"/>
                  <w:cnfStyle w:val="001000100000" w:firstRow="0" w:lastRow="0" w:firstColumn="1" w:lastColumn="0" w:oddVBand="0" w:evenVBand="0" w:oddHBand="1" w:evenHBand="0" w:firstRowFirstColumn="0" w:firstRowLastColumn="0" w:lastRowFirstColumn="0" w:lastRowLastColumn="0"/>
                </w:pPr>
              </w:pPrChange>
            </w:pPr>
            <w:r w:rsidRPr="00706A12">
              <w:rPr>
                <w:sz w:val="16"/>
                <w:szCs w:val="16"/>
                <w:lang w:val="es"/>
                <w:rPrChange w:id="2329" w:author="Yeisson Fernando Ortiz Sabogal" w:date="2023-02-14T12:43:00Z">
                  <w:rPr>
                    <w:sz w:val="14"/>
                    <w:szCs w:val="14"/>
                    <w:lang w:val="es"/>
                  </w:rPr>
                </w:rPrChange>
              </w:rPr>
              <w:t>feb-22</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330" w:author="Yeisson Fernando Ortiz Sabogal" w:date="2023-02-14T12:45:00Z">
              <w:tcPr>
                <w:tcW w:w="1785" w:type="dxa"/>
              </w:tcPr>
            </w:tcPrChange>
          </w:tcPr>
          <w:p w14:paraId="7C383B69" w14:textId="3E63F29A" w:rsidR="38834A8D" w:rsidRPr="00706A12" w:rsidDel="00706A12" w:rsidRDefault="38834A8D">
            <w:pPr>
              <w:jc w:val="center"/>
              <w:cnfStyle w:val="000010100000" w:firstRow="0" w:lastRow="0" w:firstColumn="0" w:lastColumn="0" w:oddVBand="1" w:evenVBand="0" w:oddHBand="1" w:evenHBand="0" w:firstRowFirstColumn="0" w:firstRowLastColumn="0" w:lastRowFirstColumn="0" w:lastRowLastColumn="0"/>
              <w:rPr>
                <w:del w:id="2331" w:author="Yeisson Fernando Ortiz Sabogal" w:date="2023-02-14T12:44:00Z"/>
                <w:sz w:val="16"/>
                <w:szCs w:val="16"/>
                <w:lang w:val="es"/>
                <w:rPrChange w:id="2332" w:author="Yeisson Fernando Ortiz Sabogal" w:date="2023-02-14T12:43:00Z">
                  <w:rPr>
                    <w:del w:id="2333" w:author="Yeisson Fernando Ortiz Sabogal" w:date="2023-02-14T12:44:00Z"/>
                    <w:sz w:val="14"/>
                    <w:szCs w:val="14"/>
                    <w:lang w:val="es"/>
                  </w:rPr>
                </w:rPrChange>
              </w:rPr>
              <w:pPrChange w:id="2334" w:author="Yeisson Fernando Ortiz Sabogal" w:date="2023-02-14T12:43:00Z">
                <w:pPr>
                  <w:cnfStyle w:val="000010100000" w:firstRow="0" w:lastRow="0" w:firstColumn="0" w:lastColumn="0" w:oddVBand="1" w:evenVBand="0" w:oddHBand="1" w:evenHBand="0" w:firstRowFirstColumn="0" w:firstRowLastColumn="0" w:lastRowFirstColumn="0" w:lastRowLastColumn="0"/>
                </w:pPr>
              </w:pPrChange>
            </w:pPr>
          </w:p>
          <w:p w14:paraId="4535982C" w14:textId="0C3088E6"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335" w:author="Yeisson Fernando Ortiz Sabogal" w:date="2023-02-14T12:43:00Z">
                  <w:rPr>
                    <w:sz w:val="14"/>
                    <w:szCs w:val="14"/>
                    <w:lang w:val="es"/>
                  </w:rPr>
                </w:rPrChange>
              </w:rPr>
              <w:pPrChange w:id="2336" w:author="Yeisson Fernando Ortiz Sabogal" w:date="2023-02-14T12:43:00Z">
                <w:pPr>
                  <w:cnfStyle w:val="000010100000" w:firstRow="0" w:lastRow="0" w:firstColumn="0" w:lastColumn="0" w:oddVBand="1" w:evenVBand="0" w:oddHBand="1" w:evenHBand="0" w:firstRowFirstColumn="0" w:firstRowLastColumn="0" w:lastRowFirstColumn="0" w:lastRowLastColumn="0"/>
                </w:pPr>
              </w:pPrChange>
            </w:pPr>
            <w:r w:rsidRPr="00706A12">
              <w:rPr>
                <w:sz w:val="16"/>
                <w:szCs w:val="16"/>
                <w:lang w:val="es"/>
                <w:rPrChange w:id="2337" w:author="Yeisson Fernando Ortiz Sabogal" w:date="2023-02-14T12:43:00Z">
                  <w:rPr>
                    <w:sz w:val="14"/>
                    <w:szCs w:val="14"/>
                    <w:lang w:val="es"/>
                  </w:rPr>
                </w:rPrChange>
              </w:rPr>
              <w:t>184.646.423,04</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338" w:author="Yeisson Fernando Ortiz Sabogal" w:date="2023-02-14T12:45:00Z">
              <w:tcPr>
                <w:tcW w:w="1921" w:type="dxa"/>
              </w:tcPr>
            </w:tcPrChange>
          </w:tcPr>
          <w:p w14:paraId="3DA3BCED" w14:textId="6E4DE9B9" w:rsidR="38834A8D" w:rsidRPr="00706A12" w:rsidDel="00706A12" w:rsidRDefault="38834A8D">
            <w:pPr>
              <w:jc w:val="center"/>
              <w:cnfStyle w:val="000001100000" w:firstRow="0" w:lastRow="0" w:firstColumn="0" w:lastColumn="0" w:oddVBand="0" w:evenVBand="1" w:oddHBand="1" w:evenHBand="0" w:firstRowFirstColumn="0" w:firstRowLastColumn="0" w:lastRowFirstColumn="0" w:lastRowLastColumn="0"/>
              <w:rPr>
                <w:del w:id="2339" w:author="Yeisson Fernando Ortiz Sabogal" w:date="2023-02-14T12:44:00Z"/>
                <w:sz w:val="16"/>
                <w:szCs w:val="16"/>
                <w:lang w:val="es"/>
                <w:rPrChange w:id="2340" w:author="Yeisson Fernando Ortiz Sabogal" w:date="2023-02-14T12:43:00Z">
                  <w:rPr>
                    <w:del w:id="2341" w:author="Yeisson Fernando Ortiz Sabogal" w:date="2023-02-14T12:44:00Z"/>
                    <w:sz w:val="14"/>
                    <w:szCs w:val="14"/>
                    <w:lang w:val="es"/>
                  </w:rPr>
                </w:rPrChange>
              </w:rPr>
              <w:pPrChange w:id="2342" w:author="Yeisson Fernando Ortiz Sabogal" w:date="2023-02-14T12:43:00Z">
                <w:pPr>
                  <w:cnfStyle w:val="000001100000" w:firstRow="0" w:lastRow="0" w:firstColumn="0" w:lastColumn="0" w:oddVBand="0" w:evenVBand="1" w:oddHBand="1" w:evenHBand="0" w:firstRowFirstColumn="0" w:firstRowLastColumn="0" w:lastRowFirstColumn="0" w:lastRowLastColumn="0"/>
                </w:pPr>
              </w:pPrChange>
            </w:pPr>
          </w:p>
          <w:p w14:paraId="7CF801DE" w14:textId="147C1638" w:rsidR="38834A8D" w:rsidRPr="00706A12" w:rsidRDefault="38834A8D">
            <w:pPr>
              <w:jc w:val="center"/>
              <w:cnfStyle w:val="000001100000" w:firstRow="0" w:lastRow="0" w:firstColumn="0" w:lastColumn="0" w:oddVBand="0" w:evenVBand="1" w:oddHBand="1" w:evenHBand="0" w:firstRowFirstColumn="0" w:firstRowLastColumn="0" w:lastRowFirstColumn="0" w:lastRowLastColumn="0"/>
              <w:rPr>
                <w:sz w:val="16"/>
                <w:szCs w:val="16"/>
                <w:lang w:val="es"/>
                <w:rPrChange w:id="2343" w:author="Yeisson Fernando Ortiz Sabogal" w:date="2023-02-14T12:43:00Z">
                  <w:rPr>
                    <w:sz w:val="14"/>
                    <w:szCs w:val="14"/>
                    <w:lang w:val="es"/>
                  </w:rPr>
                </w:rPrChange>
              </w:rPr>
              <w:pPrChange w:id="2344" w:author="Yeisson Fernando Ortiz Sabogal" w:date="2023-02-14T12:43:00Z">
                <w:pPr>
                  <w:cnfStyle w:val="000001100000" w:firstRow="0" w:lastRow="0" w:firstColumn="0" w:lastColumn="0" w:oddVBand="0" w:evenVBand="1" w:oddHBand="1" w:evenHBand="0" w:firstRowFirstColumn="0" w:firstRowLastColumn="0" w:lastRowFirstColumn="0" w:lastRowLastColumn="0"/>
                </w:pPr>
              </w:pPrChange>
            </w:pPr>
            <w:r w:rsidRPr="00706A12">
              <w:rPr>
                <w:sz w:val="16"/>
                <w:szCs w:val="16"/>
                <w:lang w:val="es"/>
                <w:rPrChange w:id="2345" w:author="Yeisson Fernando Ortiz Sabogal" w:date="2023-02-14T12:43:00Z">
                  <w:rPr>
                    <w:sz w:val="14"/>
                    <w:szCs w:val="14"/>
                    <w:lang w:val="es"/>
                  </w:rPr>
                </w:rPrChange>
              </w:rPr>
              <w:t>382.520,49</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346" w:author="Yeisson Fernando Ortiz Sabogal" w:date="2023-02-14T12:45:00Z">
              <w:tcPr>
                <w:tcW w:w="2552" w:type="dxa"/>
              </w:tcPr>
            </w:tcPrChange>
          </w:tcPr>
          <w:p w14:paraId="6C212450" w14:textId="0081697F"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347" w:author="Yeisson Fernando Ortiz Sabogal" w:date="2023-02-14T12:43:00Z">
                  <w:rPr>
                    <w:sz w:val="14"/>
                    <w:szCs w:val="14"/>
                    <w:lang w:val="es"/>
                  </w:rPr>
                </w:rPrChange>
              </w:rPr>
              <w:pPrChange w:id="2348" w:author="Yeisson Fernando Ortiz Sabogal" w:date="2023-02-14T12:43:00Z">
                <w:pPr>
                  <w:cnfStyle w:val="000010100000" w:firstRow="0" w:lastRow="0" w:firstColumn="0" w:lastColumn="0" w:oddVBand="1" w:evenVBand="0" w:oddHBand="1" w:evenHBand="0" w:firstRowFirstColumn="0" w:firstRowLastColumn="0" w:lastRowFirstColumn="0" w:lastRowLastColumn="0"/>
                </w:pPr>
              </w:pPrChange>
            </w:pPr>
          </w:p>
          <w:p w14:paraId="77D59895" w14:textId="702A4BFE"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349" w:author="Yeisson Fernando Ortiz Sabogal" w:date="2023-02-14T12:43:00Z">
                  <w:rPr>
                    <w:sz w:val="14"/>
                    <w:szCs w:val="14"/>
                    <w:lang w:val="es"/>
                  </w:rPr>
                </w:rPrChange>
              </w:rPr>
              <w:pPrChange w:id="2350" w:author="Yeisson Fernando Ortiz Sabogal" w:date="2023-02-14T12:43:00Z">
                <w:pPr>
                  <w:cnfStyle w:val="000010100000" w:firstRow="0" w:lastRow="0" w:firstColumn="0" w:lastColumn="0" w:oddVBand="1" w:evenVBand="0" w:oddHBand="1" w:evenHBand="0" w:firstRowFirstColumn="0" w:firstRowLastColumn="0" w:lastRowFirstColumn="0" w:lastRowLastColumn="0"/>
                </w:pPr>
              </w:pPrChange>
            </w:pPr>
            <w:r w:rsidRPr="00706A12">
              <w:rPr>
                <w:sz w:val="16"/>
                <w:szCs w:val="16"/>
                <w:lang w:val="es"/>
                <w:rPrChange w:id="2351" w:author="Yeisson Fernando Ortiz Sabogal" w:date="2023-02-14T12:43:00Z">
                  <w:rPr>
                    <w:sz w:val="14"/>
                    <w:szCs w:val="14"/>
                    <w:lang w:val="es"/>
                  </w:rPr>
                </w:rPrChange>
              </w:rPr>
              <w:t>-</w:t>
            </w:r>
          </w:p>
        </w:tc>
        <w:tc>
          <w:tcPr>
            <w:cnfStyle w:val="000100000000" w:firstRow="0" w:lastRow="0" w:firstColumn="0" w:lastColumn="1"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vAlign w:val="center"/>
            <w:tcPrChange w:id="2352" w:author="Yeisson Fernando Ortiz Sabogal" w:date="2023-02-14T12:45:00Z">
              <w:tcPr>
                <w:tcW w:w="2043" w:type="dxa"/>
              </w:tcPr>
            </w:tcPrChange>
          </w:tcPr>
          <w:p w14:paraId="4DDD7542" w14:textId="163C4CF5" w:rsidR="38834A8D" w:rsidRPr="00706A12" w:rsidDel="00706A12" w:rsidRDefault="38834A8D">
            <w:pPr>
              <w:jc w:val="center"/>
              <w:cnfStyle w:val="000100100000" w:firstRow="0" w:lastRow="0" w:firstColumn="0" w:lastColumn="1" w:oddVBand="0" w:evenVBand="0" w:oddHBand="1" w:evenHBand="0" w:firstRowFirstColumn="0" w:firstRowLastColumn="0" w:lastRowFirstColumn="0" w:lastRowLastColumn="0"/>
              <w:rPr>
                <w:del w:id="2353" w:author="Yeisson Fernando Ortiz Sabogal" w:date="2023-02-14T12:43:00Z"/>
                <w:sz w:val="16"/>
                <w:szCs w:val="16"/>
                <w:lang w:val="es"/>
                <w:rPrChange w:id="2354" w:author="Yeisson Fernando Ortiz Sabogal" w:date="2023-02-14T12:43:00Z">
                  <w:rPr>
                    <w:del w:id="2355" w:author="Yeisson Fernando Ortiz Sabogal" w:date="2023-02-14T12:43:00Z"/>
                    <w:sz w:val="14"/>
                    <w:szCs w:val="14"/>
                    <w:lang w:val="es"/>
                  </w:rPr>
                </w:rPrChange>
              </w:rPr>
              <w:pPrChange w:id="2356" w:author="Yeisson Fernando Ortiz Sabogal" w:date="2023-02-14T12:43:00Z">
                <w:pPr>
                  <w:cnfStyle w:val="000100100000" w:firstRow="0" w:lastRow="0" w:firstColumn="0" w:lastColumn="1" w:oddVBand="0" w:evenVBand="0" w:oddHBand="1" w:evenHBand="0" w:firstRowFirstColumn="0" w:firstRowLastColumn="0" w:lastRowFirstColumn="0" w:lastRowLastColumn="0"/>
                </w:pPr>
              </w:pPrChange>
            </w:pPr>
          </w:p>
          <w:p w14:paraId="1A272DC3" w14:textId="4C0549A5" w:rsidR="38834A8D" w:rsidRPr="00706A12" w:rsidRDefault="38834A8D">
            <w:pPr>
              <w:jc w:val="center"/>
              <w:cnfStyle w:val="000100100000" w:firstRow="0" w:lastRow="0" w:firstColumn="0" w:lastColumn="1" w:oddVBand="0" w:evenVBand="0" w:oddHBand="1" w:evenHBand="0" w:firstRowFirstColumn="0" w:firstRowLastColumn="0" w:lastRowFirstColumn="0" w:lastRowLastColumn="0"/>
              <w:rPr>
                <w:sz w:val="16"/>
                <w:szCs w:val="16"/>
                <w:lang w:val="es"/>
                <w:rPrChange w:id="2357" w:author="Yeisson Fernando Ortiz Sabogal" w:date="2023-02-14T12:43:00Z">
                  <w:rPr>
                    <w:sz w:val="14"/>
                    <w:szCs w:val="14"/>
                    <w:lang w:val="es"/>
                  </w:rPr>
                </w:rPrChange>
              </w:rPr>
              <w:pPrChange w:id="2358" w:author="Yeisson Fernando Ortiz Sabogal" w:date="2023-02-14T12:43:00Z">
                <w:pPr>
                  <w:cnfStyle w:val="000100100000" w:firstRow="0" w:lastRow="0" w:firstColumn="0" w:lastColumn="1" w:oddVBand="0" w:evenVBand="0" w:oddHBand="1" w:evenHBand="0" w:firstRowFirstColumn="0" w:firstRowLastColumn="0" w:lastRowFirstColumn="0" w:lastRowLastColumn="0"/>
                </w:pPr>
              </w:pPrChange>
            </w:pPr>
            <w:r w:rsidRPr="00706A12">
              <w:rPr>
                <w:sz w:val="16"/>
                <w:szCs w:val="16"/>
                <w:lang w:val="es"/>
                <w:rPrChange w:id="2359" w:author="Yeisson Fernando Ortiz Sabogal" w:date="2023-02-14T12:43:00Z">
                  <w:rPr>
                    <w:sz w:val="14"/>
                    <w:szCs w:val="14"/>
                    <w:lang w:val="es"/>
                  </w:rPr>
                </w:rPrChange>
              </w:rPr>
              <w:t>185.028.943,53</w:t>
            </w:r>
          </w:p>
        </w:tc>
      </w:tr>
      <w:tr w:rsidR="38834A8D" w:rsidRPr="00DF306E" w14:paraId="7FE4422F" w14:textId="77777777" w:rsidTr="00706A12">
        <w:trPr>
          <w:trHeight w:val="481"/>
          <w:trPrChange w:id="2360" w:author="Yeisson Fernando Ortiz Sabogal" w:date="2023-02-14T12:45:00Z">
            <w:trPr>
              <w:trHeight w:val="481"/>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361" w:author="Yeisson Fernando Ortiz Sabogal" w:date="2023-02-14T12:45:00Z">
              <w:tcPr>
                <w:tcW w:w="830" w:type="dxa"/>
              </w:tcPr>
            </w:tcPrChange>
          </w:tcPr>
          <w:p w14:paraId="50435BF8" w14:textId="5794BC7B" w:rsidR="38834A8D" w:rsidRPr="00706A12" w:rsidRDefault="38834A8D">
            <w:pPr>
              <w:jc w:val="center"/>
              <w:rPr>
                <w:sz w:val="16"/>
                <w:szCs w:val="16"/>
                <w:lang w:val="es"/>
                <w:rPrChange w:id="2362" w:author="Yeisson Fernando Ortiz Sabogal" w:date="2023-02-14T12:43:00Z">
                  <w:rPr>
                    <w:sz w:val="14"/>
                    <w:szCs w:val="14"/>
                    <w:lang w:val="es"/>
                  </w:rPr>
                </w:rPrChange>
              </w:rPr>
              <w:pPrChange w:id="2363" w:author="Yeisson Fernando Ortiz Sabogal" w:date="2023-02-14T12:43:00Z">
                <w:pPr>
                  <w:jc w:val="right"/>
                </w:pPr>
              </w:pPrChange>
            </w:pPr>
            <w:r w:rsidRPr="00706A12">
              <w:rPr>
                <w:sz w:val="16"/>
                <w:szCs w:val="16"/>
                <w:lang w:val="es"/>
                <w:rPrChange w:id="2364" w:author="Yeisson Fernando Ortiz Sabogal" w:date="2023-02-14T12:43:00Z">
                  <w:rPr>
                    <w:sz w:val="14"/>
                    <w:szCs w:val="14"/>
                    <w:lang w:val="es"/>
                  </w:rPr>
                </w:rPrChange>
              </w:rPr>
              <w:t>mar-22</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365" w:author="Yeisson Fernando Ortiz Sabogal" w:date="2023-02-14T12:45:00Z">
              <w:tcPr>
                <w:tcW w:w="1785" w:type="dxa"/>
              </w:tcPr>
            </w:tcPrChange>
          </w:tcPr>
          <w:p w14:paraId="67B2767A" w14:textId="4FF30562" w:rsidR="38834A8D" w:rsidRPr="00706A12" w:rsidDel="00706A12" w:rsidRDefault="38834A8D">
            <w:pPr>
              <w:jc w:val="center"/>
              <w:rPr>
                <w:del w:id="2366" w:author="Yeisson Fernando Ortiz Sabogal" w:date="2023-02-14T12:44:00Z"/>
                <w:sz w:val="16"/>
                <w:szCs w:val="16"/>
                <w:lang w:val="es"/>
                <w:rPrChange w:id="2367" w:author="Yeisson Fernando Ortiz Sabogal" w:date="2023-02-14T12:43:00Z">
                  <w:rPr>
                    <w:del w:id="2368" w:author="Yeisson Fernando Ortiz Sabogal" w:date="2023-02-14T12:44:00Z"/>
                    <w:sz w:val="14"/>
                    <w:szCs w:val="14"/>
                    <w:lang w:val="es"/>
                  </w:rPr>
                </w:rPrChange>
              </w:rPr>
              <w:pPrChange w:id="2369" w:author="Yeisson Fernando Ortiz Sabogal" w:date="2023-02-14T12:43:00Z">
                <w:pPr/>
              </w:pPrChange>
            </w:pPr>
          </w:p>
          <w:p w14:paraId="01B44BC0" w14:textId="135826E3" w:rsidR="38834A8D" w:rsidRPr="00706A12" w:rsidRDefault="38834A8D">
            <w:pPr>
              <w:jc w:val="center"/>
              <w:rPr>
                <w:sz w:val="16"/>
                <w:szCs w:val="16"/>
                <w:lang w:val="es"/>
                <w:rPrChange w:id="2370" w:author="Yeisson Fernando Ortiz Sabogal" w:date="2023-02-14T12:43:00Z">
                  <w:rPr>
                    <w:sz w:val="14"/>
                    <w:szCs w:val="14"/>
                    <w:lang w:val="es"/>
                  </w:rPr>
                </w:rPrChange>
              </w:rPr>
              <w:pPrChange w:id="2371" w:author="Yeisson Fernando Ortiz Sabogal" w:date="2023-02-14T12:43:00Z">
                <w:pPr/>
              </w:pPrChange>
            </w:pPr>
            <w:r w:rsidRPr="00706A12">
              <w:rPr>
                <w:sz w:val="16"/>
                <w:szCs w:val="16"/>
                <w:lang w:val="es"/>
                <w:rPrChange w:id="2372" w:author="Yeisson Fernando Ortiz Sabogal" w:date="2023-02-14T12:43:00Z">
                  <w:rPr>
                    <w:sz w:val="14"/>
                    <w:szCs w:val="14"/>
                    <w:lang w:val="es"/>
                  </w:rPr>
                </w:rPrChange>
              </w:rPr>
              <w:t>229.003.745,58</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373" w:author="Yeisson Fernando Ortiz Sabogal" w:date="2023-02-14T12:45:00Z">
              <w:tcPr>
                <w:tcW w:w="1921" w:type="dxa"/>
              </w:tcPr>
            </w:tcPrChange>
          </w:tcPr>
          <w:p w14:paraId="6BCB2211" w14:textId="1230DABA" w:rsidR="38834A8D" w:rsidRPr="00706A12" w:rsidDel="00706A12" w:rsidRDefault="38834A8D">
            <w:pPr>
              <w:jc w:val="center"/>
              <w:rPr>
                <w:del w:id="2374" w:author="Yeisson Fernando Ortiz Sabogal" w:date="2023-02-14T12:44:00Z"/>
                <w:sz w:val="16"/>
                <w:szCs w:val="16"/>
                <w:lang w:val="es"/>
                <w:rPrChange w:id="2375" w:author="Yeisson Fernando Ortiz Sabogal" w:date="2023-02-14T12:43:00Z">
                  <w:rPr>
                    <w:del w:id="2376" w:author="Yeisson Fernando Ortiz Sabogal" w:date="2023-02-14T12:44:00Z"/>
                    <w:sz w:val="14"/>
                    <w:szCs w:val="14"/>
                    <w:lang w:val="es"/>
                  </w:rPr>
                </w:rPrChange>
              </w:rPr>
              <w:pPrChange w:id="2377" w:author="Yeisson Fernando Ortiz Sabogal" w:date="2023-02-14T12:43:00Z">
                <w:pPr/>
              </w:pPrChange>
            </w:pPr>
          </w:p>
          <w:p w14:paraId="36E27142" w14:textId="54360BBD" w:rsidR="38834A8D" w:rsidRPr="00706A12" w:rsidRDefault="38834A8D">
            <w:pPr>
              <w:jc w:val="center"/>
              <w:rPr>
                <w:sz w:val="16"/>
                <w:szCs w:val="16"/>
                <w:lang w:val="es"/>
                <w:rPrChange w:id="2378" w:author="Yeisson Fernando Ortiz Sabogal" w:date="2023-02-14T12:43:00Z">
                  <w:rPr>
                    <w:sz w:val="14"/>
                    <w:szCs w:val="14"/>
                    <w:lang w:val="es"/>
                  </w:rPr>
                </w:rPrChange>
              </w:rPr>
              <w:pPrChange w:id="2379" w:author="Yeisson Fernando Ortiz Sabogal" w:date="2023-02-14T12:43:00Z">
                <w:pPr/>
              </w:pPrChange>
            </w:pPr>
            <w:r w:rsidRPr="00706A12">
              <w:rPr>
                <w:sz w:val="16"/>
                <w:szCs w:val="16"/>
                <w:lang w:val="es"/>
                <w:rPrChange w:id="2380" w:author="Yeisson Fernando Ortiz Sabogal" w:date="2023-02-14T12:43:00Z">
                  <w:rPr>
                    <w:sz w:val="14"/>
                    <w:szCs w:val="14"/>
                    <w:lang w:val="es"/>
                  </w:rPr>
                </w:rPrChange>
              </w:rPr>
              <w:t>1.271.746,10</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381" w:author="Yeisson Fernando Ortiz Sabogal" w:date="2023-02-14T12:45:00Z">
              <w:tcPr>
                <w:tcW w:w="2552" w:type="dxa"/>
              </w:tcPr>
            </w:tcPrChange>
          </w:tcPr>
          <w:p w14:paraId="5A48FF9B" w14:textId="4C7F72DD" w:rsidR="38834A8D" w:rsidRPr="00706A12" w:rsidRDefault="38834A8D">
            <w:pPr>
              <w:jc w:val="center"/>
              <w:rPr>
                <w:sz w:val="16"/>
                <w:szCs w:val="16"/>
                <w:lang w:val="es"/>
                <w:rPrChange w:id="2382" w:author="Yeisson Fernando Ortiz Sabogal" w:date="2023-02-14T12:43:00Z">
                  <w:rPr>
                    <w:sz w:val="14"/>
                    <w:szCs w:val="14"/>
                    <w:lang w:val="es"/>
                  </w:rPr>
                </w:rPrChange>
              </w:rPr>
              <w:pPrChange w:id="2383" w:author="Yeisson Fernando Ortiz Sabogal" w:date="2023-02-14T12:43:00Z">
                <w:pPr/>
              </w:pPrChange>
            </w:pPr>
          </w:p>
          <w:p w14:paraId="459282D4" w14:textId="1A5075F2" w:rsidR="38834A8D" w:rsidRPr="00706A12" w:rsidRDefault="38834A8D">
            <w:pPr>
              <w:jc w:val="center"/>
              <w:rPr>
                <w:sz w:val="16"/>
                <w:szCs w:val="16"/>
                <w:lang w:val="es"/>
                <w:rPrChange w:id="2384" w:author="Yeisson Fernando Ortiz Sabogal" w:date="2023-02-14T12:43:00Z">
                  <w:rPr>
                    <w:sz w:val="14"/>
                    <w:szCs w:val="14"/>
                    <w:lang w:val="es"/>
                  </w:rPr>
                </w:rPrChange>
              </w:rPr>
              <w:pPrChange w:id="2385" w:author="Yeisson Fernando Ortiz Sabogal" w:date="2023-02-14T12:43:00Z">
                <w:pPr/>
              </w:pPrChange>
            </w:pPr>
            <w:r w:rsidRPr="00706A12">
              <w:rPr>
                <w:sz w:val="16"/>
                <w:szCs w:val="16"/>
                <w:lang w:val="es"/>
                <w:rPrChange w:id="2386" w:author="Yeisson Fernando Ortiz Sabogal" w:date="2023-02-14T12:43:00Z">
                  <w:rPr>
                    <w:sz w:val="14"/>
                    <w:szCs w:val="14"/>
                    <w:lang w:val="es"/>
                  </w:rPr>
                </w:rPrChange>
              </w:rPr>
              <w:t>-</w:t>
            </w:r>
          </w:p>
        </w:tc>
        <w:tc>
          <w:tcPr>
            <w:cnfStyle w:val="000100000000" w:firstRow="0" w:lastRow="0" w:firstColumn="0" w:lastColumn="1"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vAlign w:val="center"/>
            <w:tcPrChange w:id="2387" w:author="Yeisson Fernando Ortiz Sabogal" w:date="2023-02-14T12:45:00Z">
              <w:tcPr>
                <w:tcW w:w="2043" w:type="dxa"/>
              </w:tcPr>
            </w:tcPrChange>
          </w:tcPr>
          <w:p w14:paraId="34BD97D3" w14:textId="10372D15" w:rsidR="38834A8D" w:rsidRPr="00706A12" w:rsidDel="00706A12" w:rsidRDefault="38834A8D">
            <w:pPr>
              <w:jc w:val="center"/>
              <w:rPr>
                <w:del w:id="2388" w:author="Yeisson Fernando Ortiz Sabogal" w:date="2023-02-14T12:43:00Z"/>
                <w:sz w:val="16"/>
                <w:szCs w:val="16"/>
                <w:lang w:val="es"/>
                <w:rPrChange w:id="2389" w:author="Yeisson Fernando Ortiz Sabogal" w:date="2023-02-14T12:43:00Z">
                  <w:rPr>
                    <w:del w:id="2390" w:author="Yeisson Fernando Ortiz Sabogal" w:date="2023-02-14T12:43:00Z"/>
                    <w:sz w:val="14"/>
                    <w:szCs w:val="14"/>
                    <w:lang w:val="es"/>
                  </w:rPr>
                </w:rPrChange>
              </w:rPr>
              <w:pPrChange w:id="2391" w:author="Yeisson Fernando Ortiz Sabogal" w:date="2023-02-14T12:43:00Z">
                <w:pPr/>
              </w:pPrChange>
            </w:pPr>
          </w:p>
          <w:p w14:paraId="741B4E5F" w14:textId="31819FC4" w:rsidR="38834A8D" w:rsidRPr="00706A12" w:rsidRDefault="38834A8D">
            <w:pPr>
              <w:jc w:val="center"/>
              <w:rPr>
                <w:sz w:val="16"/>
                <w:szCs w:val="16"/>
                <w:lang w:val="es"/>
                <w:rPrChange w:id="2392" w:author="Yeisson Fernando Ortiz Sabogal" w:date="2023-02-14T12:43:00Z">
                  <w:rPr>
                    <w:sz w:val="14"/>
                    <w:szCs w:val="14"/>
                    <w:lang w:val="es"/>
                  </w:rPr>
                </w:rPrChange>
              </w:rPr>
              <w:pPrChange w:id="2393" w:author="Yeisson Fernando Ortiz Sabogal" w:date="2023-02-14T12:43:00Z">
                <w:pPr/>
              </w:pPrChange>
            </w:pPr>
            <w:r w:rsidRPr="00706A12">
              <w:rPr>
                <w:sz w:val="16"/>
                <w:szCs w:val="16"/>
                <w:lang w:val="es"/>
                <w:rPrChange w:id="2394" w:author="Yeisson Fernando Ortiz Sabogal" w:date="2023-02-14T12:43:00Z">
                  <w:rPr>
                    <w:sz w:val="14"/>
                    <w:szCs w:val="14"/>
                    <w:lang w:val="es"/>
                  </w:rPr>
                </w:rPrChange>
              </w:rPr>
              <w:t>230.275.491,68</w:t>
            </w:r>
          </w:p>
        </w:tc>
      </w:tr>
      <w:tr w:rsidR="38834A8D" w:rsidRPr="00DF306E" w14:paraId="444077E8" w14:textId="77777777" w:rsidTr="00706A12">
        <w:trPr>
          <w:cnfStyle w:val="000000100000" w:firstRow="0" w:lastRow="0" w:firstColumn="0" w:lastColumn="0" w:oddVBand="0" w:evenVBand="0" w:oddHBand="1" w:evenHBand="0" w:firstRowFirstColumn="0" w:firstRowLastColumn="0" w:lastRowFirstColumn="0" w:lastRowLastColumn="0"/>
          <w:trHeight w:val="481"/>
          <w:trPrChange w:id="2395" w:author="Yeisson Fernando Ortiz Sabogal" w:date="2023-02-14T12:45:00Z">
            <w:trPr>
              <w:trHeight w:val="481"/>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396" w:author="Yeisson Fernando Ortiz Sabogal" w:date="2023-02-14T12:45:00Z">
              <w:tcPr>
                <w:tcW w:w="830" w:type="dxa"/>
              </w:tcPr>
            </w:tcPrChange>
          </w:tcPr>
          <w:p w14:paraId="2E933FCB" w14:textId="7B0A361D" w:rsidR="38834A8D" w:rsidRPr="00706A12" w:rsidRDefault="38834A8D">
            <w:pPr>
              <w:jc w:val="center"/>
              <w:cnfStyle w:val="001000100000" w:firstRow="0" w:lastRow="0" w:firstColumn="1" w:lastColumn="0" w:oddVBand="0" w:evenVBand="0" w:oddHBand="1" w:evenHBand="0" w:firstRowFirstColumn="0" w:firstRowLastColumn="0" w:lastRowFirstColumn="0" w:lastRowLastColumn="0"/>
              <w:rPr>
                <w:sz w:val="16"/>
                <w:szCs w:val="16"/>
                <w:lang w:val="es"/>
                <w:rPrChange w:id="2397" w:author="Yeisson Fernando Ortiz Sabogal" w:date="2023-02-14T12:43:00Z">
                  <w:rPr>
                    <w:sz w:val="14"/>
                    <w:szCs w:val="14"/>
                    <w:lang w:val="es"/>
                  </w:rPr>
                </w:rPrChange>
              </w:rPr>
              <w:pPrChange w:id="2398" w:author="Yeisson Fernando Ortiz Sabogal" w:date="2023-02-14T12:45:00Z">
                <w:pPr>
                  <w:jc w:val="right"/>
                  <w:cnfStyle w:val="001000100000" w:firstRow="0" w:lastRow="0" w:firstColumn="1" w:lastColumn="0" w:oddVBand="0" w:evenVBand="0" w:oddHBand="1" w:evenHBand="0" w:firstRowFirstColumn="0" w:firstRowLastColumn="0" w:lastRowFirstColumn="0" w:lastRowLastColumn="0"/>
                </w:pPr>
              </w:pPrChange>
            </w:pPr>
            <w:r w:rsidRPr="00706A12">
              <w:rPr>
                <w:sz w:val="16"/>
                <w:szCs w:val="16"/>
                <w:lang w:val="es"/>
                <w:rPrChange w:id="2399" w:author="Yeisson Fernando Ortiz Sabogal" w:date="2023-02-14T12:43:00Z">
                  <w:rPr>
                    <w:sz w:val="14"/>
                    <w:szCs w:val="14"/>
                    <w:lang w:val="es"/>
                  </w:rPr>
                </w:rPrChange>
              </w:rPr>
              <w:t>abr-22</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400" w:author="Yeisson Fernando Ortiz Sabogal" w:date="2023-02-14T12:45:00Z">
              <w:tcPr>
                <w:tcW w:w="1785" w:type="dxa"/>
              </w:tcPr>
            </w:tcPrChange>
          </w:tcPr>
          <w:p w14:paraId="4E6887CA" w14:textId="74E35D33" w:rsidR="38834A8D" w:rsidRPr="00706A12" w:rsidDel="00706A12" w:rsidRDefault="38834A8D">
            <w:pPr>
              <w:jc w:val="center"/>
              <w:cnfStyle w:val="000010100000" w:firstRow="0" w:lastRow="0" w:firstColumn="0" w:lastColumn="0" w:oddVBand="1" w:evenVBand="0" w:oddHBand="1" w:evenHBand="0" w:firstRowFirstColumn="0" w:firstRowLastColumn="0" w:lastRowFirstColumn="0" w:lastRowLastColumn="0"/>
              <w:rPr>
                <w:del w:id="2401" w:author="Yeisson Fernando Ortiz Sabogal" w:date="2023-02-14T12:44:00Z"/>
                <w:sz w:val="16"/>
                <w:szCs w:val="16"/>
                <w:lang w:val="es"/>
                <w:rPrChange w:id="2402" w:author="Yeisson Fernando Ortiz Sabogal" w:date="2023-02-14T12:43:00Z">
                  <w:rPr>
                    <w:del w:id="2403" w:author="Yeisson Fernando Ortiz Sabogal" w:date="2023-02-14T12:44:00Z"/>
                    <w:sz w:val="14"/>
                    <w:szCs w:val="14"/>
                    <w:lang w:val="es"/>
                  </w:rPr>
                </w:rPrChange>
              </w:rPr>
              <w:pPrChange w:id="2404"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p>
          <w:p w14:paraId="350CB611" w14:textId="033476A8"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405" w:author="Yeisson Fernando Ortiz Sabogal" w:date="2023-02-14T12:43:00Z">
                  <w:rPr>
                    <w:sz w:val="14"/>
                    <w:szCs w:val="14"/>
                    <w:lang w:val="es"/>
                  </w:rPr>
                </w:rPrChange>
              </w:rPr>
              <w:pPrChange w:id="2406"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r w:rsidRPr="00706A12">
              <w:rPr>
                <w:sz w:val="16"/>
                <w:szCs w:val="16"/>
                <w:lang w:val="es"/>
                <w:rPrChange w:id="2407" w:author="Yeisson Fernando Ortiz Sabogal" w:date="2023-02-14T12:43:00Z">
                  <w:rPr>
                    <w:sz w:val="14"/>
                    <w:szCs w:val="14"/>
                    <w:lang w:val="es"/>
                  </w:rPr>
                </w:rPrChange>
              </w:rPr>
              <w:t>229.755.757,32</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408" w:author="Yeisson Fernando Ortiz Sabogal" w:date="2023-02-14T12:45:00Z">
              <w:tcPr>
                <w:tcW w:w="1921" w:type="dxa"/>
              </w:tcPr>
            </w:tcPrChange>
          </w:tcPr>
          <w:p w14:paraId="5829A504" w14:textId="2EE8CDF3" w:rsidR="38834A8D" w:rsidRPr="00706A12" w:rsidDel="00706A12" w:rsidRDefault="38834A8D">
            <w:pPr>
              <w:jc w:val="center"/>
              <w:cnfStyle w:val="000001100000" w:firstRow="0" w:lastRow="0" w:firstColumn="0" w:lastColumn="0" w:oddVBand="0" w:evenVBand="1" w:oddHBand="1" w:evenHBand="0" w:firstRowFirstColumn="0" w:firstRowLastColumn="0" w:lastRowFirstColumn="0" w:lastRowLastColumn="0"/>
              <w:rPr>
                <w:del w:id="2409" w:author="Yeisson Fernando Ortiz Sabogal" w:date="2023-02-14T12:44:00Z"/>
                <w:sz w:val="16"/>
                <w:szCs w:val="16"/>
                <w:lang w:val="es"/>
                <w:rPrChange w:id="2410" w:author="Yeisson Fernando Ortiz Sabogal" w:date="2023-02-14T12:43:00Z">
                  <w:rPr>
                    <w:del w:id="2411" w:author="Yeisson Fernando Ortiz Sabogal" w:date="2023-02-14T12:44:00Z"/>
                    <w:sz w:val="14"/>
                    <w:szCs w:val="14"/>
                    <w:lang w:val="es"/>
                  </w:rPr>
                </w:rPrChange>
              </w:rPr>
              <w:pPrChange w:id="2412" w:author="Yeisson Fernando Ortiz Sabogal" w:date="2023-02-14T12:44:00Z">
                <w:pPr>
                  <w:cnfStyle w:val="000001100000" w:firstRow="0" w:lastRow="0" w:firstColumn="0" w:lastColumn="0" w:oddVBand="0" w:evenVBand="1" w:oddHBand="1" w:evenHBand="0" w:firstRowFirstColumn="0" w:firstRowLastColumn="0" w:lastRowFirstColumn="0" w:lastRowLastColumn="0"/>
                </w:pPr>
              </w:pPrChange>
            </w:pPr>
          </w:p>
          <w:p w14:paraId="780B8B0B" w14:textId="21DAF3F9" w:rsidR="38834A8D" w:rsidRPr="00706A12" w:rsidRDefault="38834A8D">
            <w:pPr>
              <w:jc w:val="center"/>
              <w:cnfStyle w:val="000001100000" w:firstRow="0" w:lastRow="0" w:firstColumn="0" w:lastColumn="0" w:oddVBand="0" w:evenVBand="1" w:oddHBand="1" w:evenHBand="0" w:firstRowFirstColumn="0" w:firstRowLastColumn="0" w:lastRowFirstColumn="0" w:lastRowLastColumn="0"/>
              <w:rPr>
                <w:sz w:val="16"/>
                <w:szCs w:val="16"/>
                <w:lang w:val="es"/>
                <w:rPrChange w:id="2413" w:author="Yeisson Fernando Ortiz Sabogal" w:date="2023-02-14T12:43:00Z">
                  <w:rPr>
                    <w:sz w:val="14"/>
                    <w:szCs w:val="14"/>
                    <w:lang w:val="es"/>
                  </w:rPr>
                </w:rPrChange>
              </w:rPr>
              <w:pPrChange w:id="2414" w:author="Yeisson Fernando Ortiz Sabogal" w:date="2023-02-14T12:44:00Z">
                <w:pPr>
                  <w:cnfStyle w:val="000001100000" w:firstRow="0" w:lastRow="0" w:firstColumn="0" w:lastColumn="0" w:oddVBand="0" w:evenVBand="1" w:oddHBand="1" w:evenHBand="0" w:firstRowFirstColumn="0" w:firstRowLastColumn="0" w:lastRowFirstColumn="0" w:lastRowLastColumn="0"/>
                </w:pPr>
              </w:pPrChange>
            </w:pPr>
            <w:r w:rsidRPr="00706A12">
              <w:rPr>
                <w:sz w:val="16"/>
                <w:szCs w:val="16"/>
                <w:lang w:val="es"/>
                <w:rPrChange w:id="2415" w:author="Yeisson Fernando Ortiz Sabogal" w:date="2023-02-14T12:43:00Z">
                  <w:rPr>
                    <w:sz w:val="14"/>
                    <w:szCs w:val="14"/>
                    <w:lang w:val="es"/>
                  </w:rPr>
                </w:rPrChange>
              </w:rPr>
              <w:t>1.923.801,84</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416" w:author="Yeisson Fernando Ortiz Sabogal" w:date="2023-02-14T12:45:00Z">
              <w:tcPr>
                <w:tcW w:w="2552" w:type="dxa"/>
              </w:tcPr>
            </w:tcPrChange>
          </w:tcPr>
          <w:p w14:paraId="41F209C4" w14:textId="09AEC3A7"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417" w:author="Yeisson Fernando Ortiz Sabogal" w:date="2023-02-14T12:43:00Z">
                  <w:rPr>
                    <w:sz w:val="14"/>
                    <w:szCs w:val="14"/>
                    <w:lang w:val="es"/>
                  </w:rPr>
                </w:rPrChange>
              </w:rPr>
              <w:pPrChange w:id="2418"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p>
          <w:p w14:paraId="3F61F5AC" w14:textId="3B237DE0"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419" w:author="Yeisson Fernando Ortiz Sabogal" w:date="2023-02-14T12:43:00Z">
                  <w:rPr>
                    <w:sz w:val="14"/>
                    <w:szCs w:val="14"/>
                    <w:lang w:val="es"/>
                  </w:rPr>
                </w:rPrChange>
              </w:rPr>
              <w:pPrChange w:id="2420"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r w:rsidRPr="00706A12">
              <w:rPr>
                <w:sz w:val="16"/>
                <w:szCs w:val="16"/>
                <w:lang w:val="es"/>
                <w:rPrChange w:id="2421" w:author="Yeisson Fernando Ortiz Sabogal" w:date="2023-02-14T12:43:00Z">
                  <w:rPr>
                    <w:sz w:val="14"/>
                    <w:szCs w:val="14"/>
                    <w:lang w:val="es"/>
                  </w:rPr>
                </w:rPrChange>
              </w:rPr>
              <w:t>-</w:t>
            </w:r>
          </w:p>
        </w:tc>
        <w:tc>
          <w:tcPr>
            <w:cnfStyle w:val="000100000000" w:firstRow="0" w:lastRow="0" w:firstColumn="0" w:lastColumn="1"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vAlign w:val="center"/>
            <w:tcPrChange w:id="2422" w:author="Yeisson Fernando Ortiz Sabogal" w:date="2023-02-14T12:45:00Z">
              <w:tcPr>
                <w:tcW w:w="2043" w:type="dxa"/>
              </w:tcPr>
            </w:tcPrChange>
          </w:tcPr>
          <w:p w14:paraId="78AB86A7" w14:textId="3F78A792" w:rsidR="38834A8D" w:rsidRPr="00706A12" w:rsidDel="00706A12" w:rsidRDefault="38834A8D">
            <w:pPr>
              <w:jc w:val="center"/>
              <w:cnfStyle w:val="000100100000" w:firstRow="0" w:lastRow="0" w:firstColumn="0" w:lastColumn="1" w:oddVBand="0" w:evenVBand="0" w:oddHBand="1" w:evenHBand="0" w:firstRowFirstColumn="0" w:firstRowLastColumn="0" w:lastRowFirstColumn="0" w:lastRowLastColumn="0"/>
              <w:rPr>
                <w:del w:id="2423" w:author="Yeisson Fernando Ortiz Sabogal" w:date="2023-02-14T12:44:00Z"/>
                <w:sz w:val="16"/>
                <w:szCs w:val="16"/>
                <w:lang w:val="es"/>
                <w:rPrChange w:id="2424" w:author="Yeisson Fernando Ortiz Sabogal" w:date="2023-02-14T12:43:00Z">
                  <w:rPr>
                    <w:del w:id="2425" w:author="Yeisson Fernando Ortiz Sabogal" w:date="2023-02-14T12:44:00Z"/>
                    <w:sz w:val="14"/>
                    <w:szCs w:val="14"/>
                    <w:lang w:val="es"/>
                  </w:rPr>
                </w:rPrChange>
              </w:rPr>
              <w:pPrChange w:id="2426" w:author="Yeisson Fernando Ortiz Sabogal" w:date="2023-02-14T12:44:00Z">
                <w:pPr>
                  <w:cnfStyle w:val="000100100000" w:firstRow="0" w:lastRow="0" w:firstColumn="0" w:lastColumn="1" w:oddVBand="0" w:evenVBand="0" w:oddHBand="1" w:evenHBand="0" w:firstRowFirstColumn="0" w:firstRowLastColumn="0" w:lastRowFirstColumn="0" w:lastRowLastColumn="0"/>
                </w:pPr>
              </w:pPrChange>
            </w:pPr>
          </w:p>
          <w:p w14:paraId="27A5BEE1" w14:textId="22F6ADCA" w:rsidR="38834A8D" w:rsidRPr="00706A12" w:rsidRDefault="38834A8D">
            <w:pPr>
              <w:jc w:val="center"/>
              <w:cnfStyle w:val="000100100000" w:firstRow="0" w:lastRow="0" w:firstColumn="0" w:lastColumn="1" w:oddVBand="0" w:evenVBand="0" w:oddHBand="1" w:evenHBand="0" w:firstRowFirstColumn="0" w:firstRowLastColumn="0" w:lastRowFirstColumn="0" w:lastRowLastColumn="0"/>
              <w:rPr>
                <w:sz w:val="16"/>
                <w:szCs w:val="16"/>
                <w:lang w:val="es"/>
                <w:rPrChange w:id="2427" w:author="Yeisson Fernando Ortiz Sabogal" w:date="2023-02-14T12:43:00Z">
                  <w:rPr>
                    <w:sz w:val="14"/>
                    <w:szCs w:val="14"/>
                    <w:lang w:val="es"/>
                  </w:rPr>
                </w:rPrChange>
              </w:rPr>
              <w:pPrChange w:id="2428" w:author="Yeisson Fernando Ortiz Sabogal" w:date="2023-02-14T12:44:00Z">
                <w:pPr>
                  <w:cnfStyle w:val="000100100000" w:firstRow="0" w:lastRow="0" w:firstColumn="0" w:lastColumn="1" w:oddVBand="0" w:evenVBand="0" w:oddHBand="1" w:evenHBand="0" w:firstRowFirstColumn="0" w:firstRowLastColumn="0" w:lastRowFirstColumn="0" w:lastRowLastColumn="0"/>
                </w:pPr>
              </w:pPrChange>
            </w:pPr>
            <w:r w:rsidRPr="00706A12">
              <w:rPr>
                <w:sz w:val="16"/>
                <w:szCs w:val="16"/>
                <w:lang w:val="es"/>
                <w:rPrChange w:id="2429" w:author="Yeisson Fernando Ortiz Sabogal" w:date="2023-02-14T12:43:00Z">
                  <w:rPr>
                    <w:sz w:val="14"/>
                    <w:szCs w:val="14"/>
                    <w:lang w:val="es"/>
                  </w:rPr>
                </w:rPrChange>
              </w:rPr>
              <w:t>231.679.559,16</w:t>
            </w:r>
          </w:p>
        </w:tc>
      </w:tr>
      <w:tr w:rsidR="38834A8D" w:rsidRPr="00DF306E" w14:paraId="7456679F" w14:textId="77777777" w:rsidTr="00706A12">
        <w:trPr>
          <w:trHeight w:val="481"/>
          <w:trPrChange w:id="2430" w:author="Yeisson Fernando Ortiz Sabogal" w:date="2023-02-14T12:45:00Z">
            <w:trPr>
              <w:trHeight w:val="481"/>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431" w:author="Yeisson Fernando Ortiz Sabogal" w:date="2023-02-14T12:45:00Z">
              <w:tcPr>
                <w:tcW w:w="830" w:type="dxa"/>
              </w:tcPr>
            </w:tcPrChange>
          </w:tcPr>
          <w:p w14:paraId="36C02640" w14:textId="11427C66" w:rsidR="38834A8D" w:rsidRPr="00706A12" w:rsidRDefault="38834A8D">
            <w:pPr>
              <w:ind w:left="100" w:hanging="100"/>
              <w:jc w:val="center"/>
              <w:rPr>
                <w:sz w:val="16"/>
                <w:szCs w:val="16"/>
                <w:lang w:val="es"/>
                <w:rPrChange w:id="2432" w:author="Yeisson Fernando Ortiz Sabogal" w:date="2023-02-14T12:43:00Z">
                  <w:rPr>
                    <w:sz w:val="14"/>
                    <w:szCs w:val="14"/>
                    <w:lang w:val="es"/>
                  </w:rPr>
                </w:rPrChange>
              </w:rPr>
              <w:pPrChange w:id="2433" w:author="Yeisson Fernando Ortiz Sabogal" w:date="2023-02-14T12:45:00Z">
                <w:pPr>
                  <w:ind w:left="100" w:hanging="100"/>
                </w:pPr>
              </w:pPrChange>
            </w:pPr>
            <w:r w:rsidRPr="00706A12">
              <w:rPr>
                <w:sz w:val="16"/>
                <w:szCs w:val="16"/>
                <w:lang w:val="es"/>
                <w:rPrChange w:id="2434" w:author="Yeisson Fernando Ortiz Sabogal" w:date="2023-02-14T12:43:00Z">
                  <w:rPr>
                    <w:sz w:val="14"/>
                    <w:szCs w:val="14"/>
                    <w:lang w:val="es"/>
                  </w:rPr>
                </w:rPrChange>
              </w:rPr>
              <w:t>may- 22</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435" w:author="Yeisson Fernando Ortiz Sabogal" w:date="2023-02-14T12:45:00Z">
              <w:tcPr>
                <w:tcW w:w="1785" w:type="dxa"/>
              </w:tcPr>
            </w:tcPrChange>
          </w:tcPr>
          <w:p w14:paraId="1C0E21B3" w14:textId="0D1D23EC" w:rsidR="38834A8D" w:rsidRPr="00706A12" w:rsidDel="00706A12" w:rsidRDefault="38834A8D">
            <w:pPr>
              <w:jc w:val="center"/>
              <w:rPr>
                <w:del w:id="2436" w:author="Yeisson Fernando Ortiz Sabogal" w:date="2023-02-14T12:44:00Z"/>
                <w:sz w:val="16"/>
                <w:szCs w:val="16"/>
                <w:lang w:val="es"/>
                <w:rPrChange w:id="2437" w:author="Yeisson Fernando Ortiz Sabogal" w:date="2023-02-14T12:43:00Z">
                  <w:rPr>
                    <w:del w:id="2438" w:author="Yeisson Fernando Ortiz Sabogal" w:date="2023-02-14T12:44:00Z"/>
                    <w:sz w:val="14"/>
                    <w:szCs w:val="14"/>
                    <w:lang w:val="es"/>
                  </w:rPr>
                </w:rPrChange>
              </w:rPr>
              <w:pPrChange w:id="2439" w:author="Yeisson Fernando Ortiz Sabogal" w:date="2023-02-14T12:44:00Z">
                <w:pPr/>
              </w:pPrChange>
            </w:pPr>
          </w:p>
          <w:p w14:paraId="20D3FB17" w14:textId="7FA4DB54" w:rsidR="38834A8D" w:rsidRPr="00706A12" w:rsidRDefault="38834A8D">
            <w:pPr>
              <w:jc w:val="center"/>
              <w:rPr>
                <w:sz w:val="16"/>
                <w:szCs w:val="16"/>
                <w:lang w:val="es"/>
                <w:rPrChange w:id="2440" w:author="Yeisson Fernando Ortiz Sabogal" w:date="2023-02-14T12:43:00Z">
                  <w:rPr>
                    <w:sz w:val="14"/>
                    <w:szCs w:val="14"/>
                    <w:lang w:val="es"/>
                  </w:rPr>
                </w:rPrChange>
              </w:rPr>
              <w:pPrChange w:id="2441" w:author="Yeisson Fernando Ortiz Sabogal" w:date="2023-02-14T12:44:00Z">
                <w:pPr/>
              </w:pPrChange>
            </w:pPr>
            <w:r w:rsidRPr="00706A12">
              <w:rPr>
                <w:sz w:val="16"/>
                <w:szCs w:val="16"/>
                <w:lang w:val="es"/>
                <w:rPrChange w:id="2442" w:author="Yeisson Fernando Ortiz Sabogal" w:date="2023-02-14T12:43:00Z">
                  <w:rPr>
                    <w:sz w:val="14"/>
                    <w:szCs w:val="14"/>
                    <w:lang w:val="es"/>
                  </w:rPr>
                </w:rPrChange>
              </w:rPr>
              <w:t>282.793.480,13</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443" w:author="Yeisson Fernando Ortiz Sabogal" w:date="2023-02-14T12:45:00Z">
              <w:tcPr>
                <w:tcW w:w="1921" w:type="dxa"/>
              </w:tcPr>
            </w:tcPrChange>
          </w:tcPr>
          <w:p w14:paraId="2DA32E6D" w14:textId="2673DD2F" w:rsidR="38834A8D" w:rsidRPr="00706A12" w:rsidRDefault="38834A8D">
            <w:pPr>
              <w:jc w:val="center"/>
              <w:rPr>
                <w:sz w:val="16"/>
                <w:szCs w:val="16"/>
                <w:lang w:val="es"/>
                <w:rPrChange w:id="2444" w:author="Yeisson Fernando Ortiz Sabogal" w:date="2023-02-14T12:43:00Z">
                  <w:rPr>
                    <w:sz w:val="14"/>
                    <w:szCs w:val="14"/>
                    <w:lang w:val="es"/>
                  </w:rPr>
                </w:rPrChange>
              </w:rPr>
              <w:pPrChange w:id="2445" w:author="Yeisson Fernando Ortiz Sabogal" w:date="2023-02-14T12:44:00Z">
                <w:pPr/>
              </w:pPrChange>
            </w:pPr>
          </w:p>
          <w:p w14:paraId="0D33D790" w14:textId="660863F6" w:rsidR="38834A8D" w:rsidRPr="00706A12" w:rsidRDefault="38834A8D">
            <w:pPr>
              <w:jc w:val="center"/>
              <w:rPr>
                <w:sz w:val="16"/>
                <w:szCs w:val="16"/>
                <w:lang w:val="es"/>
                <w:rPrChange w:id="2446" w:author="Yeisson Fernando Ortiz Sabogal" w:date="2023-02-14T12:43:00Z">
                  <w:rPr>
                    <w:sz w:val="14"/>
                    <w:szCs w:val="14"/>
                    <w:lang w:val="es"/>
                  </w:rPr>
                </w:rPrChange>
              </w:rPr>
              <w:pPrChange w:id="2447" w:author="Yeisson Fernando Ortiz Sabogal" w:date="2023-02-14T12:44:00Z">
                <w:pPr/>
              </w:pPrChange>
            </w:pPr>
            <w:r w:rsidRPr="00706A12">
              <w:rPr>
                <w:sz w:val="16"/>
                <w:szCs w:val="16"/>
                <w:lang w:val="es"/>
                <w:rPrChange w:id="2448" w:author="Yeisson Fernando Ortiz Sabogal" w:date="2023-02-14T12:43:00Z">
                  <w:rPr>
                    <w:sz w:val="14"/>
                    <w:szCs w:val="14"/>
                    <w:lang w:val="es"/>
                  </w:rPr>
                </w:rPrChange>
              </w:rPr>
              <w:t>2.957.538,90</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449" w:author="Yeisson Fernando Ortiz Sabogal" w:date="2023-02-14T12:45:00Z">
              <w:tcPr>
                <w:tcW w:w="2552" w:type="dxa"/>
              </w:tcPr>
            </w:tcPrChange>
          </w:tcPr>
          <w:p w14:paraId="5FB7A7EA" w14:textId="45F92380" w:rsidR="38834A8D" w:rsidRPr="00706A12" w:rsidRDefault="38834A8D">
            <w:pPr>
              <w:jc w:val="center"/>
              <w:rPr>
                <w:sz w:val="16"/>
                <w:szCs w:val="16"/>
                <w:lang w:val="es"/>
                <w:rPrChange w:id="2450" w:author="Yeisson Fernando Ortiz Sabogal" w:date="2023-02-14T12:43:00Z">
                  <w:rPr>
                    <w:sz w:val="14"/>
                    <w:szCs w:val="14"/>
                    <w:lang w:val="es"/>
                  </w:rPr>
                </w:rPrChange>
              </w:rPr>
              <w:pPrChange w:id="2451" w:author="Yeisson Fernando Ortiz Sabogal" w:date="2023-02-14T12:44:00Z">
                <w:pPr/>
              </w:pPrChange>
            </w:pPr>
          </w:p>
          <w:p w14:paraId="6A44D39D" w14:textId="11E42DDA" w:rsidR="38834A8D" w:rsidRPr="00706A12" w:rsidRDefault="38834A8D">
            <w:pPr>
              <w:jc w:val="center"/>
              <w:rPr>
                <w:sz w:val="16"/>
                <w:szCs w:val="16"/>
                <w:lang w:val="es"/>
                <w:rPrChange w:id="2452" w:author="Yeisson Fernando Ortiz Sabogal" w:date="2023-02-14T12:43:00Z">
                  <w:rPr>
                    <w:sz w:val="14"/>
                    <w:szCs w:val="14"/>
                    <w:lang w:val="es"/>
                  </w:rPr>
                </w:rPrChange>
              </w:rPr>
              <w:pPrChange w:id="2453" w:author="Yeisson Fernando Ortiz Sabogal" w:date="2023-02-14T12:44:00Z">
                <w:pPr/>
              </w:pPrChange>
            </w:pPr>
            <w:r w:rsidRPr="00706A12">
              <w:rPr>
                <w:sz w:val="16"/>
                <w:szCs w:val="16"/>
                <w:lang w:val="es"/>
                <w:rPrChange w:id="2454" w:author="Yeisson Fernando Ortiz Sabogal" w:date="2023-02-14T12:43:00Z">
                  <w:rPr>
                    <w:sz w:val="14"/>
                    <w:szCs w:val="14"/>
                    <w:lang w:val="es"/>
                  </w:rPr>
                </w:rPrChange>
              </w:rPr>
              <w:t>-</w:t>
            </w:r>
          </w:p>
        </w:tc>
        <w:tc>
          <w:tcPr>
            <w:cnfStyle w:val="000100000000" w:firstRow="0" w:lastRow="0" w:firstColumn="0" w:lastColumn="1"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vAlign w:val="center"/>
            <w:tcPrChange w:id="2455" w:author="Yeisson Fernando Ortiz Sabogal" w:date="2023-02-14T12:45:00Z">
              <w:tcPr>
                <w:tcW w:w="2043" w:type="dxa"/>
              </w:tcPr>
            </w:tcPrChange>
          </w:tcPr>
          <w:p w14:paraId="71B7E5BB" w14:textId="4D3D6C10" w:rsidR="38834A8D" w:rsidRPr="00706A12" w:rsidDel="00706A12" w:rsidRDefault="38834A8D">
            <w:pPr>
              <w:jc w:val="center"/>
              <w:rPr>
                <w:del w:id="2456" w:author="Yeisson Fernando Ortiz Sabogal" w:date="2023-02-14T12:44:00Z"/>
                <w:sz w:val="16"/>
                <w:szCs w:val="16"/>
                <w:lang w:val="es"/>
                <w:rPrChange w:id="2457" w:author="Yeisson Fernando Ortiz Sabogal" w:date="2023-02-14T12:43:00Z">
                  <w:rPr>
                    <w:del w:id="2458" w:author="Yeisson Fernando Ortiz Sabogal" w:date="2023-02-14T12:44:00Z"/>
                    <w:sz w:val="14"/>
                    <w:szCs w:val="14"/>
                    <w:lang w:val="es"/>
                  </w:rPr>
                </w:rPrChange>
              </w:rPr>
              <w:pPrChange w:id="2459" w:author="Yeisson Fernando Ortiz Sabogal" w:date="2023-02-14T12:44:00Z">
                <w:pPr/>
              </w:pPrChange>
            </w:pPr>
          </w:p>
          <w:p w14:paraId="040C150C" w14:textId="6FACE791" w:rsidR="38834A8D" w:rsidRPr="00706A12" w:rsidRDefault="38834A8D">
            <w:pPr>
              <w:jc w:val="center"/>
              <w:rPr>
                <w:sz w:val="16"/>
                <w:szCs w:val="16"/>
                <w:lang w:val="es"/>
                <w:rPrChange w:id="2460" w:author="Yeisson Fernando Ortiz Sabogal" w:date="2023-02-14T12:43:00Z">
                  <w:rPr>
                    <w:sz w:val="14"/>
                    <w:szCs w:val="14"/>
                    <w:lang w:val="es"/>
                  </w:rPr>
                </w:rPrChange>
              </w:rPr>
              <w:pPrChange w:id="2461" w:author="Yeisson Fernando Ortiz Sabogal" w:date="2023-02-14T12:44:00Z">
                <w:pPr/>
              </w:pPrChange>
            </w:pPr>
            <w:r w:rsidRPr="00706A12">
              <w:rPr>
                <w:sz w:val="16"/>
                <w:szCs w:val="16"/>
                <w:lang w:val="es"/>
                <w:rPrChange w:id="2462" w:author="Yeisson Fernando Ortiz Sabogal" w:date="2023-02-14T12:43:00Z">
                  <w:rPr>
                    <w:sz w:val="14"/>
                    <w:szCs w:val="14"/>
                    <w:lang w:val="es"/>
                  </w:rPr>
                </w:rPrChange>
              </w:rPr>
              <w:t>285.751.019,03</w:t>
            </w:r>
          </w:p>
        </w:tc>
      </w:tr>
      <w:tr w:rsidR="38834A8D" w:rsidRPr="00DF306E" w14:paraId="40E89AE2" w14:textId="77777777" w:rsidTr="00706A12">
        <w:trPr>
          <w:cnfStyle w:val="000000100000" w:firstRow="0" w:lastRow="0" w:firstColumn="0" w:lastColumn="0" w:oddVBand="0" w:evenVBand="0" w:oddHBand="1" w:evenHBand="0" w:firstRowFirstColumn="0" w:firstRowLastColumn="0" w:lastRowFirstColumn="0" w:lastRowLastColumn="0"/>
          <w:trHeight w:val="481"/>
          <w:trPrChange w:id="2463" w:author="Yeisson Fernando Ortiz Sabogal" w:date="2023-02-14T12:45:00Z">
            <w:trPr>
              <w:trHeight w:val="481"/>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464" w:author="Yeisson Fernando Ortiz Sabogal" w:date="2023-02-14T12:45:00Z">
              <w:tcPr>
                <w:tcW w:w="830" w:type="dxa"/>
              </w:tcPr>
            </w:tcPrChange>
          </w:tcPr>
          <w:p w14:paraId="6EF82E77" w14:textId="0DCC03ED" w:rsidR="38834A8D" w:rsidRPr="00706A12" w:rsidRDefault="38834A8D">
            <w:pPr>
              <w:jc w:val="center"/>
              <w:cnfStyle w:val="001000100000" w:firstRow="0" w:lastRow="0" w:firstColumn="1" w:lastColumn="0" w:oddVBand="0" w:evenVBand="0" w:oddHBand="1" w:evenHBand="0" w:firstRowFirstColumn="0" w:firstRowLastColumn="0" w:lastRowFirstColumn="0" w:lastRowLastColumn="0"/>
              <w:rPr>
                <w:sz w:val="16"/>
                <w:szCs w:val="16"/>
                <w:lang w:val="es"/>
                <w:rPrChange w:id="2465" w:author="Yeisson Fernando Ortiz Sabogal" w:date="2023-02-14T12:43:00Z">
                  <w:rPr>
                    <w:sz w:val="14"/>
                    <w:szCs w:val="14"/>
                    <w:lang w:val="es"/>
                  </w:rPr>
                </w:rPrChange>
              </w:rPr>
              <w:pPrChange w:id="2466" w:author="Yeisson Fernando Ortiz Sabogal" w:date="2023-02-14T12:45:00Z">
                <w:pPr>
                  <w:jc w:val="right"/>
                  <w:cnfStyle w:val="001000100000" w:firstRow="0" w:lastRow="0" w:firstColumn="1" w:lastColumn="0" w:oddVBand="0" w:evenVBand="0" w:oddHBand="1" w:evenHBand="0" w:firstRowFirstColumn="0" w:firstRowLastColumn="0" w:lastRowFirstColumn="0" w:lastRowLastColumn="0"/>
                </w:pPr>
              </w:pPrChange>
            </w:pPr>
            <w:r w:rsidRPr="00706A12">
              <w:rPr>
                <w:sz w:val="16"/>
                <w:szCs w:val="16"/>
                <w:lang w:val="es"/>
                <w:rPrChange w:id="2467" w:author="Yeisson Fernando Ortiz Sabogal" w:date="2023-02-14T12:43:00Z">
                  <w:rPr>
                    <w:sz w:val="14"/>
                    <w:szCs w:val="14"/>
                    <w:lang w:val="es"/>
                  </w:rPr>
                </w:rPrChange>
              </w:rPr>
              <w:t>jun-22</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468" w:author="Yeisson Fernando Ortiz Sabogal" w:date="2023-02-14T12:45:00Z">
              <w:tcPr>
                <w:tcW w:w="1785" w:type="dxa"/>
              </w:tcPr>
            </w:tcPrChange>
          </w:tcPr>
          <w:p w14:paraId="49910BB2" w14:textId="309BD2E5" w:rsidR="38834A8D" w:rsidRPr="00706A12" w:rsidDel="00706A12" w:rsidRDefault="38834A8D">
            <w:pPr>
              <w:jc w:val="center"/>
              <w:cnfStyle w:val="000010100000" w:firstRow="0" w:lastRow="0" w:firstColumn="0" w:lastColumn="0" w:oddVBand="1" w:evenVBand="0" w:oddHBand="1" w:evenHBand="0" w:firstRowFirstColumn="0" w:firstRowLastColumn="0" w:lastRowFirstColumn="0" w:lastRowLastColumn="0"/>
              <w:rPr>
                <w:del w:id="2469" w:author="Yeisson Fernando Ortiz Sabogal" w:date="2023-02-14T12:44:00Z"/>
                <w:sz w:val="16"/>
                <w:szCs w:val="16"/>
                <w:lang w:val="es"/>
                <w:rPrChange w:id="2470" w:author="Yeisson Fernando Ortiz Sabogal" w:date="2023-02-14T12:43:00Z">
                  <w:rPr>
                    <w:del w:id="2471" w:author="Yeisson Fernando Ortiz Sabogal" w:date="2023-02-14T12:44:00Z"/>
                    <w:sz w:val="14"/>
                    <w:szCs w:val="14"/>
                    <w:lang w:val="es"/>
                  </w:rPr>
                </w:rPrChange>
              </w:rPr>
              <w:pPrChange w:id="2472"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p>
          <w:p w14:paraId="1CBEBA1D" w14:textId="419F42A2"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473" w:author="Yeisson Fernando Ortiz Sabogal" w:date="2023-02-14T12:43:00Z">
                  <w:rPr>
                    <w:sz w:val="14"/>
                    <w:szCs w:val="14"/>
                    <w:lang w:val="es"/>
                  </w:rPr>
                </w:rPrChange>
              </w:rPr>
              <w:pPrChange w:id="2474"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r w:rsidRPr="00706A12">
              <w:rPr>
                <w:sz w:val="16"/>
                <w:szCs w:val="16"/>
                <w:lang w:val="es"/>
                <w:rPrChange w:id="2475" w:author="Yeisson Fernando Ortiz Sabogal" w:date="2023-02-14T12:43:00Z">
                  <w:rPr>
                    <w:sz w:val="14"/>
                    <w:szCs w:val="14"/>
                    <w:lang w:val="es"/>
                  </w:rPr>
                </w:rPrChange>
              </w:rPr>
              <w:t>275.121.947,91</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476" w:author="Yeisson Fernando Ortiz Sabogal" w:date="2023-02-14T12:45:00Z">
              <w:tcPr>
                <w:tcW w:w="1921" w:type="dxa"/>
              </w:tcPr>
            </w:tcPrChange>
          </w:tcPr>
          <w:p w14:paraId="41F2621B" w14:textId="655864FC" w:rsidR="38834A8D" w:rsidRPr="00706A12" w:rsidRDefault="38834A8D">
            <w:pPr>
              <w:jc w:val="center"/>
              <w:cnfStyle w:val="000001100000" w:firstRow="0" w:lastRow="0" w:firstColumn="0" w:lastColumn="0" w:oddVBand="0" w:evenVBand="1" w:oddHBand="1" w:evenHBand="0" w:firstRowFirstColumn="0" w:firstRowLastColumn="0" w:lastRowFirstColumn="0" w:lastRowLastColumn="0"/>
              <w:rPr>
                <w:sz w:val="16"/>
                <w:szCs w:val="16"/>
                <w:lang w:val="es"/>
                <w:rPrChange w:id="2477" w:author="Yeisson Fernando Ortiz Sabogal" w:date="2023-02-14T12:43:00Z">
                  <w:rPr>
                    <w:sz w:val="14"/>
                    <w:szCs w:val="14"/>
                    <w:lang w:val="es"/>
                  </w:rPr>
                </w:rPrChange>
              </w:rPr>
              <w:pPrChange w:id="2478" w:author="Yeisson Fernando Ortiz Sabogal" w:date="2023-02-14T12:44:00Z">
                <w:pPr>
                  <w:cnfStyle w:val="000001100000" w:firstRow="0" w:lastRow="0" w:firstColumn="0" w:lastColumn="0" w:oddVBand="0" w:evenVBand="1" w:oddHBand="1" w:evenHBand="0" w:firstRowFirstColumn="0" w:firstRowLastColumn="0" w:lastRowFirstColumn="0" w:lastRowLastColumn="0"/>
                </w:pPr>
              </w:pPrChange>
            </w:pPr>
          </w:p>
          <w:p w14:paraId="15661279" w14:textId="1939C7AC" w:rsidR="38834A8D" w:rsidRPr="00706A12" w:rsidRDefault="38834A8D">
            <w:pPr>
              <w:jc w:val="center"/>
              <w:cnfStyle w:val="000001100000" w:firstRow="0" w:lastRow="0" w:firstColumn="0" w:lastColumn="0" w:oddVBand="0" w:evenVBand="1" w:oddHBand="1" w:evenHBand="0" w:firstRowFirstColumn="0" w:firstRowLastColumn="0" w:lastRowFirstColumn="0" w:lastRowLastColumn="0"/>
              <w:rPr>
                <w:sz w:val="16"/>
                <w:szCs w:val="16"/>
                <w:lang w:val="es"/>
                <w:rPrChange w:id="2479" w:author="Yeisson Fernando Ortiz Sabogal" w:date="2023-02-14T12:43:00Z">
                  <w:rPr>
                    <w:sz w:val="14"/>
                    <w:szCs w:val="14"/>
                    <w:lang w:val="es"/>
                  </w:rPr>
                </w:rPrChange>
              </w:rPr>
              <w:pPrChange w:id="2480" w:author="Yeisson Fernando Ortiz Sabogal" w:date="2023-02-14T12:44:00Z">
                <w:pPr>
                  <w:cnfStyle w:val="000001100000" w:firstRow="0" w:lastRow="0" w:firstColumn="0" w:lastColumn="0" w:oddVBand="0" w:evenVBand="1" w:oddHBand="1" w:evenHBand="0" w:firstRowFirstColumn="0" w:firstRowLastColumn="0" w:lastRowFirstColumn="0" w:lastRowLastColumn="0"/>
                </w:pPr>
              </w:pPrChange>
            </w:pPr>
            <w:r w:rsidRPr="00706A12">
              <w:rPr>
                <w:sz w:val="16"/>
                <w:szCs w:val="16"/>
                <w:lang w:val="es"/>
                <w:rPrChange w:id="2481" w:author="Yeisson Fernando Ortiz Sabogal" w:date="2023-02-14T12:43:00Z">
                  <w:rPr>
                    <w:sz w:val="14"/>
                    <w:szCs w:val="14"/>
                    <w:lang w:val="es"/>
                  </w:rPr>
                </w:rPrChange>
              </w:rPr>
              <w:t>3.520.224,68</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482" w:author="Yeisson Fernando Ortiz Sabogal" w:date="2023-02-14T12:45:00Z">
              <w:tcPr>
                <w:tcW w:w="2552" w:type="dxa"/>
              </w:tcPr>
            </w:tcPrChange>
          </w:tcPr>
          <w:p w14:paraId="03C0AC1F" w14:textId="0B271774"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483" w:author="Yeisson Fernando Ortiz Sabogal" w:date="2023-02-14T12:43:00Z">
                  <w:rPr>
                    <w:sz w:val="14"/>
                    <w:szCs w:val="14"/>
                    <w:lang w:val="es"/>
                  </w:rPr>
                </w:rPrChange>
              </w:rPr>
              <w:pPrChange w:id="2484"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p>
          <w:p w14:paraId="7B0B1A2A" w14:textId="0B7B20D9"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485" w:author="Yeisson Fernando Ortiz Sabogal" w:date="2023-02-14T12:43:00Z">
                  <w:rPr>
                    <w:sz w:val="14"/>
                    <w:szCs w:val="14"/>
                    <w:lang w:val="es"/>
                  </w:rPr>
                </w:rPrChange>
              </w:rPr>
              <w:pPrChange w:id="2486"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r w:rsidRPr="00706A12">
              <w:rPr>
                <w:sz w:val="16"/>
                <w:szCs w:val="16"/>
                <w:lang w:val="es"/>
                <w:rPrChange w:id="2487" w:author="Yeisson Fernando Ortiz Sabogal" w:date="2023-02-14T12:43:00Z">
                  <w:rPr>
                    <w:sz w:val="14"/>
                    <w:szCs w:val="14"/>
                    <w:lang w:val="es"/>
                  </w:rPr>
                </w:rPrChange>
              </w:rPr>
              <w:t>-</w:t>
            </w:r>
          </w:p>
        </w:tc>
        <w:tc>
          <w:tcPr>
            <w:cnfStyle w:val="000100000000" w:firstRow="0" w:lastRow="0" w:firstColumn="0" w:lastColumn="1"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vAlign w:val="center"/>
            <w:tcPrChange w:id="2488" w:author="Yeisson Fernando Ortiz Sabogal" w:date="2023-02-14T12:45:00Z">
              <w:tcPr>
                <w:tcW w:w="2043" w:type="dxa"/>
              </w:tcPr>
            </w:tcPrChange>
          </w:tcPr>
          <w:p w14:paraId="0AD7CF3C" w14:textId="2CCE8294" w:rsidR="38834A8D" w:rsidRPr="00706A12" w:rsidDel="00706A12" w:rsidRDefault="38834A8D">
            <w:pPr>
              <w:jc w:val="center"/>
              <w:cnfStyle w:val="000100100000" w:firstRow="0" w:lastRow="0" w:firstColumn="0" w:lastColumn="1" w:oddVBand="0" w:evenVBand="0" w:oddHBand="1" w:evenHBand="0" w:firstRowFirstColumn="0" w:firstRowLastColumn="0" w:lastRowFirstColumn="0" w:lastRowLastColumn="0"/>
              <w:rPr>
                <w:del w:id="2489" w:author="Yeisson Fernando Ortiz Sabogal" w:date="2023-02-14T12:44:00Z"/>
                <w:sz w:val="16"/>
                <w:szCs w:val="16"/>
                <w:lang w:val="es"/>
                <w:rPrChange w:id="2490" w:author="Yeisson Fernando Ortiz Sabogal" w:date="2023-02-14T12:43:00Z">
                  <w:rPr>
                    <w:del w:id="2491" w:author="Yeisson Fernando Ortiz Sabogal" w:date="2023-02-14T12:44:00Z"/>
                    <w:sz w:val="14"/>
                    <w:szCs w:val="14"/>
                    <w:lang w:val="es"/>
                  </w:rPr>
                </w:rPrChange>
              </w:rPr>
              <w:pPrChange w:id="2492" w:author="Yeisson Fernando Ortiz Sabogal" w:date="2023-02-14T12:44:00Z">
                <w:pPr>
                  <w:cnfStyle w:val="000100100000" w:firstRow="0" w:lastRow="0" w:firstColumn="0" w:lastColumn="1" w:oddVBand="0" w:evenVBand="0" w:oddHBand="1" w:evenHBand="0" w:firstRowFirstColumn="0" w:firstRowLastColumn="0" w:lastRowFirstColumn="0" w:lastRowLastColumn="0"/>
                </w:pPr>
              </w:pPrChange>
            </w:pPr>
          </w:p>
          <w:p w14:paraId="4D11240D" w14:textId="0C886909" w:rsidR="38834A8D" w:rsidRPr="00706A12" w:rsidRDefault="38834A8D">
            <w:pPr>
              <w:jc w:val="center"/>
              <w:cnfStyle w:val="000100100000" w:firstRow="0" w:lastRow="0" w:firstColumn="0" w:lastColumn="1" w:oddVBand="0" w:evenVBand="0" w:oddHBand="1" w:evenHBand="0" w:firstRowFirstColumn="0" w:firstRowLastColumn="0" w:lastRowFirstColumn="0" w:lastRowLastColumn="0"/>
              <w:rPr>
                <w:sz w:val="16"/>
                <w:szCs w:val="16"/>
                <w:lang w:val="es"/>
                <w:rPrChange w:id="2493" w:author="Yeisson Fernando Ortiz Sabogal" w:date="2023-02-14T12:43:00Z">
                  <w:rPr>
                    <w:sz w:val="14"/>
                    <w:szCs w:val="14"/>
                    <w:lang w:val="es"/>
                  </w:rPr>
                </w:rPrChange>
              </w:rPr>
              <w:pPrChange w:id="2494" w:author="Yeisson Fernando Ortiz Sabogal" w:date="2023-02-14T12:44:00Z">
                <w:pPr>
                  <w:cnfStyle w:val="000100100000" w:firstRow="0" w:lastRow="0" w:firstColumn="0" w:lastColumn="1" w:oddVBand="0" w:evenVBand="0" w:oddHBand="1" w:evenHBand="0" w:firstRowFirstColumn="0" w:firstRowLastColumn="0" w:lastRowFirstColumn="0" w:lastRowLastColumn="0"/>
                </w:pPr>
              </w:pPrChange>
            </w:pPr>
            <w:r w:rsidRPr="00706A12">
              <w:rPr>
                <w:sz w:val="16"/>
                <w:szCs w:val="16"/>
                <w:lang w:val="es"/>
                <w:rPrChange w:id="2495" w:author="Yeisson Fernando Ortiz Sabogal" w:date="2023-02-14T12:43:00Z">
                  <w:rPr>
                    <w:sz w:val="14"/>
                    <w:szCs w:val="14"/>
                    <w:lang w:val="es"/>
                  </w:rPr>
                </w:rPrChange>
              </w:rPr>
              <w:t>278.642.172,59</w:t>
            </w:r>
          </w:p>
        </w:tc>
      </w:tr>
      <w:tr w:rsidR="38834A8D" w:rsidRPr="00DF306E" w14:paraId="25828523" w14:textId="77777777" w:rsidTr="00706A12">
        <w:trPr>
          <w:trHeight w:val="481"/>
          <w:trPrChange w:id="2496" w:author="Yeisson Fernando Ortiz Sabogal" w:date="2023-02-14T12:45:00Z">
            <w:trPr>
              <w:trHeight w:val="481"/>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497" w:author="Yeisson Fernando Ortiz Sabogal" w:date="2023-02-14T12:45:00Z">
              <w:tcPr>
                <w:tcW w:w="830" w:type="dxa"/>
              </w:tcPr>
            </w:tcPrChange>
          </w:tcPr>
          <w:p w14:paraId="2243C785" w14:textId="71C9EE97" w:rsidR="38834A8D" w:rsidRPr="00706A12" w:rsidRDefault="38834A8D">
            <w:pPr>
              <w:jc w:val="center"/>
              <w:rPr>
                <w:sz w:val="16"/>
                <w:szCs w:val="16"/>
                <w:lang w:val="es"/>
                <w:rPrChange w:id="2498" w:author="Yeisson Fernando Ortiz Sabogal" w:date="2023-02-14T12:43:00Z">
                  <w:rPr>
                    <w:sz w:val="14"/>
                    <w:szCs w:val="14"/>
                    <w:lang w:val="es"/>
                  </w:rPr>
                </w:rPrChange>
              </w:rPr>
              <w:pPrChange w:id="2499" w:author="Yeisson Fernando Ortiz Sabogal" w:date="2023-02-14T12:45:00Z">
                <w:pPr>
                  <w:jc w:val="right"/>
                </w:pPr>
              </w:pPrChange>
            </w:pPr>
            <w:r w:rsidRPr="00706A12">
              <w:rPr>
                <w:sz w:val="16"/>
                <w:szCs w:val="16"/>
                <w:lang w:val="es"/>
                <w:rPrChange w:id="2500" w:author="Yeisson Fernando Ortiz Sabogal" w:date="2023-02-14T12:43:00Z">
                  <w:rPr>
                    <w:sz w:val="14"/>
                    <w:szCs w:val="14"/>
                    <w:lang w:val="es"/>
                  </w:rPr>
                </w:rPrChange>
              </w:rPr>
              <w:t>jul-22</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501" w:author="Yeisson Fernando Ortiz Sabogal" w:date="2023-02-14T12:45:00Z">
              <w:tcPr>
                <w:tcW w:w="1785" w:type="dxa"/>
              </w:tcPr>
            </w:tcPrChange>
          </w:tcPr>
          <w:p w14:paraId="5343F8A8" w14:textId="27A0D1F3" w:rsidR="38834A8D" w:rsidRPr="00706A12" w:rsidDel="00706A12" w:rsidRDefault="38834A8D">
            <w:pPr>
              <w:jc w:val="center"/>
              <w:rPr>
                <w:del w:id="2502" w:author="Yeisson Fernando Ortiz Sabogal" w:date="2023-02-14T12:44:00Z"/>
                <w:sz w:val="16"/>
                <w:szCs w:val="16"/>
                <w:lang w:val="es"/>
                <w:rPrChange w:id="2503" w:author="Yeisson Fernando Ortiz Sabogal" w:date="2023-02-14T12:43:00Z">
                  <w:rPr>
                    <w:del w:id="2504" w:author="Yeisson Fernando Ortiz Sabogal" w:date="2023-02-14T12:44:00Z"/>
                    <w:sz w:val="14"/>
                    <w:szCs w:val="14"/>
                    <w:lang w:val="es"/>
                  </w:rPr>
                </w:rPrChange>
              </w:rPr>
              <w:pPrChange w:id="2505" w:author="Yeisson Fernando Ortiz Sabogal" w:date="2023-02-14T12:44:00Z">
                <w:pPr/>
              </w:pPrChange>
            </w:pPr>
          </w:p>
          <w:p w14:paraId="1B6C6103" w14:textId="71DD1A98" w:rsidR="38834A8D" w:rsidRPr="00706A12" w:rsidRDefault="38834A8D">
            <w:pPr>
              <w:jc w:val="center"/>
              <w:rPr>
                <w:sz w:val="16"/>
                <w:szCs w:val="16"/>
                <w:lang w:val="es"/>
                <w:rPrChange w:id="2506" w:author="Yeisson Fernando Ortiz Sabogal" w:date="2023-02-14T12:43:00Z">
                  <w:rPr>
                    <w:sz w:val="14"/>
                    <w:szCs w:val="14"/>
                    <w:lang w:val="es"/>
                  </w:rPr>
                </w:rPrChange>
              </w:rPr>
              <w:pPrChange w:id="2507" w:author="Yeisson Fernando Ortiz Sabogal" w:date="2023-02-14T12:44:00Z">
                <w:pPr/>
              </w:pPrChange>
            </w:pPr>
            <w:r w:rsidRPr="00706A12">
              <w:rPr>
                <w:sz w:val="16"/>
                <w:szCs w:val="16"/>
                <w:lang w:val="es"/>
                <w:rPrChange w:id="2508" w:author="Yeisson Fernando Ortiz Sabogal" w:date="2023-02-14T12:43:00Z">
                  <w:rPr>
                    <w:sz w:val="14"/>
                    <w:szCs w:val="14"/>
                    <w:lang w:val="es"/>
                  </w:rPr>
                </w:rPrChange>
              </w:rPr>
              <w:t>282.341.550,94</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509" w:author="Yeisson Fernando Ortiz Sabogal" w:date="2023-02-14T12:45:00Z">
              <w:tcPr>
                <w:tcW w:w="1921" w:type="dxa"/>
              </w:tcPr>
            </w:tcPrChange>
          </w:tcPr>
          <w:p w14:paraId="5CC76E4B" w14:textId="1E8D719E" w:rsidR="38834A8D" w:rsidRPr="00706A12" w:rsidRDefault="38834A8D">
            <w:pPr>
              <w:jc w:val="center"/>
              <w:rPr>
                <w:sz w:val="16"/>
                <w:szCs w:val="16"/>
                <w:lang w:val="es"/>
                <w:rPrChange w:id="2510" w:author="Yeisson Fernando Ortiz Sabogal" w:date="2023-02-14T12:43:00Z">
                  <w:rPr>
                    <w:sz w:val="14"/>
                    <w:szCs w:val="14"/>
                    <w:lang w:val="es"/>
                  </w:rPr>
                </w:rPrChange>
              </w:rPr>
              <w:pPrChange w:id="2511" w:author="Yeisson Fernando Ortiz Sabogal" w:date="2023-02-14T12:44:00Z">
                <w:pPr/>
              </w:pPrChange>
            </w:pPr>
          </w:p>
          <w:p w14:paraId="04777DB3" w14:textId="07311A08" w:rsidR="38834A8D" w:rsidRPr="00706A12" w:rsidRDefault="38834A8D">
            <w:pPr>
              <w:jc w:val="center"/>
              <w:rPr>
                <w:sz w:val="16"/>
                <w:szCs w:val="16"/>
                <w:lang w:val="es"/>
                <w:rPrChange w:id="2512" w:author="Yeisson Fernando Ortiz Sabogal" w:date="2023-02-14T12:43:00Z">
                  <w:rPr>
                    <w:sz w:val="14"/>
                    <w:szCs w:val="14"/>
                    <w:lang w:val="es"/>
                  </w:rPr>
                </w:rPrChange>
              </w:rPr>
              <w:pPrChange w:id="2513" w:author="Yeisson Fernando Ortiz Sabogal" w:date="2023-02-14T12:44:00Z">
                <w:pPr/>
              </w:pPrChange>
            </w:pPr>
            <w:r w:rsidRPr="00706A12">
              <w:rPr>
                <w:sz w:val="16"/>
                <w:szCs w:val="16"/>
                <w:lang w:val="es"/>
                <w:rPrChange w:id="2514" w:author="Yeisson Fernando Ortiz Sabogal" w:date="2023-02-14T12:43:00Z">
                  <w:rPr>
                    <w:sz w:val="14"/>
                    <w:szCs w:val="14"/>
                    <w:lang w:val="es"/>
                  </w:rPr>
                </w:rPrChange>
              </w:rPr>
              <w:t>4.357.522,15</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515" w:author="Yeisson Fernando Ortiz Sabogal" w:date="2023-02-14T12:45:00Z">
              <w:tcPr>
                <w:tcW w:w="2552" w:type="dxa"/>
              </w:tcPr>
            </w:tcPrChange>
          </w:tcPr>
          <w:p w14:paraId="53AD22EC" w14:textId="335DEAF2" w:rsidR="38834A8D" w:rsidRPr="00706A12" w:rsidDel="00706A12" w:rsidRDefault="38834A8D">
            <w:pPr>
              <w:jc w:val="center"/>
              <w:rPr>
                <w:del w:id="2516" w:author="Yeisson Fernando Ortiz Sabogal" w:date="2023-02-14T12:44:00Z"/>
                <w:sz w:val="16"/>
                <w:szCs w:val="16"/>
                <w:lang w:val="es"/>
                <w:rPrChange w:id="2517" w:author="Yeisson Fernando Ortiz Sabogal" w:date="2023-02-14T12:43:00Z">
                  <w:rPr>
                    <w:del w:id="2518" w:author="Yeisson Fernando Ortiz Sabogal" w:date="2023-02-14T12:44:00Z"/>
                    <w:sz w:val="14"/>
                    <w:szCs w:val="14"/>
                    <w:lang w:val="es"/>
                  </w:rPr>
                </w:rPrChange>
              </w:rPr>
              <w:pPrChange w:id="2519" w:author="Yeisson Fernando Ortiz Sabogal" w:date="2023-02-14T12:44:00Z">
                <w:pPr/>
              </w:pPrChange>
            </w:pPr>
          </w:p>
          <w:p w14:paraId="3A10A316" w14:textId="0A6E5079" w:rsidR="38834A8D" w:rsidRPr="00706A12" w:rsidRDefault="38834A8D">
            <w:pPr>
              <w:jc w:val="center"/>
              <w:rPr>
                <w:sz w:val="16"/>
                <w:szCs w:val="16"/>
                <w:lang w:val="es"/>
                <w:rPrChange w:id="2520" w:author="Yeisson Fernando Ortiz Sabogal" w:date="2023-02-14T12:43:00Z">
                  <w:rPr>
                    <w:sz w:val="14"/>
                    <w:szCs w:val="14"/>
                    <w:lang w:val="es"/>
                  </w:rPr>
                </w:rPrChange>
              </w:rPr>
              <w:pPrChange w:id="2521" w:author="Yeisson Fernando Ortiz Sabogal" w:date="2023-02-14T12:44:00Z">
                <w:pPr/>
              </w:pPrChange>
            </w:pPr>
            <w:r w:rsidRPr="00706A12">
              <w:rPr>
                <w:sz w:val="16"/>
                <w:szCs w:val="16"/>
                <w:lang w:val="es"/>
                <w:rPrChange w:id="2522" w:author="Yeisson Fernando Ortiz Sabogal" w:date="2023-02-14T12:43:00Z">
                  <w:rPr>
                    <w:sz w:val="14"/>
                    <w:szCs w:val="14"/>
                    <w:lang w:val="es"/>
                  </w:rPr>
                </w:rPrChange>
              </w:rPr>
              <w:t>1.697.133,34</w:t>
            </w:r>
          </w:p>
        </w:tc>
        <w:tc>
          <w:tcPr>
            <w:cnfStyle w:val="000100000000" w:firstRow="0" w:lastRow="0" w:firstColumn="0" w:lastColumn="1"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vAlign w:val="center"/>
            <w:tcPrChange w:id="2523" w:author="Yeisson Fernando Ortiz Sabogal" w:date="2023-02-14T12:45:00Z">
              <w:tcPr>
                <w:tcW w:w="2043" w:type="dxa"/>
              </w:tcPr>
            </w:tcPrChange>
          </w:tcPr>
          <w:p w14:paraId="34489C05" w14:textId="2A5717A5" w:rsidR="38834A8D" w:rsidRPr="00706A12" w:rsidDel="00706A12" w:rsidRDefault="38834A8D">
            <w:pPr>
              <w:jc w:val="center"/>
              <w:rPr>
                <w:del w:id="2524" w:author="Yeisson Fernando Ortiz Sabogal" w:date="2023-02-14T12:44:00Z"/>
                <w:sz w:val="16"/>
                <w:szCs w:val="16"/>
                <w:lang w:val="es"/>
                <w:rPrChange w:id="2525" w:author="Yeisson Fernando Ortiz Sabogal" w:date="2023-02-14T12:43:00Z">
                  <w:rPr>
                    <w:del w:id="2526" w:author="Yeisson Fernando Ortiz Sabogal" w:date="2023-02-14T12:44:00Z"/>
                    <w:sz w:val="14"/>
                    <w:szCs w:val="14"/>
                    <w:lang w:val="es"/>
                  </w:rPr>
                </w:rPrChange>
              </w:rPr>
              <w:pPrChange w:id="2527" w:author="Yeisson Fernando Ortiz Sabogal" w:date="2023-02-14T12:44:00Z">
                <w:pPr/>
              </w:pPrChange>
            </w:pPr>
          </w:p>
          <w:p w14:paraId="2813A331" w14:textId="2C591F56" w:rsidR="38834A8D" w:rsidRPr="00706A12" w:rsidRDefault="38834A8D">
            <w:pPr>
              <w:jc w:val="center"/>
              <w:rPr>
                <w:sz w:val="16"/>
                <w:szCs w:val="16"/>
                <w:lang w:val="es"/>
                <w:rPrChange w:id="2528" w:author="Yeisson Fernando Ortiz Sabogal" w:date="2023-02-14T12:43:00Z">
                  <w:rPr>
                    <w:sz w:val="14"/>
                    <w:szCs w:val="14"/>
                    <w:lang w:val="es"/>
                  </w:rPr>
                </w:rPrChange>
              </w:rPr>
              <w:pPrChange w:id="2529" w:author="Yeisson Fernando Ortiz Sabogal" w:date="2023-02-14T12:44:00Z">
                <w:pPr/>
              </w:pPrChange>
            </w:pPr>
            <w:r w:rsidRPr="00706A12">
              <w:rPr>
                <w:sz w:val="16"/>
                <w:szCs w:val="16"/>
                <w:lang w:val="es"/>
                <w:rPrChange w:id="2530" w:author="Yeisson Fernando Ortiz Sabogal" w:date="2023-02-14T12:43:00Z">
                  <w:rPr>
                    <w:sz w:val="14"/>
                    <w:szCs w:val="14"/>
                    <w:lang w:val="es"/>
                  </w:rPr>
                </w:rPrChange>
              </w:rPr>
              <w:t>288.396.206,43</w:t>
            </w:r>
          </w:p>
        </w:tc>
      </w:tr>
      <w:tr w:rsidR="38834A8D" w:rsidRPr="00DF306E" w14:paraId="38A712BC" w14:textId="77777777" w:rsidTr="00706A12">
        <w:trPr>
          <w:cnfStyle w:val="000000100000" w:firstRow="0" w:lastRow="0" w:firstColumn="0" w:lastColumn="0" w:oddVBand="0" w:evenVBand="0" w:oddHBand="1" w:evenHBand="0" w:firstRowFirstColumn="0" w:firstRowLastColumn="0" w:lastRowFirstColumn="0" w:lastRowLastColumn="0"/>
          <w:trHeight w:val="481"/>
          <w:trPrChange w:id="2531" w:author="Yeisson Fernando Ortiz Sabogal" w:date="2023-02-14T12:45:00Z">
            <w:trPr>
              <w:trHeight w:val="481"/>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532" w:author="Yeisson Fernando Ortiz Sabogal" w:date="2023-02-14T12:45:00Z">
              <w:tcPr>
                <w:tcW w:w="830" w:type="dxa"/>
              </w:tcPr>
            </w:tcPrChange>
          </w:tcPr>
          <w:p w14:paraId="3E863E8E" w14:textId="13E32C2A" w:rsidR="38834A8D" w:rsidRPr="00706A12" w:rsidRDefault="38834A8D">
            <w:pPr>
              <w:jc w:val="center"/>
              <w:cnfStyle w:val="001000100000" w:firstRow="0" w:lastRow="0" w:firstColumn="1" w:lastColumn="0" w:oddVBand="0" w:evenVBand="0" w:oddHBand="1" w:evenHBand="0" w:firstRowFirstColumn="0" w:firstRowLastColumn="0" w:lastRowFirstColumn="0" w:lastRowLastColumn="0"/>
              <w:rPr>
                <w:sz w:val="16"/>
                <w:szCs w:val="16"/>
                <w:lang w:val="es"/>
                <w:rPrChange w:id="2533" w:author="Yeisson Fernando Ortiz Sabogal" w:date="2023-02-14T12:43:00Z">
                  <w:rPr>
                    <w:sz w:val="14"/>
                    <w:szCs w:val="14"/>
                    <w:lang w:val="es"/>
                  </w:rPr>
                </w:rPrChange>
              </w:rPr>
              <w:pPrChange w:id="2534" w:author="Yeisson Fernando Ortiz Sabogal" w:date="2023-02-14T12:45:00Z">
                <w:pPr>
                  <w:jc w:val="right"/>
                  <w:cnfStyle w:val="001000100000" w:firstRow="0" w:lastRow="0" w:firstColumn="1" w:lastColumn="0" w:oddVBand="0" w:evenVBand="0" w:oddHBand="1" w:evenHBand="0" w:firstRowFirstColumn="0" w:firstRowLastColumn="0" w:lastRowFirstColumn="0" w:lastRowLastColumn="0"/>
                </w:pPr>
              </w:pPrChange>
            </w:pPr>
            <w:r w:rsidRPr="00706A12">
              <w:rPr>
                <w:sz w:val="16"/>
                <w:szCs w:val="16"/>
                <w:lang w:val="es"/>
                <w:rPrChange w:id="2535" w:author="Yeisson Fernando Ortiz Sabogal" w:date="2023-02-14T12:43:00Z">
                  <w:rPr>
                    <w:sz w:val="14"/>
                    <w:szCs w:val="14"/>
                    <w:lang w:val="es"/>
                  </w:rPr>
                </w:rPrChange>
              </w:rPr>
              <w:t>ago-22</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536" w:author="Yeisson Fernando Ortiz Sabogal" w:date="2023-02-14T12:45:00Z">
              <w:tcPr>
                <w:tcW w:w="1785" w:type="dxa"/>
              </w:tcPr>
            </w:tcPrChange>
          </w:tcPr>
          <w:p w14:paraId="0352EBD5" w14:textId="32CF6F32" w:rsidR="38834A8D" w:rsidRPr="00706A12" w:rsidDel="00706A12" w:rsidRDefault="38834A8D">
            <w:pPr>
              <w:jc w:val="center"/>
              <w:cnfStyle w:val="000010100000" w:firstRow="0" w:lastRow="0" w:firstColumn="0" w:lastColumn="0" w:oddVBand="1" w:evenVBand="0" w:oddHBand="1" w:evenHBand="0" w:firstRowFirstColumn="0" w:firstRowLastColumn="0" w:lastRowFirstColumn="0" w:lastRowLastColumn="0"/>
              <w:rPr>
                <w:del w:id="2537" w:author="Yeisson Fernando Ortiz Sabogal" w:date="2023-02-14T12:44:00Z"/>
                <w:sz w:val="16"/>
                <w:szCs w:val="16"/>
                <w:lang w:val="es"/>
                <w:rPrChange w:id="2538" w:author="Yeisson Fernando Ortiz Sabogal" w:date="2023-02-14T12:43:00Z">
                  <w:rPr>
                    <w:del w:id="2539" w:author="Yeisson Fernando Ortiz Sabogal" w:date="2023-02-14T12:44:00Z"/>
                    <w:sz w:val="14"/>
                    <w:szCs w:val="14"/>
                    <w:lang w:val="es"/>
                  </w:rPr>
                </w:rPrChange>
              </w:rPr>
              <w:pPrChange w:id="2540"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p>
          <w:p w14:paraId="7EDE04A3" w14:textId="6D40D7D3"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541" w:author="Yeisson Fernando Ortiz Sabogal" w:date="2023-02-14T12:43:00Z">
                  <w:rPr>
                    <w:sz w:val="14"/>
                    <w:szCs w:val="14"/>
                    <w:lang w:val="es"/>
                  </w:rPr>
                </w:rPrChange>
              </w:rPr>
              <w:pPrChange w:id="2542"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r w:rsidRPr="00706A12">
              <w:rPr>
                <w:sz w:val="16"/>
                <w:szCs w:val="16"/>
                <w:lang w:val="es"/>
                <w:rPrChange w:id="2543" w:author="Yeisson Fernando Ortiz Sabogal" w:date="2023-02-14T12:43:00Z">
                  <w:rPr>
                    <w:sz w:val="14"/>
                    <w:szCs w:val="14"/>
                    <w:lang w:val="es"/>
                  </w:rPr>
                </w:rPrChange>
              </w:rPr>
              <w:t>279.744.831,11</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544" w:author="Yeisson Fernando Ortiz Sabogal" w:date="2023-02-14T12:45:00Z">
              <w:tcPr>
                <w:tcW w:w="1921" w:type="dxa"/>
              </w:tcPr>
            </w:tcPrChange>
          </w:tcPr>
          <w:p w14:paraId="3CDC03CC" w14:textId="4EDB83D5" w:rsidR="38834A8D" w:rsidRPr="00706A12" w:rsidRDefault="38834A8D">
            <w:pPr>
              <w:jc w:val="center"/>
              <w:cnfStyle w:val="000001100000" w:firstRow="0" w:lastRow="0" w:firstColumn="0" w:lastColumn="0" w:oddVBand="0" w:evenVBand="1" w:oddHBand="1" w:evenHBand="0" w:firstRowFirstColumn="0" w:firstRowLastColumn="0" w:lastRowFirstColumn="0" w:lastRowLastColumn="0"/>
              <w:rPr>
                <w:sz w:val="16"/>
                <w:szCs w:val="16"/>
                <w:lang w:val="es"/>
                <w:rPrChange w:id="2545" w:author="Yeisson Fernando Ortiz Sabogal" w:date="2023-02-14T12:43:00Z">
                  <w:rPr>
                    <w:sz w:val="14"/>
                    <w:szCs w:val="14"/>
                    <w:lang w:val="es"/>
                  </w:rPr>
                </w:rPrChange>
              </w:rPr>
              <w:pPrChange w:id="2546" w:author="Yeisson Fernando Ortiz Sabogal" w:date="2023-02-14T12:44:00Z">
                <w:pPr>
                  <w:cnfStyle w:val="000001100000" w:firstRow="0" w:lastRow="0" w:firstColumn="0" w:lastColumn="0" w:oddVBand="0" w:evenVBand="1" w:oddHBand="1" w:evenHBand="0" w:firstRowFirstColumn="0" w:firstRowLastColumn="0" w:lastRowFirstColumn="0" w:lastRowLastColumn="0"/>
                </w:pPr>
              </w:pPrChange>
            </w:pPr>
          </w:p>
          <w:p w14:paraId="015DB5B6" w14:textId="5AAF3680" w:rsidR="38834A8D" w:rsidRPr="00706A12" w:rsidRDefault="38834A8D">
            <w:pPr>
              <w:jc w:val="center"/>
              <w:cnfStyle w:val="000001100000" w:firstRow="0" w:lastRow="0" w:firstColumn="0" w:lastColumn="0" w:oddVBand="0" w:evenVBand="1" w:oddHBand="1" w:evenHBand="0" w:firstRowFirstColumn="0" w:firstRowLastColumn="0" w:lastRowFirstColumn="0" w:lastRowLastColumn="0"/>
              <w:rPr>
                <w:sz w:val="16"/>
                <w:szCs w:val="16"/>
                <w:lang w:val="es"/>
                <w:rPrChange w:id="2547" w:author="Yeisson Fernando Ortiz Sabogal" w:date="2023-02-14T12:43:00Z">
                  <w:rPr>
                    <w:sz w:val="14"/>
                    <w:szCs w:val="14"/>
                    <w:lang w:val="es"/>
                  </w:rPr>
                </w:rPrChange>
              </w:rPr>
              <w:pPrChange w:id="2548" w:author="Yeisson Fernando Ortiz Sabogal" w:date="2023-02-14T12:44:00Z">
                <w:pPr>
                  <w:cnfStyle w:val="000001100000" w:firstRow="0" w:lastRow="0" w:firstColumn="0" w:lastColumn="0" w:oddVBand="0" w:evenVBand="1" w:oddHBand="1" w:evenHBand="0" w:firstRowFirstColumn="0" w:firstRowLastColumn="0" w:lastRowFirstColumn="0" w:lastRowLastColumn="0"/>
                </w:pPr>
              </w:pPrChange>
            </w:pPr>
            <w:r w:rsidRPr="00706A12">
              <w:rPr>
                <w:sz w:val="16"/>
                <w:szCs w:val="16"/>
                <w:lang w:val="es"/>
                <w:rPrChange w:id="2549" w:author="Yeisson Fernando Ortiz Sabogal" w:date="2023-02-14T12:43:00Z">
                  <w:rPr>
                    <w:sz w:val="14"/>
                    <w:szCs w:val="14"/>
                    <w:lang w:val="es"/>
                  </w:rPr>
                </w:rPrChange>
              </w:rPr>
              <w:t>5.026.246,90</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550" w:author="Yeisson Fernando Ortiz Sabogal" w:date="2023-02-14T12:45:00Z">
              <w:tcPr>
                <w:tcW w:w="2552" w:type="dxa"/>
              </w:tcPr>
            </w:tcPrChange>
          </w:tcPr>
          <w:p w14:paraId="05694DC3" w14:textId="24D9B175" w:rsidR="38834A8D" w:rsidRPr="00706A12" w:rsidDel="00706A12" w:rsidRDefault="38834A8D">
            <w:pPr>
              <w:jc w:val="center"/>
              <w:cnfStyle w:val="000010100000" w:firstRow="0" w:lastRow="0" w:firstColumn="0" w:lastColumn="0" w:oddVBand="1" w:evenVBand="0" w:oddHBand="1" w:evenHBand="0" w:firstRowFirstColumn="0" w:firstRowLastColumn="0" w:lastRowFirstColumn="0" w:lastRowLastColumn="0"/>
              <w:rPr>
                <w:del w:id="2551" w:author="Yeisson Fernando Ortiz Sabogal" w:date="2023-02-14T12:44:00Z"/>
                <w:sz w:val="16"/>
                <w:szCs w:val="16"/>
                <w:lang w:val="es"/>
                <w:rPrChange w:id="2552" w:author="Yeisson Fernando Ortiz Sabogal" w:date="2023-02-14T12:43:00Z">
                  <w:rPr>
                    <w:del w:id="2553" w:author="Yeisson Fernando Ortiz Sabogal" w:date="2023-02-14T12:44:00Z"/>
                    <w:sz w:val="14"/>
                    <w:szCs w:val="14"/>
                    <w:lang w:val="es"/>
                  </w:rPr>
                </w:rPrChange>
              </w:rPr>
              <w:pPrChange w:id="2554"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p>
          <w:p w14:paraId="3E55A8EA" w14:textId="482946EE"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555" w:author="Yeisson Fernando Ortiz Sabogal" w:date="2023-02-14T12:43:00Z">
                  <w:rPr>
                    <w:sz w:val="14"/>
                    <w:szCs w:val="14"/>
                    <w:lang w:val="es"/>
                  </w:rPr>
                </w:rPrChange>
              </w:rPr>
              <w:pPrChange w:id="2556"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r w:rsidRPr="00706A12">
              <w:rPr>
                <w:sz w:val="16"/>
                <w:szCs w:val="16"/>
                <w:lang w:val="es"/>
                <w:rPrChange w:id="2557" w:author="Yeisson Fernando Ortiz Sabogal" w:date="2023-02-14T12:43:00Z">
                  <w:rPr>
                    <w:sz w:val="14"/>
                    <w:szCs w:val="14"/>
                    <w:lang w:val="es"/>
                  </w:rPr>
                </w:rPrChange>
              </w:rPr>
              <w:t>3.490.197,86</w:t>
            </w:r>
          </w:p>
        </w:tc>
        <w:tc>
          <w:tcPr>
            <w:cnfStyle w:val="000100000000" w:firstRow="0" w:lastRow="0" w:firstColumn="0" w:lastColumn="1"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vAlign w:val="center"/>
            <w:tcPrChange w:id="2558" w:author="Yeisson Fernando Ortiz Sabogal" w:date="2023-02-14T12:45:00Z">
              <w:tcPr>
                <w:tcW w:w="2043" w:type="dxa"/>
              </w:tcPr>
            </w:tcPrChange>
          </w:tcPr>
          <w:p w14:paraId="2E22956C" w14:textId="712EA8F4" w:rsidR="38834A8D" w:rsidRPr="00706A12" w:rsidDel="00706A12" w:rsidRDefault="38834A8D">
            <w:pPr>
              <w:jc w:val="center"/>
              <w:cnfStyle w:val="000100100000" w:firstRow="0" w:lastRow="0" w:firstColumn="0" w:lastColumn="1" w:oddVBand="0" w:evenVBand="0" w:oddHBand="1" w:evenHBand="0" w:firstRowFirstColumn="0" w:firstRowLastColumn="0" w:lastRowFirstColumn="0" w:lastRowLastColumn="0"/>
              <w:rPr>
                <w:del w:id="2559" w:author="Yeisson Fernando Ortiz Sabogal" w:date="2023-02-14T12:44:00Z"/>
                <w:sz w:val="16"/>
                <w:szCs w:val="16"/>
                <w:lang w:val="es"/>
                <w:rPrChange w:id="2560" w:author="Yeisson Fernando Ortiz Sabogal" w:date="2023-02-14T12:43:00Z">
                  <w:rPr>
                    <w:del w:id="2561" w:author="Yeisson Fernando Ortiz Sabogal" w:date="2023-02-14T12:44:00Z"/>
                    <w:sz w:val="14"/>
                    <w:szCs w:val="14"/>
                    <w:lang w:val="es"/>
                  </w:rPr>
                </w:rPrChange>
              </w:rPr>
              <w:pPrChange w:id="2562" w:author="Yeisson Fernando Ortiz Sabogal" w:date="2023-02-14T12:44:00Z">
                <w:pPr>
                  <w:cnfStyle w:val="000100100000" w:firstRow="0" w:lastRow="0" w:firstColumn="0" w:lastColumn="1" w:oddVBand="0" w:evenVBand="0" w:oddHBand="1" w:evenHBand="0" w:firstRowFirstColumn="0" w:firstRowLastColumn="0" w:lastRowFirstColumn="0" w:lastRowLastColumn="0"/>
                </w:pPr>
              </w:pPrChange>
            </w:pPr>
          </w:p>
          <w:p w14:paraId="49E32A69" w14:textId="12305C42" w:rsidR="38834A8D" w:rsidRPr="00706A12" w:rsidRDefault="38834A8D">
            <w:pPr>
              <w:jc w:val="center"/>
              <w:cnfStyle w:val="000100100000" w:firstRow="0" w:lastRow="0" w:firstColumn="0" w:lastColumn="1" w:oddVBand="0" w:evenVBand="0" w:oddHBand="1" w:evenHBand="0" w:firstRowFirstColumn="0" w:firstRowLastColumn="0" w:lastRowFirstColumn="0" w:lastRowLastColumn="0"/>
              <w:rPr>
                <w:sz w:val="16"/>
                <w:szCs w:val="16"/>
                <w:lang w:val="es"/>
                <w:rPrChange w:id="2563" w:author="Yeisson Fernando Ortiz Sabogal" w:date="2023-02-14T12:43:00Z">
                  <w:rPr>
                    <w:sz w:val="14"/>
                    <w:szCs w:val="14"/>
                    <w:lang w:val="es"/>
                  </w:rPr>
                </w:rPrChange>
              </w:rPr>
              <w:pPrChange w:id="2564" w:author="Yeisson Fernando Ortiz Sabogal" w:date="2023-02-14T12:44:00Z">
                <w:pPr>
                  <w:cnfStyle w:val="000100100000" w:firstRow="0" w:lastRow="0" w:firstColumn="0" w:lastColumn="1" w:oddVBand="0" w:evenVBand="0" w:oddHBand="1" w:evenHBand="0" w:firstRowFirstColumn="0" w:firstRowLastColumn="0" w:lastRowFirstColumn="0" w:lastRowLastColumn="0"/>
                </w:pPr>
              </w:pPrChange>
            </w:pPr>
            <w:r w:rsidRPr="00706A12">
              <w:rPr>
                <w:sz w:val="16"/>
                <w:szCs w:val="16"/>
                <w:lang w:val="es"/>
                <w:rPrChange w:id="2565" w:author="Yeisson Fernando Ortiz Sabogal" w:date="2023-02-14T12:43:00Z">
                  <w:rPr>
                    <w:sz w:val="14"/>
                    <w:szCs w:val="14"/>
                    <w:lang w:val="es"/>
                  </w:rPr>
                </w:rPrChange>
              </w:rPr>
              <w:t>288.261.275,87</w:t>
            </w:r>
          </w:p>
        </w:tc>
      </w:tr>
      <w:tr w:rsidR="38834A8D" w:rsidRPr="00DF306E" w14:paraId="7F40C7C4" w14:textId="77777777" w:rsidTr="00706A12">
        <w:trPr>
          <w:trHeight w:val="481"/>
          <w:trPrChange w:id="2566" w:author="Yeisson Fernando Ortiz Sabogal" w:date="2023-02-14T12:45:00Z">
            <w:trPr>
              <w:trHeight w:val="481"/>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567" w:author="Yeisson Fernando Ortiz Sabogal" w:date="2023-02-14T12:45:00Z">
              <w:tcPr>
                <w:tcW w:w="830" w:type="dxa"/>
              </w:tcPr>
            </w:tcPrChange>
          </w:tcPr>
          <w:p w14:paraId="17E540A5" w14:textId="13253808" w:rsidR="38834A8D" w:rsidRPr="00706A12" w:rsidRDefault="38834A8D">
            <w:pPr>
              <w:jc w:val="center"/>
              <w:rPr>
                <w:sz w:val="16"/>
                <w:szCs w:val="16"/>
                <w:lang w:val="es"/>
                <w:rPrChange w:id="2568" w:author="Yeisson Fernando Ortiz Sabogal" w:date="2023-02-14T12:43:00Z">
                  <w:rPr>
                    <w:sz w:val="14"/>
                    <w:szCs w:val="14"/>
                    <w:lang w:val="es"/>
                  </w:rPr>
                </w:rPrChange>
              </w:rPr>
              <w:pPrChange w:id="2569" w:author="Yeisson Fernando Ortiz Sabogal" w:date="2023-02-14T12:45:00Z">
                <w:pPr>
                  <w:jc w:val="right"/>
                </w:pPr>
              </w:pPrChange>
            </w:pPr>
            <w:r w:rsidRPr="00706A12">
              <w:rPr>
                <w:sz w:val="16"/>
                <w:szCs w:val="16"/>
                <w:lang w:val="es"/>
                <w:rPrChange w:id="2570" w:author="Yeisson Fernando Ortiz Sabogal" w:date="2023-02-14T12:43:00Z">
                  <w:rPr>
                    <w:sz w:val="14"/>
                    <w:szCs w:val="14"/>
                    <w:lang w:val="es"/>
                  </w:rPr>
                </w:rPrChange>
              </w:rPr>
              <w:t>sep-22</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571" w:author="Yeisson Fernando Ortiz Sabogal" w:date="2023-02-14T12:45:00Z">
              <w:tcPr>
                <w:tcW w:w="1785" w:type="dxa"/>
              </w:tcPr>
            </w:tcPrChange>
          </w:tcPr>
          <w:p w14:paraId="251F7D6B" w14:textId="3998839F" w:rsidR="38834A8D" w:rsidRPr="00706A12" w:rsidDel="00706A12" w:rsidRDefault="38834A8D">
            <w:pPr>
              <w:jc w:val="center"/>
              <w:rPr>
                <w:del w:id="2572" w:author="Yeisson Fernando Ortiz Sabogal" w:date="2023-02-14T12:45:00Z"/>
                <w:sz w:val="16"/>
                <w:szCs w:val="16"/>
                <w:lang w:val="es"/>
                <w:rPrChange w:id="2573" w:author="Yeisson Fernando Ortiz Sabogal" w:date="2023-02-14T12:43:00Z">
                  <w:rPr>
                    <w:del w:id="2574" w:author="Yeisson Fernando Ortiz Sabogal" w:date="2023-02-14T12:45:00Z"/>
                    <w:sz w:val="14"/>
                    <w:szCs w:val="14"/>
                    <w:lang w:val="es"/>
                  </w:rPr>
                </w:rPrChange>
              </w:rPr>
              <w:pPrChange w:id="2575" w:author="Yeisson Fernando Ortiz Sabogal" w:date="2023-02-14T12:44:00Z">
                <w:pPr/>
              </w:pPrChange>
            </w:pPr>
          </w:p>
          <w:p w14:paraId="72D2EFC6" w14:textId="562E8EE2" w:rsidR="38834A8D" w:rsidRPr="00706A12" w:rsidRDefault="38834A8D">
            <w:pPr>
              <w:jc w:val="center"/>
              <w:rPr>
                <w:sz w:val="16"/>
                <w:szCs w:val="16"/>
                <w:lang w:val="es"/>
                <w:rPrChange w:id="2576" w:author="Yeisson Fernando Ortiz Sabogal" w:date="2023-02-14T12:43:00Z">
                  <w:rPr>
                    <w:sz w:val="14"/>
                    <w:szCs w:val="14"/>
                    <w:lang w:val="es"/>
                  </w:rPr>
                </w:rPrChange>
              </w:rPr>
              <w:pPrChange w:id="2577" w:author="Yeisson Fernando Ortiz Sabogal" w:date="2023-02-14T12:44:00Z">
                <w:pPr/>
              </w:pPrChange>
            </w:pPr>
            <w:r w:rsidRPr="00706A12">
              <w:rPr>
                <w:sz w:val="16"/>
                <w:szCs w:val="16"/>
                <w:lang w:val="es"/>
                <w:rPrChange w:id="2578" w:author="Yeisson Fernando Ortiz Sabogal" w:date="2023-02-14T12:43:00Z">
                  <w:rPr>
                    <w:sz w:val="14"/>
                    <w:szCs w:val="14"/>
                    <w:lang w:val="es"/>
                  </w:rPr>
                </w:rPrChange>
              </w:rPr>
              <w:t>236.988.698,60</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579" w:author="Yeisson Fernando Ortiz Sabogal" w:date="2023-02-14T12:45:00Z">
              <w:tcPr>
                <w:tcW w:w="1921" w:type="dxa"/>
              </w:tcPr>
            </w:tcPrChange>
          </w:tcPr>
          <w:p w14:paraId="192A23ED" w14:textId="3D1B72D5" w:rsidR="38834A8D" w:rsidRPr="00706A12" w:rsidRDefault="38834A8D">
            <w:pPr>
              <w:jc w:val="center"/>
              <w:rPr>
                <w:sz w:val="16"/>
                <w:szCs w:val="16"/>
                <w:lang w:val="es"/>
                <w:rPrChange w:id="2580" w:author="Yeisson Fernando Ortiz Sabogal" w:date="2023-02-14T12:43:00Z">
                  <w:rPr>
                    <w:sz w:val="14"/>
                    <w:szCs w:val="14"/>
                    <w:lang w:val="es"/>
                  </w:rPr>
                </w:rPrChange>
              </w:rPr>
              <w:pPrChange w:id="2581" w:author="Yeisson Fernando Ortiz Sabogal" w:date="2023-02-14T12:44:00Z">
                <w:pPr/>
              </w:pPrChange>
            </w:pPr>
          </w:p>
          <w:p w14:paraId="09A58465" w14:textId="7EC9B19C" w:rsidR="38834A8D" w:rsidRPr="00706A12" w:rsidRDefault="38834A8D">
            <w:pPr>
              <w:jc w:val="center"/>
              <w:rPr>
                <w:sz w:val="16"/>
                <w:szCs w:val="16"/>
                <w:lang w:val="es"/>
                <w:rPrChange w:id="2582" w:author="Yeisson Fernando Ortiz Sabogal" w:date="2023-02-14T12:43:00Z">
                  <w:rPr>
                    <w:sz w:val="14"/>
                    <w:szCs w:val="14"/>
                    <w:lang w:val="es"/>
                  </w:rPr>
                </w:rPrChange>
              </w:rPr>
              <w:pPrChange w:id="2583" w:author="Yeisson Fernando Ortiz Sabogal" w:date="2023-02-14T12:44:00Z">
                <w:pPr/>
              </w:pPrChange>
            </w:pPr>
            <w:r w:rsidRPr="00706A12">
              <w:rPr>
                <w:sz w:val="16"/>
                <w:szCs w:val="16"/>
                <w:lang w:val="es"/>
                <w:rPrChange w:id="2584" w:author="Yeisson Fernando Ortiz Sabogal" w:date="2023-02-14T12:43:00Z">
                  <w:rPr>
                    <w:sz w:val="14"/>
                    <w:szCs w:val="14"/>
                    <w:lang w:val="es"/>
                  </w:rPr>
                </w:rPrChange>
              </w:rPr>
              <w:t>5.760.997,87</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585" w:author="Yeisson Fernando Ortiz Sabogal" w:date="2023-02-14T12:45:00Z">
              <w:tcPr>
                <w:tcW w:w="2552" w:type="dxa"/>
              </w:tcPr>
            </w:tcPrChange>
          </w:tcPr>
          <w:p w14:paraId="40E54E37" w14:textId="71DAC9C7" w:rsidR="38834A8D" w:rsidRPr="00706A12" w:rsidDel="00706A12" w:rsidRDefault="38834A8D">
            <w:pPr>
              <w:jc w:val="center"/>
              <w:rPr>
                <w:del w:id="2586" w:author="Yeisson Fernando Ortiz Sabogal" w:date="2023-02-14T12:44:00Z"/>
                <w:sz w:val="16"/>
                <w:szCs w:val="16"/>
                <w:lang w:val="es"/>
                <w:rPrChange w:id="2587" w:author="Yeisson Fernando Ortiz Sabogal" w:date="2023-02-14T12:43:00Z">
                  <w:rPr>
                    <w:del w:id="2588" w:author="Yeisson Fernando Ortiz Sabogal" w:date="2023-02-14T12:44:00Z"/>
                    <w:sz w:val="14"/>
                    <w:szCs w:val="14"/>
                    <w:lang w:val="es"/>
                  </w:rPr>
                </w:rPrChange>
              </w:rPr>
              <w:pPrChange w:id="2589" w:author="Yeisson Fernando Ortiz Sabogal" w:date="2023-02-14T12:44:00Z">
                <w:pPr/>
              </w:pPrChange>
            </w:pPr>
          </w:p>
          <w:p w14:paraId="6FEF3620" w14:textId="0092D824" w:rsidR="38834A8D" w:rsidRPr="00706A12" w:rsidRDefault="38834A8D">
            <w:pPr>
              <w:jc w:val="center"/>
              <w:rPr>
                <w:sz w:val="16"/>
                <w:szCs w:val="16"/>
                <w:lang w:val="es"/>
                <w:rPrChange w:id="2590" w:author="Yeisson Fernando Ortiz Sabogal" w:date="2023-02-14T12:43:00Z">
                  <w:rPr>
                    <w:sz w:val="14"/>
                    <w:szCs w:val="14"/>
                    <w:lang w:val="es"/>
                  </w:rPr>
                </w:rPrChange>
              </w:rPr>
              <w:pPrChange w:id="2591" w:author="Yeisson Fernando Ortiz Sabogal" w:date="2023-02-14T12:44:00Z">
                <w:pPr/>
              </w:pPrChange>
            </w:pPr>
            <w:r w:rsidRPr="00706A12">
              <w:rPr>
                <w:sz w:val="16"/>
                <w:szCs w:val="16"/>
                <w:lang w:val="es"/>
                <w:rPrChange w:id="2592" w:author="Yeisson Fernando Ortiz Sabogal" w:date="2023-02-14T12:43:00Z">
                  <w:rPr>
                    <w:sz w:val="14"/>
                    <w:szCs w:val="14"/>
                    <w:lang w:val="es"/>
                  </w:rPr>
                </w:rPrChange>
              </w:rPr>
              <w:t>8.506.610,62</w:t>
            </w:r>
          </w:p>
        </w:tc>
        <w:tc>
          <w:tcPr>
            <w:cnfStyle w:val="000100000000" w:firstRow="0" w:lastRow="0" w:firstColumn="0" w:lastColumn="1"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vAlign w:val="center"/>
            <w:tcPrChange w:id="2593" w:author="Yeisson Fernando Ortiz Sabogal" w:date="2023-02-14T12:45:00Z">
              <w:tcPr>
                <w:tcW w:w="2043" w:type="dxa"/>
              </w:tcPr>
            </w:tcPrChange>
          </w:tcPr>
          <w:p w14:paraId="1C67DB2C" w14:textId="1ED3F84F" w:rsidR="38834A8D" w:rsidRPr="00706A12" w:rsidDel="00706A12" w:rsidRDefault="38834A8D">
            <w:pPr>
              <w:jc w:val="center"/>
              <w:rPr>
                <w:del w:id="2594" w:author="Yeisson Fernando Ortiz Sabogal" w:date="2023-02-14T12:44:00Z"/>
                <w:sz w:val="16"/>
                <w:szCs w:val="16"/>
                <w:lang w:val="es"/>
                <w:rPrChange w:id="2595" w:author="Yeisson Fernando Ortiz Sabogal" w:date="2023-02-14T12:43:00Z">
                  <w:rPr>
                    <w:del w:id="2596" w:author="Yeisson Fernando Ortiz Sabogal" w:date="2023-02-14T12:44:00Z"/>
                    <w:sz w:val="14"/>
                    <w:szCs w:val="14"/>
                    <w:lang w:val="es"/>
                  </w:rPr>
                </w:rPrChange>
              </w:rPr>
              <w:pPrChange w:id="2597" w:author="Yeisson Fernando Ortiz Sabogal" w:date="2023-02-14T12:44:00Z">
                <w:pPr/>
              </w:pPrChange>
            </w:pPr>
          </w:p>
          <w:p w14:paraId="7663BD9E" w14:textId="140EB594" w:rsidR="38834A8D" w:rsidRPr="00706A12" w:rsidRDefault="38834A8D">
            <w:pPr>
              <w:jc w:val="center"/>
              <w:rPr>
                <w:sz w:val="16"/>
                <w:szCs w:val="16"/>
                <w:lang w:val="es"/>
                <w:rPrChange w:id="2598" w:author="Yeisson Fernando Ortiz Sabogal" w:date="2023-02-14T12:43:00Z">
                  <w:rPr>
                    <w:sz w:val="14"/>
                    <w:szCs w:val="14"/>
                    <w:lang w:val="es"/>
                  </w:rPr>
                </w:rPrChange>
              </w:rPr>
              <w:pPrChange w:id="2599" w:author="Yeisson Fernando Ortiz Sabogal" w:date="2023-02-14T12:44:00Z">
                <w:pPr/>
              </w:pPrChange>
            </w:pPr>
            <w:r w:rsidRPr="00706A12">
              <w:rPr>
                <w:sz w:val="16"/>
                <w:szCs w:val="16"/>
                <w:lang w:val="es"/>
                <w:rPrChange w:id="2600" w:author="Yeisson Fernando Ortiz Sabogal" w:date="2023-02-14T12:43:00Z">
                  <w:rPr>
                    <w:sz w:val="14"/>
                    <w:szCs w:val="14"/>
                    <w:lang w:val="es"/>
                  </w:rPr>
                </w:rPrChange>
              </w:rPr>
              <w:t>251.256.307,09</w:t>
            </w:r>
          </w:p>
        </w:tc>
      </w:tr>
      <w:tr w:rsidR="38834A8D" w:rsidRPr="00DF306E" w14:paraId="1FB3ABB1" w14:textId="77777777" w:rsidTr="00706A12">
        <w:trPr>
          <w:cnfStyle w:val="000000100000" w:firstRow="0" w:lastRow="0" w:firstColumn="0" w:lastColumn="0" w:oddVBand="0" w:evenVBand="0" w:oddHBand="1" w:evenHBand="0" w:firstRowFirstColumn="0" w:firstRowLastColumn="0" w:lastRowFirstColumn="0" w:lastRowLastColumn="0"/>
          <w:trHeight w:val="481"/>
          <w:trPrChange w:id="2601" w:author="Yeisson Fernando Ortiz Sabogal" w:date="2023-02-14T12:45:00Z">
            <w:trPr>
              <w:trHeight w:val="481"/>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602" w:author="Yeisson Fernando Ortiz Sabogal" w:date="2023-02-14T12:45:00Z">
              <w:tcPr>
                <w:tcW w:w="830" w:type="dxa"/>
              </w:tcPr>
            </w:tcPrChange>
          </w:tcPr>
          <w:p w14:paraId="55627EA7" w14:textId="63C8A5E4" w:rsidR="38834A8D" w:rsidRPr="00706A12" w:rsidRDefault="38834A8D">
            <w:pPr>
              <w:jc w:val="center"/>
              <w:cnfStyle w:val="001000100000" w:firstRow="0" w:lastRow="0" w:firstColumn="1" w:lastColumn="0" w:oddVBand="0" w:evenVBand="0" w:oddHBand="1" w:evenHBand="0" w:firstRowFirstColumn="0" w:firstRowLastColumn="0" w:lastRowFirstColumn="0" w:lastRowLastColumn="0"/>
              <w:rPr>
                <w:sz w:val="16"/>
                <w:szCs w:val="16"/>
                <w:lang w:val="es"/>
                <w:rPrChange w:id="2603" w:author="Yeisson Fernando Ortiz Sabogal" w:date="2023-02-14T12:43:00Z">
                  <w:rPr>
                    <w:sz w:val="14"/>
                    <w:szCs w:val="14"/>
                    <w:lang w:val="es"/>
                  </w:rPr>
                </w:rPrChange>
              </w:rPr>
              <w:pPrChange w:id="2604" w:author="Yeisson Fernando Ortiz Sabogal" w:date="2023-02-14T12:45:00Z">
                <w:pPr>
                  <w:jc w:val="right"/>
                  <w:cnfStyle w:val="001000100000" w:firstRow="0" w:lastRow="0" w:firstColumn="1" w:lastColumn="0" w:oddVBand="0" w:evenVBand="0" w:oddHBand="1" w:evenHBand="0" w:firstRowFirstColumn="0" w:firstRowLastColumn="0" w:lastRowFirstColumn="0" w:lastRowLastColumn="0"/>
                </w:pPr>
              </w:pPrChange>
            </w:pPr>
            <w:r w:rsidRPr="00706A12">
              <w:rPr>
                <w:sz w:val="16"/>
                <w:szCs w:val="16"/>
                <w:lang w:val="es"/>
                <w:rPrChange w:id="2605" w:author="Yeisson Fernando Ortiz Sabogal" w:date="2023-02-14T12:43:00Z">
                  <w:rPr>
                    <w:sz w:val="14"/>
                    <w:szCs w:val="14"/>
                    <w:lang w:val="es"/>
                  </w:rPr>
                </w:rPrChange>
              </w:rPr>
              <w:t>oct-22</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606" w:author="Yeisson Fernando Ortiz Sabogal" w:date="2023-02-14T12:45:00Z">
              <w:tcPr>
                <w:tcW w:w="1785" w:type="dxa"/>
              </w:tcPr>
            </w:tcPrChange>
          </w:tcPr>
          <w:p w14:paraId="77AB27C7" w14:textId="576501DF" w:rsidR="38834A8D" w:rsidRPr="00706A12" w:rsidDel="00706A12" w:rsidRDefault="38834A8D">
            <w:pPr>
              <w:jc w:val="center"/>
              <w:cnfStyle w:val="000010100000" w:firstRow="0" w:lastRow="0" w:firstColumn="0" w:lastColumn="0" w:oddVBand="1" w:evenVBand="0" w:oddHBand="1" w:evenHBand="0" w:firstRowFirstColumn="0" w:firstRowLastColumn="0" w:lastRowFirstColumn="0" w:lastRowLastColumn="0"/>
              <w:rPr>
                <w:del w:id="2607" w:author="Yeisson Fernando Ortiz Sabogal" w:date="2023-02-14T12:45:00Z"/>
                <w:sz w:val="16"/>
                <w:szCs w:val="16"/>
                <w:lang w:val="es"/>
                <w:rPrChange w:id="2608" w:author="Yeisson Fernando Ortiz Sabogal" w:date="2023-02-14T12:43:00Z">
                  <w:rPr>
                    <w:del w:id="2609" w:author="Yeisson Fernando Ortiz Sabogal" w:date="2023-02-14T12:45:00Z"/>
                    <w:sz w:val="14"/>
                    <w:szCs w:val="14"/>
                    <w:lang w:val="es"/>
                  </w:rPr>
                </w:rPrChange>
              </w:rPr>
              <w:pPrChange w:id="2610"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p>
          <w:p w14:paraId="0A4F8270" w14:textId="2FCD5260"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611" w:author="Yeisson Fernando Ortiz Sabogal" w:date="2023-02-14T12:43:00Z">
                  <w:rPr>
                    <w:sz w:val="14"/>
                    <w:szCs w:val="14"/>
                    <w:lang w:val="es"/>
                  </w:rPr>
                </w:rPrChange>
              </w:rPr>
              <w:pPrChange w:id="2612"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r w:rsidRPr="00706A12">
              <w:rPr>
                <w:sz w:val="16"/>
                <w:szCs w:val="16"/>
                <w:lang w:val="es"/>
                <w:rPrChange w:id="2613" w:author="Yeisson Fernando Ortiz Sabogal" w:date="2023-02-14T12:43:00Z">
                  <w:rPr>
                    <w:sz w:val="14"/>
                    <w:szCs w:val="14"/>
                    <w:lang w:val="es"/>
                  </w:rPr>
                </w:rPrChange>
              </w:rPr>
              <w:t>238.296.542,24</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614" w:author="Yeisson Fernando Ortiz Sabogal" w:date="2023-02-14T12:45:00Z">
              <w:tcPr>
                <w:tcW w:w="1921" w:type="dxa"/>
              </w:tcPr>
            </w:tcPrChange>
          </w:tcPr>
          <w:p w14:paraId="4F457AE5" w14:textId="3A8EC8BD" w:rsidR="38834A8D" w:rsidRPr="00706A12" w:rsidRDefault="38834A8D">
            <w:pPr>
              <w:jc w:val="center"/>
              <w:cnfStyle w:val="000001100000" w:firstRow="0" w:lastRow="0" w:firstColumn="0" w:lastColumn="0" w:oddVBand="0" w:evenVBand="1" w:oddHBand="1" w:evenHBand="0" w:firstRowFirstColumn="0" w:firstRowLastColumn="0" w:lastRowFirstColumn="0" w:lastRowLastColumn="0"/>
              <w:rPr>
                <w:sz w:val="16"/>
                <w:szCs w:val="16"/>
                <w:lang w:val="es"/>
                <w:rPrChange w:id="2615" w:author="Yeisson Fernando Ortiz Sabogal" w:date="2023-02-14T12:43:00Z">
                  <w:rPr>
                    <w:sz w:val="14"/>
                    <w:szCs w:val="14"/>
                    <w:lang w:val="es"/>
                  </w:rPr>
                </w:rPrChange>
              </w:rPr>
              <w:pPrChange w:id="2616" w:author="Yeisson Fernando Ortiz Sabogal" w:date="2023-02-14T12:44:00Z">
                <w:pPr>
                  <w:cnfStyle w:val="000001100000" w:firstRow="0" w:lastRow="0" w:firstColumn="0" w:lastColumn="0" w:oddVBand="0" w:evenVBand="1" w:oddHBand="1" w:evenHBand="0" w:firstRowFirstColumn="0" w:firstRowLastColumn="0" w:lastRowFirstColumn="0" w:lastRowLastColumn="0"/>
                </w:pPr>
              </w:pPrChange>
            </w:pPr>
          </w:p>
          <w:p w14:paraId="779AD6F3" w14:textId="5E9451E6" w:rsidR="38834A8D" w:rsidRPr="00706A12" w:rsidRDefault="38834A8D">
            <w:pPr>
              <w:jc w:val="center"/>
              <w:cnfStyle w:val="000001100000" w:firstRow="0" w:lastRow="0" w:firstColumn="0" w:lastColumn="0" w:oddVBand="0" w:evenVBand="1" w:oddHBand="1" w:evenHBand="0" w:firstRowFirstColumn="0" w:firstRowLastColumn="0" w:lastRowFirstColumn="0" w:lastRowLastColumn="0"/>
              <w:rPr>
                <w:sz w:val="16"/>
                <w:szCs w:val="16"/>
                <w:lang w:val="es"/>
                <w:rPrChange w:id="2617" w:author="Yeisson Fernando Ortiz Sabogal" w:date="2023-02-14T12:43:00Z">
                  <w:rPr>
                    <w:sz w:val="14"/>
                    <w:szCs w:val="14"/>
                    <w:lang w:val="es"/>
                  </w:rPr>
                </w:rPrChange>
              </w:rPr>
              <w:pPrChange w:id="2618" w:author="Yeisson Fernando Ortiz Sabogal" w:date="2023-02-14T12:44:00Z">
                <w:pPr>
                  <w:cnfStyle w:val="000001100000" w:firstRow="0" w:lastRow="0" w:firstColumn="0" w:lastColumn="0" w:oddVBand="0" w:evenVBand="1" w:oddHBand="1" w:evenHBand="0" w:firstRowFirstColumn="0" w:firstRowLastColumn="0" w:lastRowFirstColumn="0" w:lastRowLastColumn="0"/>
                </w:pPr>
              </w:pPrChange>
            </w:pPr>
            <w:r w:rsidRPr="00706A12">
              <w:rPr>
                <w:sz w:val="16"/>
                <w:szCs w:val="16"/>
                <w:lang w:val="es"/>
                <w:rPrChange w:id="2619" w:author="Yeisson Fernando Ortiz Sabogal" w:date="2023-02-14T12:43:00Z">
                  <w:rPr>
                    <w:sz w:val="14"/>
                    <w:szCs w:val="14"/>
                    <w:lang w:val="es"/>
                  </w:rPr>
                </w:rPrChange>
              </w:rPr>
              <w:t>6.512.039,83</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620" w:author="Yeisson Fernando Ortiz Sabogal" w:date="2023-02-14T12:45:00Z">
              <w:tcPr>
                <w:tcW w:w="2552" w:type="dxa"/>
              </w:tcPr>
            </w:tcPrChange>
          </w:tcPr>
          <w:p w14:paraId="7B84866B" w14:textId="1EE15C1D" w:rsidR="38834A8D" w:rsidRPr="00706A12" w:rsidDel="00706A12" w:rsidRDefault="38834A8D">
            <w:pPr>
              <w:jc w:val="center"/>
              <w:cnfStyle w:val="000010100000" w:firstRow="0" w:lastRow="0" w:firstColumn="0" w:lastColumn="0" w:oddVBand="1" w:evenVBand="0" w:oddHBand="1" w:evenHBand="0" w:firstRowFirstColumn="0" w:firstRowLastColumn="0" w:lastRowFirstColumn="0" w:lastRowLastColumn="0"/>
              <w:rPr>
                <w:del w:id="2621" w:author="Yeisson Fernando Ortiz Sabogal" w:date="2023-02-14T12:44:00Z"/>
                <w:sz w:val="16"/>
                <w:szCs w:val="16"/>
                <w:lang w:val="es"/>
                <w:rPrChange w:id="2622" w:author="Yeisson Fernando Ortiz Sabogal" w:date="2023-02-14T12:43:00Z">
                  <w:rPr>
                    <w:del w:id="2623" w:author="Yeisson Fernando Ortiz Sabogal" w:date="2023-02-14T12:44:00Z"/>
                    <w:sz w:val="14"/>
                    <w:szCs w:val="14"/>
                    <w:lang w:val="es"/>
                  </w:rPr>
                </w:rPrChange>
              </w:rPr>
              <w:pPrChange w:id="2624"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p>
          <w:p w14:paraId="54691655" w14:textId="4C0961B6"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625" w:author="Yeisson Fernando Ortiz Sabogal" w:date="2023-02-14T12:43:00Z">
                  <w:rPr>
                    <w:sz w:val="14"/>
                    <w:szCs w:val="14"/>
                    <w:lang w:val="es"/>
                  </w:rPr>
                </w:rPrChange>
              </w:rPr>
              <w:pPrChange w:id="2626"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r w:rsidRPr="00706A12">
              <w:rPr>
                <w:sz w:val="16"/>
                <w:szCs w:val="16"/>
                <w:lang w:val="es"/>
                <w:rPrChange w:id="2627" w:author="Yeisson Fernando Ortiz Sabogal" w:date="2023-02-14T12:43:00Z">
                  <w:rPr>
                    <w:sz w:val="14"/>
                    <w:szCs w:val="14"/>
                    <w:lang w:val="es"/>
                  </w:rPr>
                </w:rPrChange>
              </w:rPr>
              <w:t>10.821.905,82</w:t>
            </w:r>
          </w:p>
        </w:tc>
        <w:tc>
          <w:tcPr>
            <w:cnfStyle w:val="000100000000" w:firstRow="0" w:lastRow="0" w:firstColumn="0" w:lastColumn="1"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vAlign w:val="center"/>
            <w:tcPrChange w:id="2628" w:author="Yeisson Fernando Ortiz Sabogal" w:date="2023-02-14T12:45:00Z">
              <w:tcPr>
                <w:tcW w:w="2043" w:type="dxa"/>
              </w:tcPr>
            </w:tcPrChange>
          </w:tcPr>
          <w:p w14:paraId="00692BD2" w14:textId="64EF6C1B" w:rsidR="38834A8D" w:rsidRPr="00706A12" w:rsidDel="00706A12" w:rsidRDefault="38834A8D">
            <w:pPr>
              <w:jc w:val="center"/>
              <w:cnfStyle w:val="000100100000" w:firstRow="0" w:lastRow="0" w:firstColumn="0" w:lastColumn="1" w:oddVBand="0" w:evenVBand="0" w:oddHBand="1" w:evenHBand="0" w:firstRowFirstColumn="0" w:firstRowLastColumn="0" w:lastRowFirstColumn="0" w:lastRowLastColumn="0"/>
              <w:rPr>
                <w:del w:id="2629" w:author="Yeisson Fernando Ortiz Sabogal" w:date="2023-02-14T12:44:00Z"/>
                <w:sz w:val="16"/>
                <w:szCs w:val="16"/>
                <w:lang w:val="es"/>
                <w:rPrChange w:id="2630" w:author="Yeisson Fernando Ortiz Sabogal" w:date="2023-02-14T12:43:00Z">
                  <w:rPr>
                    <w:del w:id="2631" w:author="Yeisson Fernando Ortiz Sabogal" w:date="2023-02-14T12:44:00Z"/>
                    <w:sz w:val="14"/>
                    <w:szCs w:val="14"/>
                    <w:lang w:val="es"/>
                  </w:rPr>
                </w:rPrChange>
              </w:rPr>
              <w:pPrChange w:id="2632" w:author="Yeisson Fernando Ortiz Sabogal" w:date="2023-02-14T12:44:00Z">
                <w:pPr>
                  <w:cnfStyle w:val="000100100000" w:firstRow="0" w:lastRow="0" w:firstColumn="0" w:lastColumn="1" w:oddVBand="0" w:evenVBand="0" w:oddHBand="1" w:evenHBand="0" w:firstRowFirstColumn="0" w:firstRowLastColumn="0" w:lastRowFirstColumn="0" w:lastRowLastColumn="0"/>
                </w:pPr>
              </w:pPrChange>
            </w:pPr>
          </w:p>
          <w:p w14:paraId="568F5115" w14:textId="2B46A5C6" w:rsidR="38834A8D" w:rsidRPr="00706A12" w:rsidRDefault="38834A8D">
            <w:pPr>
              <w:jc w:val="center"/>
              <w:cnfStyle w:val="000100100000" w:firstRow="0" w:lastRow="0" w:firstColumn="0" w:lastColumn="1" w:oddVBand="0" w:evenVBand="0" w:oddHBand="1" w:evenHBand="0" w:firstRowFirstColumn="0" w:firstRowLastColumn="0" w:lastRowFirstColumn="0" w:lastRowLastColumn="0"/>
              <w:rPr>
                <w:sz w:val="16"/>
                <w:szCs w:val="16"/>
                <w:lang w:val="es"/>
                <w:rPrChange w:id="2633" w:author="Yeisson Fernando Ortiz Sabogal" w:date="2023-02-14T12:43:00Z">
                  <w:rPr>
                    <w:sz w:val="14"/>
                    <w:szCs w:val="14"/>
                    <w:lang w:val="es"/>
                  </w:rPr>
                </w:rPrChange>
              </w:rPr>
              <w:pPrChange w:id="2634" w:author="Yeisson Fernando Ortiz Sabogal" w:date="2023-02-14T12:44:00Z">
                <w:pPr>
                  <w:cnfStyle w:val="000100100000" w:firstRow="0" w:lastRow="0" w:firstColumn="0" w:lastColumn="1" w:oddVBand="0" w:evenVBand="0" w:oddHBand="1" w:evenHBand="0" w:firstRowFirstColumn="0" w:firstRowLastColumn="0" w:lastRowFirstColumn="0" w:lastRowLastColumn="0"/>
                </w:pPr>
              </w:pPrChange>
            </w:pPr>
            <w:r w:rsidRPr="00706A12">
              <w:rPr>
                <w:sz w:val="16"/>
                <w:szCs w:val="16"/>
                <w:lang w:val="es"/>
                <w:rPrChange w:id="2635" w:author="Yeisson Fernando Ortiz Sabogal" w:date="2023-02-14T12:43:00Z">
                  <w:rPr>
                    <w:sz w:val="14"/>
                    <w:szCs w:val="14"/>
                    <w:lang w:val="es"/>
                  </w:rPr>
                </w:rPrChange>
              </w:rPr>
              <w:t>255.630.487,89</w:t>
            </w:r>
          </w:p>
        </w:tc>
      </w:tr>
      <w:tr w:rsidR="38834A8D" w:rsidRPr="00DF306E" w14:paraId="6BFB8816" w14:textId="77777777" w:rsidTr="00706A12">
        <w:trPr>
          <w:trHeight w:val="481"/>
          <w:trPrChange w:id="2636" w:author="Yeisson Fernando Ortiz Sabogal" w:date="2023-02-14T12:45:00Z">
            <w:trPr>
              <w:trHeight w:val="481"/>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637" w:author="Yeisson Fernando Ortiz Sabogal" w:date="2023-02-14T12:45:00Z">
              <w:tcPr>
                <w:tcW w:w="830" w:type="dxa"/>
              </w:tcPr>
            </w:tcPrChange>
          </w:tcPr>
          <w:p w14:paraId="323DCDE9" w14:textId="212167A4" w:rsidR="38834A8D" w:rsidRPr="00706A12" w:rsidRDefault="38834A8D">
            <w:pPr>
              <w:jc w:val="center"/>
              <w:rPr>
                <w:sz w:val="16"/>
                <w:szCs w:val="16"/>
                <w:lang w:val="es"/>
                <w:rPrChange w:id="2638" w:author="Yeisson Fernando Ortiz Sabogal" w:date="2023-02-14T12:43:00Z">
                  <w:rPr>
                    <w:sz w:val="14"/>
                    <w:szCs w:val="14"/>
                    <w:lang w:val="es"/>
                  </w:rPr>
                </w:rPrChange>
              </w:rPr>
              <w:pPrChange w:id="2639" w:author="Yeisson Fernando Ortiz Sabogal" w:date="2023-02-14T12:45:00Z">
                <w:pPr>
                  <w:jc w:val="right"/>
                </w:pPr>
              </w:pPrChange>
            </w:pPr>
            <w:r w:rsidRPr="00706A12">
              <w:rPr>
                <w:sz w:val="16"/>
                <w:szCs w:val="16"/>
                <w:lang w:val="es"/>
                <w:rPrChange w:id="2640" w:author="Yeisson Fernando Ortiz Sabogal" w:date="2023-02-14T12:43:00Z">
                  <w:rPr>
                    <w:sz w:val="14"/>
                    <w:szCs w:val="14"/>
                    <w:lang w:val="es"/>
                  </w:rPr>
                </w:rPrChange>
              </w:rPr>
              <w:t>nov-22</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641" w:author="Yeisson Fernando Ortiz Sabogal" w:date="2023-02-14T12:45:00Z">
              <w:tcPr>
                <w:tcW w:w="1785" w:type="dxa"/>
              </w:tcPr>
            </w:tcPrChange>
          </w:tcPr>
          <w:p w14:paraId="716C0827" w14:textId="0644FABA" w:rsidR="38834A8D" w:rsidRPr="00706A12" w:rsidDel="00706A12" w:rsidRDefault="38834A8D">
            <w:pPr>
              <w:jc w:val="center"/>
              <w:rPr>
                <w:del w:id="2642" w:author="Yeisson Fernando Ortiz Sabogal" w:date="2023-02-14T12:45:00Z"/>
                <w:sz w:val="16"/>
                <w:szCs w:val="16"/>
                <w:lang w:val="es"/>
                <w:rPrChange w:id="2643" w:author="Yeisson Fernando Ortiz Sabogal" w:date="2023-02-14T12:43:00Z">
                  <w:rPr>
                    <w:del w:id="2644" w:author="Yeisson Fernando Ortiz Sabogal" w:date="2023-02-14T12:45:00Z"/>
                    <w:sz w:val="14"/>
                    <w:szCs w:val="14"/>
                    <w:lang w:val="es"/>
                  </w:rPr>
                </w:rPrChange>
              </w:rPr>
              <w:pPrChange w:id="2645" w:author="Yeisson Fernando Ortiz Sabogal" w:date="2023-02-14T12:44:00Z">
                <w:pPr/>
              </w:pPrChange>
            </w:pPr>
          </w:p>
          <w:p w14:paraId="219D7A2A" w14:textId="7DDFBCF8" w:rsidR="38834A8D" w:rsidRPr="00706A12" w:rsidRDefault="38834A8D">
            <w:pPr>
              <w:jc w:val="center"/>
              <w:rPr>
                <w:sz w:val="16"/>
                <w:szCs w:val="16"/>
                <w:lang w:val="es"/>
                <w:rPrChange w:id="2646" w:author="Yeisson Fernando Ortiz Sabogal" w:date="2023-02-14T12:43:00Z">
                  <w:rPr>
                    <w:sz w:val="14"/>
                    <w:szCs w:val="14"/>
                    <w:lang w:val="es"/>
                  </w:rPr>
                </w:rPrChange>
              </w:rPr>
              <w:pPrChange w:id="2647" w:author="Yeisson Fernando Ortiz Sabogal" w:date="2023-02-14T12:44:00Z">
                <w:pPr/>
              </w:pPrChange>
            </w:pPr>
            <w:r w:rsidRPr="00706A12">
              <w:rPr>
                <w:sz w:val="16"/>
                <w:szCs w:val="16"/>
                <w:lang w:val="es"/>
                <w:rPrChange w:id="2648" w:author="Yeisson Fernando Ortiz Sabogal" w:date="2023-02-14T12:43:00Z">
                  <w:rPr>
                    <w:sz w:val="14"/>
                    <w:szCs w:val="14"/>
                    <w:lang w:val="es"/>
                  </w:rPr>
                </w:rPrChange>
              </w:rPr>
              <w:t>232.107.430,07</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649" w:author="Yeisson Fernando Ortiz Sabogal" w:date="2023-02-14T12:45:00Z">
              <w:tcPr>
                <w:tcW w:w="1921" w:type="dxa"/>
              </w:tcPr>
            </w:tcPrChange>
          </w:tcPr>
          <w:p w14:paraId="7EBEBA66" w14:textId="4C684F77" w:rsidR="38834A8D" w:rsidRPr="00706A12" w:rsidRDefault="38834A8D">
            <w:pPr>
              <w:jc w:val="center"/>
              <w:rPr>
                <w:sz w:val="16"/>
                <w:szCs w:val="16"/>
                <w:lang w:val="es"/>
                <w:rPrChange w:id="2650" w:author="Yeisson Fernando Ortiz Sabogal" w:date="2023-02-14T12:43:00Z">
                  <w:rPr>
                    <w:sz w:val="14"/>
                    <w:szCs w:val="14"/>
                    <w:lang w:val="es"/>
                  </w:rPr>
                </w:rPrChange>
              </w:rPr>
              <w:pPrChange w:id="2651" w:author="Yeisson Fernando Ortiz Sabogal" w:date="2023-02-14T12:44:00Z">
                <w:pPr/>
              </w:pPrChange>
            </w:pPr>
          </w:p>
          <w:p w14:paraId="3D7B73C1" w14:textId="75E9CD11" w:rsidR="38834A8D" w:rsidRPr="00706A12" w:rsidRDefault="38834A8D">
            <w:pPr>
              <w:jc w:val="center"/>
              <w:rPr>
                <w:sz w:val="16"/>
                <w:szCs w:val="16"/>
                <w:lang w:val="es"/>
                <w:rPrChange w:id="2652" w:author="Yeisson Fernando Ortiz Sabogal" w:date="2023-02-14T12:43:00Z">
                  <w:rPr>
                    <w:sz w:val="14"/>
                    <w:szCs w:val="14"/>
                    <w:lang w:val="es"/>
                  </w:rPr>
                </w:rPrChange>
              </w:rPr>
              <w:pPrChange w:id="2653" w:author="Yeisson Fernando Ortiz Sabogal" w:date="2023-02-14T12:44:00Z">
                <w:pPr/>
              </w:pPrChange>
            </w:pPr>
            <w:r w:rsidRPr="00706A12">
              <w:rPr>
                <w:sz w:val="16"/>
                <w:szCs w:val="16"/>
                <w:lang w:val="es"/>
                <w:rPrChange w:id="2654" w:author="Yeisson Fernando Ortiz Sabogal" w:date="2023-02-14T12:43:00Z">
                  <w:rPr>
                    <w:sz w:val="14"/>
                    <w:szCs w:val="14"/>
                    <w:lang w:val="es"/>
                  </w:rPr>
                </w:rPrChange>
              </w:rPr>
              <w:t>6.871.905,46</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655" w:author="Yeisson Fernando Ortiz Sabogal" w:date="2023-02-14T12:45:00Z">
              <w:tcPr>
                <w:tcW w:w="2552" w:type="dxa"/>
              </w:tcPr>
            </w:tcPrChange>
          </w:tcPr>
          <w:p w14:paraId="0E30F1A7" w14:textId="21CE206E" w:rsidR="38834A8D" w:rsidRPr="00706A12" w:rsidDel="00706A12" w:rsidRDefault="38834A8D">
            <w:pPr>
              <w:jc w:val="center"/>
              <w:rPr>
                <w:del w:id="2656" w:author="Yeisson Fernando Ortiz Sabogal" w:date="2023-02-14T12:44:00Z"/>
                <w:sz w:val="16"/>
                <w:szCs w:val="16"/>
                <w:lang w:val="es"/>
                <w:rPrChange w:id="2657" w:author="Yeisson Fernando Ortiz Sabogal" w:date="2023-02-14T12:43:00Z">
                  <w:rPr>
                    <w:del w:id="2658" w:author="Yeisson Fernando Ortiz Sabogal" w:date="2023-02-14T12:44:00Z"/>
                    <w:sz w:val="14"/>
                    <w:szCs w:val="14"/>
                    <w:lang w:val="es"/>
                  </w:rPr>
                </w:rPrChange>
              </w:rPr>
              <w:pPrChange w:id="2659" w:author="Yeisson Fernando Ortiz Sabogal" w:date="2023-02-14T12:44:00Z">
                <w:pPr/>
              </w:pPrChange>
            </w:pPr>
          </w:p>
          <w:p w14:paraId="0332C7D3" w14:textId="3953CA41" w:rsidR="38834A8D" w:rsidRPr="00706A12" w:rsidRDefault="38834A8D">
            <w:pPr>
              <w:jc w:val="center"/>
              <w:rPr>
                <w:sz w:val="16"/>
                <w:szCs w:val="16"/>
                <w:lang w:val="es"/>
                <w:rPrChange w:id="2660" w:author="Yeisson Fernando Ortiz Sabogal" w:date="2023-02-14T12:43:00Z">
                  <w:rPr>
                    <w:sz w:val="14"/>
                    <w:szCs w:val="14"/>
                    <w:lang w:val="es"/>
                  </w:rPr>
                </w:rPrChange>
              </w:rPr>
              <w:pPrChange w:id="2661" w:author="Yeisson Fernando Ortiz Sabogal" w:date="2023-02-14T12:44:00Z">
                <w:pPr/>
              </w:pPrChange>
            </w:pPr>
            <w:r w:rsidRPr="00706A12">
              <w:rPr>
                <w:sz w:val="16"/>
                <w:szCs w:val="16"/>
                <w:lang w:val="es"/>
                <w:rPrChange w:id="2662" w:author="Yeisson Fernando Ortiz Sabogal" w:date="2023-02-14T12:43:00Z">
                  <w:rPr>
                    <w:sz w:val="14"/>
                    <w:szCs w:val="14"/>
                    <w:lang w:val="es"/>
                  </w:rPr>
                </w:rPrChange>
              </w:rPr>
              <w:t>11.349.447,56</w:t>
            </w:r>
          </w:p>
        </w:tc>
        <w:tc>
          <w:tcPr>
            <w:cnfStyle w:val="000100000000" w:firstRow="0" w:lastRow="0" w:firstColumn="0" w:lastColumn="1"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vAlign w:val="center"/>
            <w:tcPrChange w:id="2663" w:author="Yeisson Fernando Ortiz Sabogal" w:date="2023-02-14T12:45:00Z">
              <w:tcPr>
                <w:tcW w:w="2043" w:type="dxa"/>
              </w:tcPr>
            </w:tcPrChange>
          </w:tcPr>
          <w:p w14:paraId="5CF52309" w14:textId="4613FCDA" w:rsidR="38834A8D" w:rsidRPr="00706A12" w:rsidDel="00706A12" w:rsidRDefault="38834A8D">
            <w:pPr>
              <w:jc w:val="center"/>
              <w:rPr>
                <w:del w:id="2664" w:author="Yeisson Fernando Ortiz Sabogal" w:date="2023-02-14T12:44:00Z"/>
                <w:sz w:val="16"/>
                <w:szCs w:val="16"/>
                <w:lang w:val="es"/>
                <w:rPrChange w:id="2665" w:author="Yeisson Fernando Ortiz Sabogal" w:date="2023-02-14T12:43:00Z">
                  <w:rPr>
                    <w:del w:id="2666" w:author="Yeisson Fernando Ortiz Sabogal" w:date="2023-02-14T12:44:00Z"/>
                    <w:sz w:val="14"/>
                    <w:szCs w:val="14"/>
                    <w:lang w:val="es"/>
                  </w:rPr>
                </w:rPrChange>
              </w:rPr>
              <w:pPrChange w:id="2667" w:author="Yeisson Fernando Ortiz Sabogal" w:date="2023-02-14T12:44:00Z">
                <w:pPr/>
              </w:pPrChange>
            </w:pPr>
          </w:p>
          <w:p w14:paraId="71A8323A" w14:textId="461DF7E9" w:rsidR="38834A8D" w:rsidRPr="00706A12" w:rsidRDefault="38834A8D">
            <w:pPr>
              <w:jc w:val="center"/>
              <w:rPr>
                <w:sz w:val="16"/>
                <w:szCs w:val="16"/>
                <w:lang w:val="es"/>
                <w:rPrChange w:id="2668" w:author="Yeisson Fernando Ortiz Sabogal" w:date="2023-02-14T12:43:00Z">
                  <w:rPr>
                    <w:sz w:val="14"/>
                    <w:szCs w:val="14"/>
                    <w:lang w:val="es"/>
                  </w:rPr>
                </w:rPrChange>
              </w:rPr>
              <w:pPrChange w:id="2669" w:author="Yeisson Fernando Ortiz Sabogal" w:date="2023-02-14T12:44:00Z">
                <w:pPr/>
              </w:pPrChange>
            </w:pPr>
            <w:r w:rsidRPr="00706A12">
              <w:rPr>
                <w:sz w:val="16"/>
                <w:szCs w:val="16"/>
                <w:lang w:val="es"/>
                <w:rPrChange w:id="2670" w:author="Yeisson Fernando Ortiz Sabogal" w:date="2023-02-14T12:43:00Z">
                  <w:rPr>
                    <w:sz w:val="14"/>
                    <w:szCs w:val="14"/>
                    <w:lang w:val="es"/>
                  </w:rPr>
                </w:rPrChange>
              </w:rPr>
              <w:t>250.328.783,09</w:t>
            </w:r>
          </w:p>
        </w:tc>
      </w:tr>
      <w:tr w:rsidR="38834A8D" w:rsidRPr="00DF306E" w14:paraId="2F9A27B8" w14:textId="77777777" w:rsidTr="00706A12">
        <w:trPr>
          <w:cnfStyle w:val="000000100000" w:firstRow="0" w:lastRow="0" w:firstColumn="0" w:lastColumn="0" w:oddVBand="0" w:evenVBand="0" w:oddHBand="1" w:evenHBand="0" w:firstRowFirstColumn="0" w:firstRowLastColumn="0" w:lastRowFirstColumn="0" w:lastRowLastColumn="0"/>
          <w:trHeight w:val="481"/>
          <w:trPrChange w:id="2671" w:author="Yeisson Fernando Ortiz Sabogal" w:date="2023-02-14T12:45:00Z">
            <w:trPr>
              <w:trHeight w:val="481"/>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672" w:author="Yeisson Fernando Ortiz Sabogal" w:date="2023-02-14T12:45:00Z">
              <w:tcPr>
                <w:tcW w:w="830" w:type="dxa"/>
              </w:tcPr>
            </w:tcPrChange>
          </w:tcPr>
          <w:p w14:paraId="14B88BE6" w14:textId="747DE7B0" w:rsidR="38834A8D" w:rsidRPr="00706A12" w:rsidRDefault="38834A8D">
            <w:pPr>
              <w:jc w:val="center"/>
              <w:cnfStyle w:val="001000100000" w:firstRow="0" w:lastRow="0" w:firstColumn="1" w:lastColumn="0" w:oddVBand="0" w:evenVBand="0" w:oddHBand="1" w:evenHBand="0" w:firstRowFirstColumn="0" w:firstRowLastColumn="0" w:lastRowFirstColumn="0" w:lastRowLastColumn="0"/>
              <w:rPr>
                <w:sz w:val="16"/>
                <w:szCs w:val="16"/>
                <w:lang w:val="es"/>
                <w:rPrChange w:id="2673" w:author="Yeisson Fernando Ortiz Sabogal" w:date="2023-02-14T12:43:00Z">
                  <w:rPr>
                    <w:sz w:val="14"/>
                    <w:szCs w:val="14"/>
                    <w:lang w:val="es"/>
                  </w:rPr>
                </w:rPrChange>
              </w:rPr>
              <w:pPrChange w:id="2674" w:author="Yeisson Fernando Ortiz Sabogal" w:date="2023-02-14T12:45:00Z">
                <w:pPr>
                  <w:jc w:val="right"/>
                  <w:cnfStyle w:val="001000100000" w:firstRow="0" w:lastRow="0" w:firstColumn="1" w:lastColumn="0" w:oddVBand="0" w:evenVBand="0" w:oddHBand="1" w:evenHBand="0" w:firstRowFirstColumn="0" w:firstRowLastColumn="0" w:lastRowFirstColumn="0" w:lastRowLastColumn="0"/>
                </w:pPr>
              </w:pPrChange>
            </w:pPr>
            <w:r w:rsidRPr="00706A12">
              <w:rPr>
                <w:sz w:val="16"/>
                <w:szCs w:val="16"/>
                <w:lang w:val="es"/>
                <w:rPrChange w:id="2675" w:author="Yeisson Fernando Ortiz Sabogal" w:date="2023-02-14T12:43:00Z">
                  <w:rPr>
                    <w:sz w:val="14"/>
                    <w:szCs w:val="14"/>
                    <w:lang w:val="es"/>
                  </w:rPr>
                </w:rPrChange>
              </w:rPr>
              <w:t>dic-22</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676" w:author="Yeisson Fernando Ortiz Sabogal" w:date="2023-02-14T12:45:00Z">
              <w:tcPr>
                <w:tcW w:w="1785" w:type="dxa"/>
              </w:tcPr>
            </w:tcPrChange>
          </w:tcPr>
          <w:p w14:paraId="316E2F92" w14:textId="5A783054"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677" w:author="Yeisson Fernando Ortiz Sabogal" w:date="2023-02-14T12:43:00Z">
                  <w:rPr>
                    <w:sz w:val="14"/>
                    <w:szCs w:val="14"/>
                    <w:lang w:val="es"/>
                  </w:rPr>
                </w:rPrChange>
              </w:rPr>
              <w:pPrChange w:id="2678"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r w:rsidRPr="00706A12">
              <w:rPr>
                <w:sz w:val="16"/>
                <w:szCs w:val="16"/>
                <w:lang w:val="es"/>
                <w:rPrChange w:id="2679" w:author="Yeisson Fernando Ortiz Sabogal" w:date="2023-02-14T12:43:00Z">
                  <w:rPr>
                    <w:sz w:val="14"/>
                    <w:szCs w:val="14"/>
                    <w:lang w:val="es"/>
                  </w:rPr>
                </w:rPrChange>
              </w:rPr>
              <w:t>239.953.854,43</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680" w:author="Yeisson Fernando Ortiz Sabogal" w:date="2023-02-14T12:45:00Z">
              <w:tcPr>
                <w:tcW w:w="1921" w:type="dxa"/>
              </w:tcPr>
            </w:tcPrChange>
          </w:tcPr>
          <w:p w14:paraId="67A09BCF" w14:textId="5E22EFA2" w:rsidR="38834A8D" w:rsidRPr="00706A12" w:rsidRDefault="38834A8D">
            <w:pPr>
              <w:jc w:val="center"/>
              <w:cnfStyle w:val="000001100000" w:firstRow="0" w:lastRow="0" w:firstColumn="0" w:lastColumn="0" w:oddVBand="0" w:evenVBand="1" w:oddHBand="1" w:evenHBand="0" w:firstRowFirstColumn="0" w:firstRowLastColumn="0" w:lastRowFirstColumn="0" w:lastRowLastColumn="0"/>
              <w:rPr>
                <w:sz w:val="16"/>
                <w:szCs w:val="16"/>
                <w:lang w:val="es"/>
                <w:rPrChange w:id="2681" w:author="Yeisson Fernando Ortiz Sabogal" w:date="2023-02-14T12:43:00Z">
                  <w:rPr>
                    <w:sz w:val="14"/>
                    <w:szCs w:val="14"/>
                    <w:lang w:val="es"/>
                  </w:rPr>
                </w:rPrChange>
              </w:rPr>
              <w:pPrChange w:id="2682" w:author="Yeisson Fernando Ortiz Sabogal" w:date="2023-02-14T12:44:00Z">
                <w:pPr>
                  <w:cnfStyle w:val="000001100000" w:firstRow="0" w:lastRow="0" w:firstColumn="0" w:lastColumn="0" w:oddVBand="0" w:evenVBand="1" w:oddHBand="1" w:evenHBand="0" w:firstRowFirstColumn="0" w:firstRowLastColumn="0" w:lastRowFirstColumn="0" w:lastRowLastColumn="0"/>
                </w:pPr>
              </w:pPrChange>
            </w:pPr>
            <w:r w:rsidRPr="00706A12">
              <w:rPr>
                <w:sz w:val="16"/>
                <w:szCs w:val="16"/>
                <w:lang w:val="es"/>
                <w:rPrChange w:id="2683" w:author="Yeisson Fernando Ortiz Sabogal" w:date="2023-02-14T12:43:00Z">
                  <w:rPr>
                    <w:sz w:val="14"/>
                    <w:szCs w:val="14"/>
                    <w:lang w:val="es"/>
                  </w:rPr>
                </w:rPrChange>
              </w:rPr>
              <w:t>7.546.476,10</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684" w:author="Yeisson Fernando Ortiz Sabogal" w:date="2023-02-14T12:45:00Z">
              <w:tcPr>
                <w:tcW w:w="2552" w:type="dxa"/>
              </w:tcPr>
            </w:tcPrChange>
          </w:tcPr>
          <w:p w14:paraId="5A96F0EA" w14:textId="6153D1A0" w:rsidR="38834A8D" w:rsidRPr="00706A12" w:rsidRDefault="38834A8D">
            <w:pPr>
              <w:jc w:val="center"/>
              <w:cnfStyle w:val="000010100000" w:firstRow="0" w:lastRow="0" w:firstColumn="0" w:lastColumn="0" w:oddVBand="1" w:evenVBand="0" w:oddHBand="1" w:evenHBand="0" w:firstRowFirstColumn="0" w:firstRowLastColumn="0" w:lastRowFirstColumn="0" w:lastRowLastColumn="0"/>
              <w:rPr>
                <w:sz w:val="16"/>
                <w:szCs w:val="16"/>
                <w:lang w:val="es"/>
                <w:rPrChange w:id="2685" w:author="Yeisson Fernando Ortiz Sabogal" w:date="2023-02-14T12:43:00Z">
                  <w:rPr>
                    <w:sz w:val="14"/>
                    <w:szCs w:val="14"/>
                    <w:lang w:val="es"/>
                  </w:rPr>
                </w:rPrChange>
              </w:rPr>
              <w:pPrChange w:id="2686" w:author="Yeisson Fernando Ortiz Sabogal" w:date="2023-02-14T12:44:00Z">
                <w:pPr>
                  <w:cnfStyle w:val="000010100000" w:firstRow="0" w:lastRow="0" w:firstColumn="0" w:lastColumn="0" w:oddVBand="1" w:evenVBand="0" w:oddHBand="1" w:evenHBand="0" w:firstRowFirstColumn="0" w:firstRowLastColumn="0" w:lastRowFirstColumn="0" w:lastRowLastColumn="0"/>
                </w:pPr>
              </w:pPrChange>
            </w:pPr>
            <w:r w:rsidRPr="00706A12">
              <w:rPr>
                <w:sz w:val="16"/>
                <w:szCs w:val="16"/>
                <w:lang w:val="es"/>
                <w:rPrChange w:id="2687" w:author="Yeisson Fernando Ortiz Sabogal" w:date="2023-02-14T12:43:00Z">
                  <w:rPr>
                    <w:sz w:val="14"/>
                    <w:szCs w:val="14"/>
                    <w:lang w:val="es"/>
                  </w:rPr>
                </w:rPrChange>
              </w:rPr>
              <w:t>15.117.609,23</w:t>
            </w:r>
          </w:p>
        </w:tc>
        <w:tc>
          <w:tcPr>
            <w:cnfStyle w:val="000100000000" w:firstRow="0" w:lastRow="0" w:firstColumn="0" w:lastColumn="1"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vAlign w:val="center"/>
            <w:tcPrChange w:id="2688" w:author="Yeisson Fernando Ortiz Sabogal" w:date="2023-02-14T12:45:00Z">
              <w:tcPr>
                <w:tcW w:w="2043" w:type="dxa"/>
              </w:tcPr>
            </w:tcPrChange>
          </w:tcPr>
          <w:p w14:paraId="0FF54AB9" w14:textId="2A2DDF85" w:rsidR="38834A8D" w:rsidRPr="00706A12" w:rsidDel="00706A12" w:rsidRDefault="38834A8D">
            <w:pPr>
              <w:jc w:val="center"/>
              <w:cnfStyle w:val="000100100000" w:firstRow="0" w:lastRow="0" w:firstColumn="0" w:lastColumn="1" w:oddVBand="0" w:evenVBand="0" w:oddHBand="1" w:evenHBand="0" w:firstRowFirstColumn="0" w:firstRowLastColumn="0" w:lastRowFirstColumn="0" w:lastRowLastColumn="0"/>
              <w:rPr>
                <w:del w:id="2689" w:author="Yeisson Fernando Ortiz Sabogal" w:date="2023-02-14T12:44:00Z"/>
                <w:sz w:val="16"/>
                <w:szCs w:val="16"/>
                <w:lang w:val="es"/>
                <w:rPrChange w:id="2690" w:author="Yeisson Fernando Ortiz Sabogal" w:date="2023-02-14T12:43:00Z">
                  <w:rPr>
                    <w:del w:id="2691" w:author="Yeisson Fernando Ortiz Sabogal" w:date="2023-02-14T12:44:00Z"/>
                    <w:sz w:val="14"/>
                    <w:szCs w:val="14"/>
                    <w:lang w:val="es"/>
                  </w:rPr>
                </w:rPrChange>
              </w:rPr>
              <w:pPrChange w:id="2692" w:author="Yeisson Fernando Ortiz Sabogal" w:date="2023-02-14T12:44:00Z">
                <w:pPr>
                  <w:cnfStyle w:val="000100100000" w:firstRow="0" w:lastRow="0" w:firstColumn="0" w:lastColumn="1" w:oddVBand="0" w:evenVBand="0" w:oddHBand="1" w:evenHBand="0" w:firstRowFirstColumn="0" w:firstRowLastColumn="0" w:lastRowFirstColumn="0" w:lastRowLastColumn="0"/>
                </w:pPr>
              </w:pPrChange>
            </w:pPr>
          </w:p>
          <w:p w14:paraId="1FB6EA80" w14:textId="4527BECB" w:rsidR="38834A8D" w:rsidRPr="00706A12" w:rsidRDefault="38834A8D">
            <w:pPr>
              <w:jc w:val="center"/>
              <w:cnfStyle w:val="000100100000" w:firstRow="0" w:lastRow="0" w:firstColumn="0" w:lastColumn="1" w:oddVBand="0" w:evenVBand="0" w:oddHBand="1" w:evenHBand="0" w:firstRowFirstColumn="0" w:firstRowLastColumn="0" w:lastRowFirstColumn="0" w:lastRowLastColumn="0"/>
              <w:rPr>
                <w:sz w:val="16"/>
                <w:szCs w:val="16"/>
                <w:lang w:val="es"/>
                <w:rPrChange w:id="2693" w:author="Yeisson Fernando Ortiz Sabogal" w:date="2023-02-14T12:43:00Z">
                  <w:rPr>
                    <w:sz w:val="14"/>
                    <w:szCs w:val="14"/>
                    <w:lang w:val="es"/>
                  </w:rPr>
                </w:rPrChange>
              </w:rPr>
              <w:pPrChange w:id="2694" w:author="Yeisson Fernando Ortiz Sabogal" w:date="2023-02-14T12:44:00Z">
                <w:pPr>
                  <w:cnfStyle w:val="000100100000" w:firstRow="0" w:lastRow="0" w:firstColumn="0" w:lastColumn="1" w:oddVBand="0" w:evenVBand="0" w:oddHBand="1" w:evenHBand="0" w:firstRowFirstColumn="0" w:firstRowLastColumn="0" w:lastRowFirstColumn="0" w:lastRowLastColumn="0"/>
                </w:pPr>
              </w:pPrChange>
            </w:pPr>
            <w:r w:rsidRPr="00706A12">
              <w:rPr>
                <w:sz w:val="16"/>
                <w:szCs w:val="16"/>
                <w:lang w:val="es"/>
                <w:rPrChange w:id="2695" w:author="Yeisson Fernando Ortiz Sabogal" w:date="2023-02-14T12:43:00Z">
                  <w:rPr>
                    <w:sz w:val="14"/>
                    <w:szCs w:val="14"/>
                    <w:lang w:val="es"/>
                  </w:rPr>
                </w:rPrChange>
              </w:rPr>
              <w:t>262.617.939,76</w:t>
            </w:r>
          </w:p>
        </w:tc>
      </w:tr>
      <w:tr w:rsidR="38834A8D" w:rsidRPr="00DF306E" w14:paraId="390C05FB" w14:textId="77777777" w:rsidTr="00706A12">
        <w:trPr>
          <w:cnfStyle w:val="010000000000" w:firstRow="0" w:lastRow="1" w:firstColumn="0" w:lastColumn="0" w:oddVBand="0" w:evenVBand="0" w:oddHBand="0" w:evenHBand="0" w:firstRowFirstColumn="0" w:firstRowLastColumn="0" w:lastRowFirstColumn="0" w:lastRowLastColumn="0"/>
          <w:trHeight w:val="481"/>
          <w:trPrChange w:id="2696" w:author="Yeisson Fernando Ortiz Sabogal" w:date="2023-02-14T12:45:00Z">
            <w:trPr>
              <w:trHeight w:val="481"/>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697" w:author="Yeisson Fernando Ortiz Sabogal" w:date="2023-02-14T12:45:00Z">
              <w:tcPr>
                <w:tcW w:w="830" w:type="dxa"/>
              </w:tcPr>
            </w:tcPrChange>
          </w:tcPr>
          <w:p w14:paraId="3A4D1483" w14:textId="7D5F4283" w:rsidR="38834A8D" w:rsidRPr="00706A12" w:rsidRDefault="38834A8D">
            <w:pPr>
              <w:ind w:firstLine="20"/>
              <w:jc w:val="center"/>
              <w:cnfStyle w:val="011000000000" w:firstRow="0" w:lastRow="1" w:firstColumn="1" w:lastColumn="0" w:oddVBand="0" w:evenVBand="0" w:oddHBand="0" w:evenHBand="0" w:firstRowFirstColumn="0" w:firstRowLastColumn="0" w:lastRowFirstColumn="0" w:lastRowLastColumn="0"/>
              <w:rPr>
                <w:rFonts w:eastAsia="Arial"/>
                <w:b w:val="0"/>
                <w:sz w:val="16"/>
                <w:szCs w:val="16"/>
                <w:lang w:val="es"/>
                <w:rPrChange w:id="2698" w:author="Yeisson Fernando Ortiz Sabogal" w:date="2023-02-14T12:43:00Z">
                  <w:rPr>
                    <w:rFonts w:eastAsia="Arial"/>
                    <w:b w:val="0"/>
                    <w:sz w:val="14"/>
                    <w:szCs w:val="14"/>
                    <w:lang w:val="es"/>
                  </w:rPr>
                </w:rPrChange>
              </w:rPr>
              <w:pPrChange w:id="2699" w:author="Yeisson Fernando Ortiz Sabogal" w:date="2023-02-14T12:45:00Z">
                <w:pPr>
                  <w:ind w:firstLine="20"/>
                  <w:cnfStyle w:val="011000000000" w:firstRow="0" w:lastRow="1" w:firstColumn="1" w:lastColumn="0" w:oddVBand="0" w:evenVBand="0" w:oddHBand="0" w:evenHBand="0" w:firstRowFirstColumn="0" w:firstRowLastColumn="0" w:lastRowFirstColumn="0" w:lastRowLastColumn="0"/>
                </w:pPr>
              </w:pPrChange>
            </w:pPr>
            <w:r w:rsidRPr="00706A12">
              <w:rPr>
                <w:rFonts w:eastAsia="Arial"/>
                <w:sz w:val="16"/>
                <w:szCs w:val="16"/>
                <w:lang w:val="es"/>
                <w:rPrChange w:id="2700" w:author="Yeisson Fernando Ortiz Sabogal" w:date="2023-02-14T12:43:00Z">
                  <w:rPr>
                    <w:rFonts w:eastAsia="Arial"/>
                    <w:sz w:val="14"/>
                    <w:szCs w:val="14"/>
                    <w:lang w:val="es"/>
                  </w:rPr>
                </w:rPrChange>
              </w:rPr>
              <w:t>TOTAL</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701" w:author="Yeisson Fernando Ortiz Sabogal" w:date="2023-02-14T12:45:00Z">
              <w:tcPr>
                <w:tcW w:w="1785" w:type="dxa"/>
              </w:tcPr>
            </w:tcPrChange>
          </w:tcPr>
          <w:p w14:paraId="4280075B" w14:textId="43E85435" w:rsidR="38834A8D" w:rsidRPr="00706A12" w:rsidDel="00706A12" w:rsidRDefault="38834A8D">
            <w:pPr>
              <w:jc w:val="center"/>
              <w:cnfStyle w:val="010010000000" w:firstRow="0" w:lastRow="1" w:firstColumn="0" w:lastColumn="0" w:oddVBand="1" w:evenVBand="0" w:oddHBand="0" w:evenHBand="0" w:firstRowFirstColumn="0" w:firstRowLastColumn="0" w:lastRowFirstColumn="0" w:lastRowLastColumn="0"/>
              <w:rPr>
                <w:del w:id="2702" w:author="Yeisson Fernando Ortiz Sabogal" w:date="2023-02-14T12:45:00Z"/>
                <w:sz w:val="16"/>
                <w:szCs w:val="16"/>
                <w:lang w:val="es"/>
                <w:rPrChange w:id="2703" w:author="Yeisson Fernando Ortiz Sabogal" w:date="2023-02-14T12:43:00Z">
                  <w:rPr>
                    <w:del w:id="2704" w:author="Yeisson Fernando Ortiz Sabogal" w:date="2023-02-14T12:45:00Z"/>
                    <w:sz w:val="14"/>
                    <w:szCs w:val="14"/>
                    <w:lang w:val="es"/>
                  </w:rPr>
                </w:rPrChange>
              </w:rPr>
              <w:pPrChange w:id="2705" w:author="Yeisson Fernando Ortiz Sabogal" w:date="2023-02-14T12:44:00Z">
                <w:pPr>
                  <w:cnfStyle w:val="010010000000" w:firstRow="0" w:lastRow="1" w:firstColumn="0" w:lastColumn="0" w:oddVBand="1" w:evenVBand="0" w:oddHBand="0" w:evenHBand="0" w:firstRowFirstColumn="0" w:firstRowLastColumn="0" w:lastRowFirstColumn="0" w:lastRowLastColumn="0"/>
                </w:pPr>
              </w:pPrChange>
            </w:pPr>
          </w:p>
          <w:p w14:paraId="73161D23" w14:textId="45573D8D" w:rsidR="38834A8D" w:rsidRPr="00706A12" w:rsidRDefault="38834A8D">
            <w:pPr>
              <w:jc w:val="center"/>
              <w:cnfStyle w:val="010010000000" w:firstRow="0" w:lastRow="1" w:firstColumn="0" w:lastColumn="0" w:oddVBand="1" w:evenVBand="0" w:oddHBand="0" w:evenHBand="0" w:firstRowFirstColumn="0" w:firstRowLastColumn="0" w:lastRowFirstColumn="0" w:lastRowLastColumn="0"/>
              <w:rPr>
                <w:rFonts w:eastAsia="Arial"/>
                <w:b w:val="0"/>
                <w:sz w:val="16"/>
                <w:szCs w:val="16"/>
                <w:lang w:val="es"/>
                <w:rPrChange w:id="2706" w:author="Yeisson Fernando Ortiz Sabogal" w:date="2023-02-14T12:43:00Z">
                  <w:rPr>
                    <w:rFonts w:eastAsia="Arial"/>
                    <w:b w:val="0"/>
                    <w:sz w:val="14"/>
                    <w:szCs w:val="14"/>
                    <w:lang w:val="es"/>
                  </w:rPr>
                </w:rPrChange>
              </w:rPr>
              <w:pPrChange w:id="2707" w:author="Yeisson Fernando Ortiz Sabogal" w:date="2023-02-14T12:44:00Z">
                <w:pPr>
                  <w:cnfStyle w:val="010010000000" w:firstRow="0" w:lastRow="1" w:firstColumn="0" w:lastColumn="0" w:oddVBand="1" w:evenVBand="0" w:oddHBand="0" w:evenHBand="0" w:firstRowFirstColumn="0" w:firstRowLastColumn="0" w:lastRowFirstColumn="0" w:lastRowLastColumn="0"/>
                </w:pPr>
              </w:pPrChange>
            </w:pPr>
            <w:r w:rsidRPr="00706A12">
              <w:rPr>
                <w:rFonts w:eastAsia="Arial"/>
                <w:sz w:val="16"/>
                <w:szCs w:val="16"/>
                <w:lang w:val="es"/>
                <w:rPrChange w:id="2708" w:author="Yeisson Fernando Ortiz Sabogal" w:date="2023-02-14T12:43:00Z">
                  <w:rPr>
                    <w:rFonts w:eastAsia="Arial"/>
                    <w:sz w:val="14"/>
                    <w:szCs w:val="14"/>
                    <w:lang w:val="es"/>
                  </w:rPr>
                </w:rPrChange>
              </w:rPr>
              <w:t>3.356.765.389,19</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709" w:author="Yeisson Fernando Ortiz Sabogal" w:date="2023-02-14T12:45:00Z">
              <w:tcPr>
                <w:tcW w:w="1921" w:type="dxa"/>
              </w:tcPr>
            </w:tcPrChange>
          </w:tcPr>
          <w:p w14:paraId="477ED667" w14:textId="6E09189D" w:rsidR="38834A8D" w:rsidRPr="00706A12" w:rsidDel="00706A12" w:rsidRDefault="38834A8D">
            <w:pPr>
              <w:jc w:val="center"/>
              <w:cnfStyle w:val="010001000000" w:firstRow="0" w:lastRow="1" w:firstColumn="0" w:lastColumn="0" w:oddVBand="0" w:evenVBand="1" w:oddHBand="0" w:evenHBand="0" w:firstRowFirstColumn="0" w:firstRowLastColumn="0" w:lastRowFirstColumn="0" w:lastRowLastColumn="0"/>
              <w:rPr>
                <w:del w:id="2710" w:author="Yeisson Fernando Ortiz Sabogal" w:date="2023-02-14T12:45:00Z"/>
                <w:sz w:val="16"/>
                <w:szCs w:val="16"/>
                <w:lang w:val="es"/>
                <w:rPrChange w:id="2711" w:author="Yeisson Fernando Ortiz Sabogal" w:date="2023-02-14T12:43:00Z">
                  <w:rPr>
                    <w:del w:id="2712" w:author="Yeisson Fernando Ortiz Sabogal" w:date="2023-02-14T12:45:00Z"/>
                    <w:sz w:val="14"/>
                    <w:szCs w:val="14"/>
                    <w:lang w:val="es"/>
                  </w:rPr>
                </w:rPrChange>
              </w:rPr>
              <w:pPrChange w:id="2713" w:author="Yeisson Fernando Ortiz Sabogal" w:date="2023-02-14T12:44:00Z">
                <w:pPr>
                  <w:cnfStyle w:val="010001000000" w:firstRow="0" w:lastRow="1" w:firstColumn="0" w:lastColumn="0" w:oddVBand="0" w:evenVBand="1" w:oddHBand="0" w:evenHBand="0" w:firstRowFirstColumn="0" w:firstRowLastColumn="0" w:lastRowFirstColumn="0" w:lastRowLastColumn="0"/>
                </w:pPr>
              </w:pPrChange>
            </w:pPr>
          </w:p>
          <w:p w14:paraId="5434EF35" w14:textId="50619B7D" w:rsidR="38834A8D" w:rsidRPr="00706A12" w:rsidRDefault="38834A8D">
            <w:pPr>
              <w:jc w:val="center"/>
              <w:cnfStyle w:val="010001000000" w:firstRow="0" w:lastRow="1" w:firstColumn="0" w:lastColumn="0" w:oddVBand="0" w:evenVBand="1" w:oddHBand="0" w:evenHBand="0" w:firstRowFirstColumn="0" w:firstRowLastColumn="0" w:lastRowFirstColumn="0" w:lastRowLastColumn="0"/>
              <w:rPr>
                <w:rFonts w:eastAsia="Arial"/>
                <w:b w:val="0"/>
                <w:sz w:val="16"/>
                <w:szCs w:val="16"/>
                <w:lang w:val="es"/>
                <w:rPrChange w:id="2714" w:author="Yeisson Fernando Ortiz Sabogal" w:date="2023-02-14T12:43:00Z">
                  <w:rPr>
                    <w:rFonts w:eastAsia="Arial"/>
                    <w:b w:val="0"/>
                    <w:sz w:val="14"/>
                    <w:szCs w:val="14"/>
                    <w:lang w:val="es"/>
                  </w:rPr>
                </w:rPrChange>
              </w:rPr>
              <w:pPrChange w:id="2715" w:author="Yeisson Fernando Ortiz Sabogal" w:date="2023-02-14T12:44:00Z">
                <w:pPr>
                  <w:cnfStyle w:val="010001000000" w:firstRow="0" w:lastRow="1" w:firstColumn="0" w:lastColumn="0" w:oddVBand="0" w:evenVBand="1" w:oddHBand="0" w:evenHBand="0" w:firstRowFirstColumn="0" w:firstRowLastColumn="0" w:lastRowFirstColumn="0" w:lastRowLastColumn="0"/>
                </w:pPr>
              </w:pPrChange>
            </w:pPr>
            <w:r w:rsidRPr="00706A12">
              <w:rPr>
                <w:rFonts w:eastAsia="Arial"/>
                <w:sz w:val="16"/>
                <w:szCs w:val="16"/>
                <w:lang w:val="es"/>
                <w:rPrChange w:id="2716" w:author="Yeisson Fernando Ortiz Sabogal" w:date="2023-02-14T12:43:00Z">
                  <w:rPr>
                    <w:rFonts w:eastAsia="Arial"/>
                    <w:sz w:val="14"/>
                    <w:szCs w:val="14"/>
                    <w:lang w:val="es"/>
                  </w:rPr>
                </w:rPrChange>
              </w:rPr>
              <w:t>46.642.497,34</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2717" w:author="Yeisson Fernando Ortiz Sabogal" w:date="2023-02-14T12:45:00Z">
              <w:tcPr>
                <w:tcW w:w="2552" w:type="dxa"/>
              </w:tcPr>
            </w:tcPrChange>
          </w:tcPr>
          <w:p w14:paraId="1192D18E" w14:textId="1E5EFA19" w:rsidR="38834A8D" w:rsidRPr="00706A12" w:rsidDel="00706A12" w:rsidRDefault="38834A8D">
            <w:pPr>
              <w:jc w:val="center"/>
              <w:cnfStyle w:val="010010000000" w:firstRow="0" w:lastRow="1" w:firstColumn="0" w:lastColumn="0" w:oddVBand="1" w:evenVBand="0" w:oddHBand="0" w:evenHBand="0" w:firstRowFirstColumn="0" w:firstRowLastColumn="0" w:lastRowFirstColumn="0" w:lastRowLastColumn="0"/>
              <w:rPr>
                <w:del w:id="2718" w:author="Yeisson Fernando Ortiz Sabogal" w:date="2023-02-14T12:45:00Z"/>
                <w:sz w:val="16"/>
                <w:szCs w:val="16"/>
                <w:lang w:val="es"/>
                <w:rPrChange w:id="2719" w:author="Yeisson Fernando Ortiz Sabogal" w:date="2023-02-14T12:43:00Z">
                  <w:rPr>
                    <w:del w:id="2720" w:author="Yeisson Fernando Ortiz Sabogal" w:date="2023-02-14T12:45:00Z"/>
                    <w:sz w:val="14"/>
                    <w:szCs w:val="14"/>
                    <w:lang w:val="es"/>
                  </w:rPr>
                </w:rPrChange>
              </w:rPr>
              <w:pPrChange w:id="2721" w:author="Yeisson Fernando Ortiz Sabogal" w:date="2023-02-14T12:44:00Z">
                <w:pPr>
                  <w:cnfStyle w:val="010010000000" w:firstRow="0" w:lastRow="1" w:firstColumn="0" w:lastColumn="0" w:oddVBand="1" w:evenVBand="0" w:oddHBand="0" w:evenHBand="0" w:firstRowFirstColumn="0" w:firstRowLastColumn="0" w:lastRowFirstColumn="0" w:lastRowLastColumn="0"/>
                </w:pPr>
              </w:pPrChange>
            </w:pPr>
          </w:p>
          <w:p w14:paraId="32EA7F55" w14:textId="17AA85D9" w:rsidR="38834A8D" w:rsidRPr="00706A12" w:rsidRDefault="38834A8D">
            <w:pPr>
              <w:jc w:val="center"/>
              <w:cnfStyle w:val="010010000000" w:firstRow="0" w:lastRow="1" w:firstColumn="0" w:lastColumn="0" w:oddVBand="1" w:evenVBand="0" w:oddHBand="0" w:evenHBand="0" w:firstRowFirstColumn="0" w:firstRowLastColumn="0" w:lastRowFirstColumn="0" w:lastRowLastColumn="0"/>
              <w:rPr>
                <w:rFonts w:eastAsia="Arial"/>
                <w:b w:val="0"/>
                <w:sz w:val="16"/>
                <w:szCs w:val="16"/>
                <w:lang w:val="es"/>
                <w:rPrChange w:id="2722" w:author="Yeisson Fernando Ortiz Sabogal" w:date="2023-02-14T12:43:00Z">
                  <w:rPr>
                    <w:rFonts w:eastAsia="Arial"/>
                    <w:b w:val="0"/>
                    <w:sz w:val="14"/>
                    <w:szCs w:val="14"/>
                    <w:lang w:val="es"/>
                  </w:rPr>
                </w:rPrChange>
              </w:rPr>
              <w:pPrChange w:id="2723" w:author="Yeisson Fernando Ortiz Sabogal" w:date="2023-02-14T12:44:00Z">
                <w:pPr>
                  <w:cnfStyle w:val="010010000000" w:firstRow="0" w:lastRow="1" w:firstColumn="0" w:lastColumn="0" w:oddVBand="1" w:evenVBand="0" w:oddHBand="0" w:evenHBand="0" w:firstRowFirstColumn="0" w:firstRowLastColumn="0" w:lastRowFirstColumn="0" w:lastRowLastColumn="0"/>
                </w:pPr>
              </w:pPrChange>
            </w:pPr>
            <w:r w:rsidRPr="00706A12">
              <w:rPr>
                <w:rFonts w:eastAsia="Arial"/>
                <w:sz w:val="16"/>
                <w:szCs w:val="16"/>
                <w:lang w:val="es"/>
                <w:rPrChange w:id="2724" w:author="Yeisson Fernando Ortiz Sabogal" w:date="2023-02-14T12:43:00Z">
                  <w:rPr>
                    <w:rFonts w:eastAsia="Arial"/>
                    <w:sz w:val="14"/>
                    <w:szCs w:val="14"/>
                    <w:lang w:val="es"/>
                  </w:rPr>
                </w:rPrChange>
              </w:rPr>
              <w:t>50.982.904,43</w:t>
            </w:r>
          </w:p>
        </w:tc>
        <w:tc>
          <w:tcPr>
            <w:cnfStyle w:val="000100000000" w:firstRow="0" w:lastRow="0" w:firstColumn="0" w:lastColumn="1"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vAlign w:val="center"/>
            <w:tcPrChange w:id="2725" w:author="Yeisson Fernando Ortiz Sabogal" w:date="2023-02-14T12:45:00Z">
              <w:tcPr>
                <w:tcW w:w="2043" w:type="dxa"/>
              </w:tcPr>
            </w:tcPrChange>
          </w:tcPr>
          <w:p w14:paraId="0F00B150" w14:textId="73C293E2" w:rsidR="38834A8D" w:rsidRPr="00706A12" w:rsidDel="00706A12" w:rsidRDefault="38834A8D">
            <w:pPr>
              <w:jc w:val="center"/>
              <w:cnfStyle w:val="010100000000" w:firstRow="0" w:lastRow="1" w:firstColumn="0" w:lastColumn="1" w:oddVBand="0" w:evenVBand="0" w:oddHBand="0" w:evenHBand="0" w:firstRowFirstColumn="0" w:firstRowLastColumn="0" w:lastRowFirstColumn="0" w:lastRowLastColumn="0"/>
              <w:rPr>
                <w:del w:id="2726" w:author="Yeisson Fernando Ortiz Sabogal" w:date="2023-02-14T12:45:00Z"/>
                <w:sz w:val="16"/>
                <w:szCs w:val="16"/>
                <w:lang w:val="es"/>
                <w:rPrChange w:id="2727" w:author="Yeisson Fernando Ortiz Sabogal" w:date="2023-02-14T12:43:00Z">
                  <w:rPr>
                    <w:del w:id="2728" w:author="Yeisson Fernando Ortiz Sabogal" w:date="2023-02-14T12:45:00Z"/>
                    <w:sz w:val="14"/>
                    <w:szCs w:val="14"/>
                    <w:lang w:val="es"/>
                  </w:rPr>
                </w:rPrChange>
              </w:rPr>
              <w:pPrChange w:id="2729" w:author="Yeisson Fernando Ortiz Sabogal" w:date="2023-02-14T12:44:00Z">
                <w:pPr>
                  <w:cnfStyle w:val="010100000000" w:firstRow="0" w:lastRow="1" w:firstColumn="0" w:lastColumn="1" w:oddVBand="0" w:evenVBand="0" w:oddHBand="0" w:evenHBand="0" w:firstRowFirstColumn="0" w:firstRowLastColumn="0" w:lastRowFirstColumn="0" w:lastRowLastColumn="0"/>
                </w:pPr>
              </w:pPrChange>
            </w:pPr>
          </w:p>
          <w:p w14:paraId="51D1AC57" w14:textId="0A456CAE" w:rsidR="38834A8D" w:rsidRPr="00706A12" w:rsidRDefault="38834A8D">
            <w:pPr>
              <w:jc w:val="center"/>
              <w:cnfStyle w:val="010100000000" w:firstRow="0" w:lastRow="1" w:firstColumn="0" w:lastColumn="1" w:oddVBand="0" w:evenVBand="0" w:oddHBand="0" w:evenHBand="0" w:firstRowFirstColumn="0" w:firstRowLastColumn="0" w:lastRowFirstColumn="0" w:lastRowLastColumn="0"/>
              <w:rPr>
                <w:rFonts w:eastAsia="Arial"/>
                <w:b w:val="0"/>
                <w:sz w:val="16"/>
                <w:szCs w:val="16"/>
                <w:lang w:val="es"/>
                <w:rPrChange w:id="2730" w:author="Yeisson Fernando Ortiz Sabogal" w:date="2023-02-14T12:43:00Z">
                  <w:rPr>
                    <w:rFonts w:eastAsia="Arial"/>
                    <w:b w:val="0"/>
                    <w:sz w:val="14"/>
                    <w:szCs w:val="14"/>
                    <w:lang w:val="es"/>
                  </w:rPr>
                </w:rPrChange>
              </w:rPr>
              <w:pPrChange w:id="2731" w:author="Yeisson Fernando Ortiz Sabogal" w:date="2023-02-14T12:44:00Z">
                <w:pPr>
                  <w:cnfStyle w:val="010100000000" w:firstRow="0" w:lastRow="1" w:firstColumn="0" w:lastColumn="1" w:oddVBand="0" w:evenVBand="0" w:oddHBand="0" w:evenHBand="0" w:firstRowFirstColumn="0" w:firstRowLastColumn="0" w:lastRowFirstColumn="0" w:lastRowLastColumn="0"/>
                </w:pPr>
              </w:pPrChange>
            </w:pPr>
            <w:r w:rsidRPr="00706A12">
              <w:rPr>
                <w:rFonts w:eastAsia="Arial"/>
                <w:sz w:val="16"/>
                <w:szCs w:val="16"/>
                <w:lang w:val="es"/>
                <w:rPrChange w:id="2732" w:author="Yeisson Fernando Ortiz Sabogal" w:date="2023-02-14T12:43:00Z">
                  <w:rPr>
                    <w:rFonts w:eastAsia="Arial"/>
                    <w:sz w:val="14"/>
                    <w:szCs w:val="14"/>
                    <w:lang w:val="es"/>
                  </w:rPr>
                </w:rPrChange>
              </w:rPr>
              <w:t>3.454.390.790,96</w:t>
            </w:r>
          </w:p>
        </w:tc>
      </w:tr>
    </w:tbl>
    <w:p w14:paraId="3E3B7301" w14:textId="7AB027D9" w:rsidR="00CA3284" w:rsidRPr="00E860A5" w:rsidDel="00E860A5" w:rsidRDefault="00CA3284" w:rsidP="00CA3284">
      <w:pPr>
        <w:jc w:val="center"/>
        <w:rPr>
          <w:del w:id="2733" w:author="Yeisson Fernando Ortiz Sabogal" w:date="2023-02-14T13:51:00Z"/>
          <w:color w:val="000009"/>
          <w:sz w:val="8"/>
          <w:szCs w:val="8"/>
          <w:lang w:val="es"/>
          <w:rPrChange w:id="2734" w:author="Yeisson Fernando Ortiz Sabogal" w:date="2023-02-14T13:51:00Z">
            <w:rPr>
              <w:del w:id="2735" w:author="Yeisson Fernando Ortiz Sabogal" w:date="2023-02-14T13:51:00Z"/>
              <w:color w:val="000009"/>
              <w:sz w:val="16"/>
              <w:szCs w:val="16"/>
              <w:lang w:val="es"/>
            </w:rPr>
          </w:rPrChange>
        </w:rPr>
      </w:pPr>
    </w:p>
    <w:p w14:paraId="697E1FA6" w14:textId="5F6174DE" w:rsidR="003D3913" w:rsidRPr="00E860A5" w:rsidRDefault="57AF6747" w:rsidP="00045C0A">
      <w:pPr>
        <w:rPr>
          <w:color w:val="000009"/>
          <w:sz w:val="16"/>
          <w:szCs w:val="16"/>
          <w:lang w:val="es"/>
          <w:rPrChange w:id="2736" w:author="Yeisson Fernando Ortiz Sabogal" w:date="2023-02-14T13:51:00Z">
            <w:rPr>
              <w:color w:val="000009"/>
              <w:lang w:val="es"/>
            </w:rPr>
          </w:rPrChange>
        </w:rPr>
      </w:pPr>
      <w:r w:rsidRPr="00E860A5">
        <w:rPr>
          <w:color w:val="000009"/>
          <w:sz w:val="16"/>
          <w:szCs w:val="16"/>
          <w:lang w:val="es"/>
          <w:rPrChange w:id="2737" w:author="Yeisson Fernando Ortiz Sabogal" w:date="2023-02-14T13:51:00Z">
            <w:rPr>
              <w:color w:val="000009"/>
              <w:lang w:val="es"/>
            </w:rPr>
          </w:rPrChange>
        </w:rPr>
        <w:t>Fuente: Extractos cuentas de ahorros</w:t>
      </w:r>
    </w:p>
    <w:p w14:paraId="6FEB4BC2" w14:textId="5EE120E3" w:rsidR="003D3913" w:rsidRPr="003F2DB4" w:rsidRDefault="003D3913" w:rsidP="003D3913">
      <w:pPr>
        <w:jc w:val="both"/>
        <w:rPr>
          <w:color w:val="000009"/>
          <w:sz w:val="16"/>
          <w:szCs w:val="16"/>
          <w:lang w:val="es"/>
        </w:rPr>
      </w:pPr>
    </w:p>
    <w:p w14:paraId="1DBBB834" w14:textId="3C89CD85" w:rsidR="007337CA" w:rsidRPr="00D2688C" w:rsidRDefault="57AF6747" w:rsidP="00045C0A">
      <w:pPr>
        <w:pStyle w:val="Prrafodelista"/>
        <w:numPr>
          <w:ilvl w:val="1"/>
          <w:numId w:val="55"/>
        </w:numPr>
        <w:rPr>
          <w:rFonts w:eastAsia="Arial"/>
          <w:b/>
          <w:lang w:val="es"/>
        </w:rPr>
      </w:pPr>
      <w:r w:rsidRPr="007337CA">
        <w:rPr>
          <w:rFonts w:eastAsia="Arial"/>
          <w:lang w:val="es"/>
        </w:rPr>
        <w:t>Comisión Fiduciaria según Contrato de Fiducia No. 688-2021.</w:t>
      </w:r>
      <w:r w:rsidRPr="007337CA">
        <w:rPr>
          <w:rFonts w:eastAsia="Arial"/>
          <w:b/>
          <w:lang w:val="es"/>
        </w:rPr>
        <w:t xml:space="preserve"> </w:t>
      </w:r>
    </w:p>
    <w:p w14:paraId="4A15965C" w14:textId="77777777" w:rsidR="007337CA" w:rsidRPr="00045C0A" w:rsidRDefault="007337CA" w:rsidP="00045C0A">
      <w:pPr>
        <w:pStyle w:val="Prrafodelista"/>
        <w:ind w:left="360"/>
        <w:rPr>
          <w:color w:val="000009"/>
        </w:rPr>
      </w:pPr>
    </w:p>
    <w:p w14:paraId="4C1E1EA1" w14:textId="07ACF5F2" w:rsidR="57AF6747" w:rsidRDefault="57AF6747">
      <w:pPr>
        <w:jc w:val="both"/>
      </w:pPr>
      <w:r w:rsidRPr="00045C0A">
        <w:rPr>
          <w:color w:val="000009"/>
          <w:lang w:val="es"/>
        </w:rPr>
        <w:t>De conformidad con lo establecido en la cláusula 10.2 del Contrato de Fiducia Mercantil No. 688 de 2021, la Fiduciaria recibirá como remuneración por la realización de todas las actividades a su cargo establecidas en el contrato de fiducia, una comisión mensual equivalente a DIECISÉIS PUNTO VEINTIOCHO (16,28) SALARIOS MÍNIMOS MENSUALES LEGALES VIGENTES (SMMLV) MÁS IVA,</w:t>
      </w:r>
      <w:r w:rsidR="0092469F" w:rsidRPr="00045C0A">
        <w:rPr>
          <w:color w:val="000009"/>
          <w:lang w:val="es"/>
        </w:rPr>
        <w:t xml:space="preserve"> </w:t>
      </w:r>
      <w:r w:rsidRPr="00045C0A">
        <w:rPr>
          <w:color w:val="000009"/>
          <w:lang w:val="es"/>
        </w:rPr>
        <w:t>la cual se pagará con cargo a los recursos administrados. En ese sentido, el valor de esta se tendrá como un gasto del Patrimonio Autónomo, razón p</w:t>
      </w:r>
      <w:r w:rsidRPr="00522A82">
        <w:rPr>
          <w:color w:val="000009"/>
          <w:lang w:val="es"/>
        </w:rPr>
        <w:t>or la cual no implica operación presupuestal directa que afecte el presupuesto del Fideicomitente.</w:t>
      </w:r>
      <w:r w:rsidRPr="00522A82">
        <w:rPr>
          <w:lang w:val="es"/>
          <w:rPrChange w:id="2738" w:author="Marisol Murillo Sanchez" w:date="2023-02-14T10:10:00Z">
            <w:rPr>
              <w:highlight w:val="green"/>
              <w:lang w:val="es"/>
            </w:rPr>
          </w:rPrChange>
        </w:rPr>
        <w:t xml:space="preserve"> </w:t>
      </w:r>
      <w:del w:id="2739" w:author="Marisol Murillo Sanchez" w:date="2023-02-14T10:10:00Z">
        <w:r w:rsidR="007337CA" w:rsidRPr="00522A82" w:rsidDel="00522A82">
          <w:delText xml:space="preserve"> </w:delText>
        </w:r>
      </w:del>
      <w:r w:rsidRPr="00522A82">
        <w:t>Conforme a lo anterior las comisiones fiduciarias causadas y legalizadas contablemente desde junio de</w:t>
      </w:r>
      <w:r w:rsidRPr="004A5FFC">
        <w:t xml:space="preserve"> 2021 a 31 de diciembre de 2022, en el marco del Contrato de Fiducia Mercantil de Administración y</w:t>
      </w:r>
      <w:r w:rsidR="00E226F9" w:rsidRPr="004A5FFC">
        <w:t xml:space="preserve"> </w:t>
      </w:r>
      <w:r w:rsidRPr="004A5FFC">
        <w:t>Pagos celebrado entre la Secretaría Distrital del Hábitat y Fiduciaria Popular S.A. No. 688-2021 se describen a continuación:</w:t>
      </w:r>
    </w:p>
    <w:p w14:paraId="1FAC849D" w14:textId="7B349182" w:rsidR="00534504" w:rsidDel="00E860A5" w:rsidRDefault="00534504" w:rsidP="4FE3E1E9">
      <w:pPr>
        <w:jc w:val="both"/>
        <w:rPr>
          <w:del w:id="2740" w:author="Yeisson Fernando Ortiz Sabogal" w:date="2023-02-14T13:51:00Z"/>
          <w:color w:val="000009"/>
          <w:lang w:val="es"/>
        </w:rPr>
      </w:pPr>
    </w:p>
    <w:p w14:paraId="7B926A5C" w14:textId="77777777" w:rsidR="00706A12" w:rsidRDefault="00706A12" w:rsidP="00045C0A">
      <w:pPr>
        <w:rPr>
          <w:ins w:id="2741" w:author="Yeisson Fernando Ortiz Sabogal" w:date="2023-02-14T12:46:00Z"/>
          <w:b/>
          <w:bCs/>
          <w:color w:val="000009"/>
          <w:lang w:val="es"/>
        </w:rPr>
      </w:pPr>
    </w:p>
    <w:p w14:paraId="7335E47A" w14:textId="22BE5A14" w:rsidR="57AF6747" w:rsidRPr="004A5FFC" w:rsidRDefault="00534504" w:rsidP="00045C0A">
      <w:pPr>
        <w:rPr>
          <w:lang w:val="es"/>
        </w:rPr>
      </w:pPr>
      <w:r w:rsidRPr="00D02479">
        <w:rPr>
          <w:b/>
          <w:bCs/>
          <w:color w:val="000009"/>
          <w:lang w:val="es"/>
        </w:rPr>
        <w:t>Tabla N° 4</w:t>
      </w:r>
      <w:r>
        <w:rPr>
          <w:b/>
          <w:bCs/>
          <w:color w:val="000009"/>
          <w:lang w:val="es"/>
        </w:rPr>
        <w:t>6 Relación de comisión</w:t>
      </w:r>
      <w:r w:rsidR="57AF6747" w:rsidRPr="004A5FFC">
        <w:rPr>
          <w:lang w:val="es"/>
        </w:rPr>
        <w:t xml:space="preserve"> </w:t>
      </w:r>
    </w:p>
    <w:tbl>
      <w:tblPr>
        <w:tblStyle w:val="Tablaconcuadrcula"/>
        <w:tblW w:w="8926" w:type="dxa"/>
        <w:tblLayout w:type="fixed"/>
        <w:tblLook w:val="01E0" w:firstRow="1" w:lastRow="1" w:firstColumn="1" w:lastColumn="1" w:noHBand="0" w:noVBand="0"/>
        <w:tblPrChange w:id="2742" w:author="Yeisson Fernando Ortiz Sabogal" w:date="2023-02-14T12:50:00Z">
          <w:tblPr>
            <w:tblStyle w:val="Tablaconcuadrcula"/>
            <w:tblW w:w="8784" w:type="dxa"/>
            <w:tblLayout w:type="fixed"/>
            <w:tblLook w:val="01E0" w:firstRow="1" w:lastRow="1" w:firstColumn="1" w:lastColumn="1" w:noHBand="0" w:noVBand="0"/>
          </w:tblPr>
        </w:tblPrChange>
      </w:tblPr>
      <w:tblGrid>
        <w:gridCol w:w="2377"/>
        <w:gridCol w:w="1193"/>
        <w:gridCol w:w="1095"/>
        <w:gridCol w:w="1494"/>
        <w:gridCol w:w="1494"/>
        <w:gridCol w:w="1273"/>
        <w:tblGridChange w:id="2743">
          <w:tblGrid>
            <w:gridCol w:w="1457"/>
            <w:gridCol w:w="1458"/>
            <w:gridCol w:w="1333"/>
            <w:gridCol w:w="125"/>
            <w:gridCol w:w="1458"/>
            <w:gridCol w:w="118"/>
            <w:gridCol w:w="1276"/>
            <w:gridCol w:w="64"/>
            <w:gridCol w:w="1495"/>
          </w:tblGrid>
        </w:tblGridChange>
      </w:tblGrid>
      <w:tr w:rsidR="007337CA" w:rsidRPr="004A5FFC" w14:paraId="1FF8DAD8" w14:textId="77777777" w:rsidTr="00B229AC">
        <w:trPr>
          <w:trHeight w:val="879"/>
          <w:tblHeader/>
          <w:trPrChange w:id="2744" w:author="Yeisson Fernando Ortiz Sabogal" w:date="2023-02-14T12:50:00Z">
            <w:trPr>
              <w:trHeight w:val="1035"/>
              <w:tblHeader/>
            </w:trPr>
          </w:trPrChange>
        </w:trPr>
        <w:tc>
          <w:tcPr>
            <w:tcW w:w="1457" w:type="dxa"/>
            <w:vAlign w:val="center"/>
            <w:tcPrChange w:id="2745" w:author="Yeisson Fernando Ortiz Sabogal" w:date="2023-02-14T12:50:00Z">
              <w:tcPr>
                <w:tcW w:w="1457" w:type="dxa"/>
              </w:tcPr>
            </w:tcPrChange>
          </w:tcPr>
          <w:p w14:paraId="0FF5A2D9" w14:textId="6082CCEF" w:rsidR="4FE3E1E9" w:rsidRPr="00B229AC" w:rsidDel="00B229AC" w:rsidRDefault="4FE3E1E9">
            <w:pPr>
              <w:jc w:val="center"/>
              <w:rPr>
                <w:del w:id="2746" w:author="Yeisson Fernando Ortiz Sabogal" w:date="2023-02-14T12:50:00Z"/>
                <w:sz w:val="14"/>
                <w:szCs w:val="14"/>
                <w:lang w:val="es"/>
                <w:rPrChange w:id="2747" w:author="Yeisson Fernando Ortiz Sabogal" w:date="2023-02-14T12:49:00Z">
                  <w:rPr>
                    <w:del w:id="2748" w:author="Yeisson Fernando Ortiz Sabogal" w:date="2023-02-14T12:50:00Z"/>
                    <w:sz w:val="16"/>
                    <w:szCs w:val="16"/>
                    <w:lang w:val="es"/>
                  </w:rPr>
                </w:rPrChange>
              </w:rPr>
              <w:pPrChange w:id="2749" w:author="Yeisson Fernando Ortiz Sabogal" w:date="2023-02-14T12:49:00Z">
                <w:pPr/>
              </w:pPrChange>
            </w:pPr>
          </w:p>
          <w:p w14:paraId="25E5C9DB" w14:textId="08F750B1" w:rsidR="4FE3E1E9" w:rsidRPr="00B229AC" w:rsidDel="00B229AC" w:rsidRDefault="4FE3E1E9">
            <w:pPr>
              <w:jc w:val="center"/>
              <w:rPr>
                <w:del w:id="2750" w:author="Yeisson Fernando Ortiz Sabogal" w:date="2023-02-14T12:50:00Z"/>
                <w:sz w:val="14"/>
                <w:szCs w:val="14"/>
                <w:lang w:val="es"/>
                <w:rPrChange w:id="2751" w:author="Yeisson Fernando Ortiz Sabogal" w:date="2023-02-14T12:49:00Z">
                  <w:rPr>
                    <w:del w:id="2752" w:author="Yeisson Fernando Ortiz Sabogal" w:date="2023-02-14T12:50:00Z"/>
                    <w:sz w:val="16"/>
                    <w:szCs w:val="16"/>
                    <w:lang w:val="es"/>
                  </w:rPr>
                </w:rPrChange>
              </w:rPr>
              <w:pPrChange w:id="2753" w:author="Yeisson Fernando Ortiz Sabogal" w:date="2023-02-14T12:49:00Z">
                <w:pPr/>
              </w:pPrChange>
            </w:pPr>
          </w:p>
          <w:p w14:paraId="1C421CE2" w14:textId="423D1183" w:rsidR="4FE3E1E9" w:rsidRPr="00B229AC" w:rsidRDefault="00DF5839" w:rsidP="00B229AC">
            <w:pPr>
              <w:jc w:val="center"/>
              <w:rPr>
                <w:rFonts w:eastAsia="Arial"/>
                <w:b/>
                <w:sz w:val="14"/>
                <w:szCs w:val="14"/>
                <w:lang w:val="es"/>
                <w:rPrChange w:id="2754" w:author="Yeisson Fernando Ortiz Sabogal" w:date="2023-02-14T12:49:00Z">
                  <w:rPr>
                    <w:rFonts w:eastAsia="Arial"/>
                    <w:b/>
                    <w:sz w:val="16"/>
                    <w:szCs w:val="16"/>
                    <w:lang w:val="es"/>
                  </w:rPr>
                </w:rPrChange>
              </w:rPr>
            </w:pPr>
            <w:r w:rsidRPr="00B229AC">
              <w:rPr>
                <w:rFonts w:eastAsia="Arial"/>
                <w:sz w:val="14"/>
                <w:szCs w:val="14"/>
                <w:lang w:val="es"/>
                <w:rPrChange w:id="2755" w:author="Yeisson Fernando Ortiz Sabogal" w:date="2023-02-14T12:49:00Z">
                  <w:rPr>
                    <w:rFonts w:eastAsia="Arial"/>
                    <w:sz w:val="16"/>
                    <w:szCs w:val="16"/>
                    <w:lang w:val="es"/>
                  </w:rPr>
                </w:rPrChange>
              </w:rPr>
              <w:t>MES</w:t>
            </w:r>
          </w:p>
        </w:tc>
        <w:tc>
          <w:tcPr>
            <w:tcW w:w="1458" w:type="dxa"/>
            <w:vAlign w:val="center"/>
            <w:tcPrChange w:id="2756" w:author="Yeisson Fernando Ortiz Sabogal" w:date="2023-02-14T12:50:00Z">
              <w:tcPr>
                <w:tcW w:w="1458" w:type="dxa"/>
              </w:tcPr>
            </w:tcPrChange>
          </w:tcPr>
          <w:p w14:paraId="4BEA1B5A" w14:textId="72FB2410" w:rsidR="4FE3E1E9" w:rsidRPr="00B229AC" w:rsidDel="00B229AC" w:rsidRDefault="4FE3E1E9">
            <w:pPr>
              <w:ind w:left="144" w:hanging="144"/>
              <w:jc w:val="center"/>
              <w:rPr>
                <w:del w:id="2757" w:author="Yeisson Fernando Ortiz Sabogal" w:date="2023-02-14T12:50:00Z"/>
                <w:rFonts w:eastAsia="Arial"/>
                <w:b/>
                <w:bCs/>
                <w:sz w:val="14"/>
                <w:szCs w:val="14"/>
                <w:lang w:val="es"/>
                <w:rPrChange w:id="2758" w:author="Yeisson Fernando Ortiz Sabogal" w:date="2023-02-14T12:49:00Z">
                  <w:rPr>
                    <w:del w:id="2759" w:author="Yeisson Fernando Ortiz Sabogal" w:date="2023-02-14T12:50:00Z"/>
                    <w:rFonts w:eastAsia="Arial"/>
                    <w:b/>
                    <w:bCs/>
                    <w:sz w:val="16"/>
                    <w:szCs w:val="16"/>
                    <w:lang w:val="es"/>
                  </w:rPr>
                </w:rPrChange>
              </w:rPr>
              <w:pPrChange w:id="2760" w:author="Yeisson Fernando Ortiz Sabogal" w:date="2023-02-14T12:49:00Z">
                <w:pPr>
                  <w:ind w:left="144" w:hanging="144"/>
                </w:pPr>
              </w:pPrChange>
            </w:pPr>
          </w:p>
          <w:p w14:paraId="73629CDC" w14:textId="63E510E4" w:rsidR="00DF5839" w:rsidRPr="00B229AC" w:rsidDel="00B229AC" w:rsidRDefault="00DF5839">
            <w:pPr>
              <w:ind w:left="144" w:hanging="144"/>
              <w:jc w:val="center"/>
              <w:rPr>
                <w:del w:id="2761" w:author="Yeisson Fernando Ortiz Sabogal" w:date="2023-02-14T12:50:00Z"/>
                <w:rFonts w:eastAsia="Arial"/>
                <w:b/>
                <w:bCs/>
                <w:sz w:val="14"/>
                <w:szCs w:val="14"/>
                <w:lang w:val="es"/>
                <w:rPrChange w:id="2762" w:author="Yeisson Fernando Ortiz Sabogal" w:date="2023-02-14T12:49:00Z">
                  <w:rPr>
                    <w:del w:id="2763" w:author="Yeisson Fernando Ortiz Sabogal" w:date="2023-02-14T12:50:00Z"/>
                    <w:rFonts w:eastAsia="Arial"/>
                    <w:b/>
                    <w:bCs/>
                    <w:sz w:val="16"/>
                    <w:szCs w:val="16"/>
                    <w:lang w:val="es"/>
                  </w:rPr>
                </w:rPrChange>
              </w:rPr>
              <w:pPrChange w:id="2764" w:author="Yeisson Fernando Ortiz Sabogal" w:date="2023-02-14T12:49:00Z">
                <w:pPr>
                  <w:ind w:left="144" w:hanging="144"/>
                </w:pPr>
              </w:pPrChange>
            </w:pPr>
          </w:p>
          <w:p w14:paraId="3A4DCA81" w14:textId="0972A550" w:rsidR="00DF5839" w:rsidRPr="00B229AC" w:rsidRDefault="00DF5839">
            <w:pPr>
              <w:ind w:left="144" w:hanging="144"/>
              <w:jc w:val="center"/>
              <w:rPr>
                <w:rFonts w:eastAsia="Arial"/>
                <w:b/>
                <w:sz w:val="14"/>
                <w:szCs w:val="14"/>
                <w:lang w:val="es"/>
                <w:rPrChange w:id="2765" w:author="Yeisson Fernando Ortiz Sabogal" w:date="2023-02-14T12:49:00Z">
                  <w:rPr>
                    <w:rFonts w:eastAsia="Arial"/>
                    <w:b/>
                    <w:sz w:val="16"/>
                    <w:szCs w:val="16"/>
                    <w:lang w:val="es"/>
                  </w:rPr>
                </w:rPrChange>
              </w:rPr>
              <w:pPrChange w:id="2766" w:author="Yeisson Fernando Ortiz Sabogal" w:date="2023-02-14T12:49:00Z">
                <w:pPr>
                  <w:ind w:left="144" w:hanging="144"/>
                </w:pPr>
              </w:pPrChange>
            </w:pPr>
            <w:r w:rsidRPr="00B229AC">
              <w:rPr>
                <w:rFonts w:eastAsia="Arial"/>
                <w:sz w:val="14"/>
                <w:szCs w:val="14"/>
                <w:lang w:val="es"/>
                <w:rPrChange w:id="2767" w:author="Yeisson Fernando Ortiz Sabogal" w:date="2023-02-14T12:49:00Z">
                  <w:rPr>
                    <w:rFonts w:eastAsia="Arial"/>
                    <w:sz w:val="16"/>
                    <w:szCs w:val="16"/>
                    <w:lang w:val="es"/>
                  </w:rPr>
                </w:rPrChange>
              </w:rPr>
              <w:t>FACTURA</w:t>
            </w:r>
          </w:p>
        </w:tc>
        <w:tc>
          <w:tcPr>
            <w:tcW w:w="1333" w:type="dxa"/>
            <w:vAlign w:val="center"/>
            <w:tcPrChange w:id="2768" w:author="Yeisson Fernando Ortiz Sabogal" w:date="2023-02-14T12:50:00Z">
              <w:tcPr>
                <w:tcW w:w="1458" w:type="dxa"/>
                <w:gridSpan w:val="2"/>
              </w:tcPr>
            </w:tcPrChange>
          </w:tcPr>
          <w:p w14:paraId="631DC8A5" w14:textId="34CF69D9" w:rsidR="4FE3E1E9" w:rsidRPr="00B229AC" w:rsidRDefault="4FE3E1E9">
            <w:pPr>
              <w:jc w:val="center"/>
              <w:rPr>
                <w:sz w:val="14"/>
                <w:szCs w:val="14"/>
                <w:lang w:val="es"/>
                <w:rPrChange w:id="2769" w:author="Yeisson Fernando Ortiz Sabogal" w:date="2023-02-14T12:49:00Z">
                  <w:rPr>
                    <w:sz w:val="16"/>
                    <w:szCs w:val="16"/>
                    <w:lang w:val="es"/>
                  </w:rPr>
                </w:rPrChange>
              </w:rPr>
              <w:pPrChange w:id="2770" w:author="Yeisson Fernando Ortiz Sabogal" w:date="2023-02-14T12:49:00Z">
                <w:pPr/>
              </w:pPrChange>
            </w:pPr>
          </w:p>
          <w:p w14:paraId="2DDEAB0E" w14:textId="76183CDC" w:rsidR="4FE3E1E9" w:rsidRPr="00B229AC" w:rsidRDefault="4FE3E1E9" w:rsidP="00B229AC">
            <w:pPr>
              <w:jc w:val="center"/>
              <w:rPr>
                <w:rFonts w:eastAsia="Arial"/>
                <w:b/>
                <w:sz w:val="14"/>
                <w:szCs w:val="14"/>
                <w:lang w:val="es"/>
                <w:rPrChange w:id="2771" w:author="Yeisson Fernando Ortiz Sabogal" w:date="2023-02-14T12:49:00Z">
                  <w:rPr>
                    <w:rFonts w:eastAsia="Arial"/>
                    <w:b/>
                    <w:sz w:val="16"/>
                    <w:szCs w:val="16"/>
                    <w:lang w:val="es"/>
                  </w:rPr>
                </w:rPrChange>
              </w:rPr>
            </w:pPr>
            <w:r w:rsidRPr="00B229AC">
              <w:rPr>
                <w:rFonts w:eastAsia="Arial"/>
                <w:sz w:val="14"/>
                <w:szCs w:val="14"/>
                <w:lang w:val="es"/>
                <w:rPrChange w:id="2772" w:author="Yeisson Fernando Ortiz Sabogal" w:date="2023-02-14T12:49:00Z">
                  <w:rPr>
                    <w:rFonts w:eastAsia="Arial"/>
                    <w:sz w:val="16"/>
                    <w:szCs w:val="16"/>
                    <w:lang w:val="es"/>
                  </w:rPr>
                </w:rPrChange>
              </w:rPr>
              <w:t>VALOR COMI- SIÓN FACTU- RADA</w:t>
            </w:r>
          </w:p>
        </w:tc>
        <w:tc>
          <w:tcPr>
            <w:tcW w:w="1276" w:type="dxa"/>
            <w:vAlign w:val="center"/>
            <w:tcPrChange w:id="2773" w:author="Yeisson Fernando Ortiz Sabogal" w:date="2023-02-14T12:50:00Z">
              <w:tcPr>
                <w:tcW w:w="1458" w:type="dxa"/>
              </w:tcPr>
            </w:tcPrChange>
          </w:tcPr>
          <w:p w14:paraId="1EF6CAB0" w14:textId="141C84CC" w:rsidR="4FE3E1E9" w:rsidRPr="00B229AC" w:rsidRDefault="4FE3E1E9">
            <w:pPr>
              <w:jc w:val="center"/>
              <w:rPr>
                <w:sz w:val="14"/>
                <w:szCs w:val="14"/>
                <w:lang w:val="es"/>
                <w:rPrChange w:id="2774" w:author="Yeisson Fernando Ortiz Sabogal" w:date="2023-02-14T12:49:00Z">
                  <w:rPr>
                    <w:sz w:val="16"/>
                    <w:szCs w:val="16"/>
                    <w:lang w:val="es"/>
                  </w:rPr>
                </w:rPrChange>
              </w:rPr>
              <w:pPrChange w:id="2775" w:author="Yeisson Fernando Ortiz Sabogal" w:date="2023-02-14T12:49:00Z">
                <w:pPr/>
              </w:pPrChange>
            </w:pPr>
          </w:p>
          <w:p w14:paraId="1BCE75CC" w14:textId="13C54C0D" w:rsidR="4FE3E1E9" w:rsidRPr="00B229AC" w:rsidRDefault="4FE3E1E9">
            <w:pPr>
              <w:ind w:left="56" w:hanging="56"/>
              <w:jc w:val="center"/>
              <w:rPr>
                <w:rFonts w:eastAsia="Arial"/>
                <w:b/>
                <w:sz w:val="14"/>
                <w:szCs w:val="14"/>
                <w:lang w:val="es"/>
                <w:rPrChange w:id="2776" w:author="Yeisson Fernando Ortiz Sabogal" w:date="2023-02-14T12:49:00Z">
                  <w:rPr>
                    <w:rFonts w:eastAsia="Arial"/>
                    <w:b/>
                    <w:sz w:val="16"/>
                    <w:szCs w:val="16"/>
                    <w:lang w:val="es"/>
                  </w:rPr>
                </w:rPrChange>
              </w:rPr>
              <w:pPrChange w:id="2777" w:author="Yeisson Fernando Ortiz Sabogal" w:date="2023-02-14T12:49:00Z">
                <w:pPr>
                  <w:ind w:left="56" w:hanging="56"/>
                </w:pPr>
              </w:pPrChange>
            </w:pPr>
            <w:r w:rsidRPr="00B229AC">
              <w:rPr>
                <w:rFonts w:eastAsia="Arial"/>
                <w:sz w:val="14"/>
                <w:szCs w:val="14"/>
                <w:lang w:val="es"/>
                <w:rPrChange w:id="2778" w:author="Yeisson Fernando Ortiz Sabogal" w:date="2023-02-14T12:49:00Z">
                  <w:rPr>
                    <w:rFonts w:eastAsia="Arial"/>
                    <w:sz w:val="16"/>
                    <w:szCs w:val="16"/>
                    <w:lang w:val="es"/>
                  </w:rPr>
                </w:rPrChange>
              </w:rPr>
              <w:t>DEDUCCIONES TRIBUTARIAS DISTRITALES</w:t>
            </w:r>
          </w:p>
        </w:tc>
        <w:tc>
          <w:tcPr>
            <w:tcW w:w="1842" w:type="dxa"/>
            <w:vAlign w:val="center"/>
            <w:tcPrChange w:id="2779" w:author="Yeisson Fernando Ortiz Sabogal" w:date="2023-02-14T12:50:00Z">
              <w:tcPr>
                <w:tcW w:w="1458" w:type="dxa"/>
                <w:gridSpan w:val="3"/>
              </w:tcPr>
            </w:tcPrChange>
          </w:tcPr>
          <w:p w14:paraId="489D3242" w14:textId="58141EC6" w:rsidR="4FE3E1E9" w:rsidRPr="00B229AC" w:rsidRDefault="4FE3E1E9" w:rsidP="00B229AC">
            <w:pPr>
              <w:ind w:firstLine="40"/>
              <w:jc w:val="center"/>
              <w:rPr>
                <w:rFonts w:eastAsia="Arial"/>
                <w:b/>
                <w:sz w:val="14"/>
                <w:szCs w:val="14"/>
                <w:lang w:val="es"/>
                <w:rPrChange w:id="2780" w:author="Yeisson Fernando Ortiz Sabogal" w:date="2023-02-14T12:49:00Z">
                  <w:rPr>
                    <w:rFonts w:eastAsia="Arial"/>
                    <w:b/>
                    <w:sz w:val="16"/>
                    <w:szCs w:val="16"/>
                    <w:lang w:val="es"/>
                  </w:rPr>
                </w:rPrChange>
              </w:rPr>
            </w:pPr>
            <w:r w:rsidRPr="00B229AC">
              <w:rPr>
                <w:rFonts w:eastAsia="Arial"/>
                <w:sz w:val="14"/>
                <w:szCs w:val="14"/>
                <w:lang w:val="es"/>
                <w:rPrChange w:id="2781" w:author="Yeisson Fernando Ortiz Sabogal" w:date="2023-02-14T12:49:00Z">
                  <w:rPr>
                    <w:rFonts w:eastAsia="Arial"/>
                    <w:sz w:val="16"/>
                    <w:szCs w:val="16"/>
                    <w:lang w:val="es"/>
                  </w:rPr>
                </w:rPrChange>
              </w:rPr>
              <w:t>VALOR COMISIÓN DESCONTADO DE CTA MATRIZ FIDEI-</w:t>
            </w:r>
          </w:p>
          <w:p w14:paraId="7EE3DD63" w14:textId="57E4AF82" w:rsidR="4FE3E1E9" w:rsidRPr="00B229AC" w:rsidRDefault="4FE3E1E9" w:rsidP="00B229AC">
            <w:pPr>
              <w:ind w:left="154" w:hanging="154"/>
              <w:jc w:val="center"/>
              <w:rPr>
                <w:rFonts w:eastAsia="Arial"/>
                <w:b/>
                <w:sz w:val="14"/>
                <w:szCs w:val="14"/>
                <w:lang w:val="es"/>
                <w:rPrChange w:id="2782" w:author="Yeisson Fernando Ortiz Sabogal" w:date="2023-02-14T12:49:00Z">
                  <w:rPr>
                    <w:rFonts w:eastAsia="Arial"/>
                    <w:b/>
                    <w:sz w:val="16"/>
                    <w:szCs w:val="16"/>
                    <w:lang w:val="es"/>
                  </w:rPr>
                </w:rPrChange>
              </w:rPr>
            </w:pPr>
            <w:r w:rsidRPr="00B229AC">
              <w:rPr>
                <w:rFonts w:eastAsia="Arial"/>
                <w:sz w:val="14"/>
                <w:szCs w:val="14"/>
                <w:lang w:val="es"/>
                <w:rPrChange w:id="2783" w:author="Yeisson Fernando Ortiz Sabogal" w:date="2023-02-14T12:49:00Z">
                  <w:rPr>
                    <w:rFonts w:eastAsia="Arial"/>
                    <w:sz w:val="16"/>
                    <w:szCs w:val="16"/>
                    <w:lang w:val="es"/>
                  </w:rPr>
                </w:rPrChange>
              </w:rPr>
              <w:t>COMISO OFERTA PREFERENTE</w:t>
            </w:r>
          </w:p>
        </w:tc>
        <w:tc>
          <w:tcPr>
            <w:tcW w:w="1560" w:type="dxa"/>
            <w:vAlign w:val="center"/>
            <w:tcPrChange w:id="2784" w:author="Yeisson Fernando Ortiz Sabogal" w:date="2023-02-14T12:50:00Z">
              <w:tcPr>
                <w:tcW w:w="1495" w:type="dxa"/>
              </w:tcPr>
            </w:tcPrChange>
          </w:tcPr>
          <w:p w14:paraId="61761991" w14:textId="251F4D38" w:rsidR="4FE3E1E9" w:rsidRPr="00B229AC" w:rsidRDefault="4FE3E1E9">
            <w:pPr>
              <w:jc w:val="center"/>
              <w:rPr>
                <w:sz w:val="14"/>
                <w:szCs w:val="14"/>
                <w:lang w:val="es"/>
                <w:rPrChange w:id="2785" w:author="Yeisson Fernando Ortiz Sabogal" w:date="2023-02-14T12:49:00Z">
                  <w:rPr>
                    <w:sz w:val="16"/>
                    <w:szCs w:val="16"/>
                    <w:lang w:val="es"/>
                  </w:rPr>
                </w:rPrChange>
              </w:rPr>
              <w:pPrChange w:id="2786" w:author="Yeisson Fernando Ortiz Sabogal" w:date="2023-02-14T12:49:00Z">
                <w:pPr/>
              </w:pPrChange>
            </w:pPr>
          </w:p>
          <w:p w14:paraId="3614B4D4" w14:textId="3CE21F48" w:rsidR="4FE3E1E9" w:rsidRPr="00B229AC" w:rsidRDefault="4FE3E1E9">
            <w:pPr>
              <w:jc w:val="center"/>
              <w:rPr>
                <w:sz w:val="14"/>
                <w:szCs w:val="14"/>
                <w:lang w:val="es"/>
                <w:rPrChange w:id="2787" w:author="Yeisson Fernando Ortiz Sabogal" w:date="2023-02-14T12:49:00Z">
                  <w:rPr>
                    <w:sz w:val="16"/>
                    <w:szCs w:val="16"/>
                    <w:lang w:val="es"/>
                  </w:rPr>
                </w:rPrChange>
              </w:rPr>
              <w:pPrChange w:id="2788" w:author="Yeisson Fernando Ortiz Sabogal" w:date="2023-02-14T12:49:00Z">
                <w:pPr/>
              </w:pPrChange>
            </w:pPr>
          </w:p>
          <w:p w14:paraId="2319CA21" w14:textId="1D1E3944" w:rsidR="4FE3E1E9" w:rsidRPr="00B229AC" w:rsidRDefault="4FE3E1E9" w:rsidP="00B229AC">
            <w:pPr>
              <w:jc w:val="center"/>
              <w:rPr>
                <w:rFonts w:eastAsia="Arial"/>
                <w:b/>
                <w:sz w:val="14"/>
                <w:szCs w:val="14"/>
                <w:lang w:val="es"/>
                <w:rPrChange w:id="2789" w:author="Yeisson Fernando Ortiz Sabogal" w:date="2023-02-14T12:49:00Z">
                  <w:rPr>
                    <w:rFonts w:eastAsia="Arial"/>
                    <w:b/>
                    <w:sz w:val="16"/>
                    <w:szCs w:val="16"/>
                    <w:lang w:val="es"/>
                  </w:rPr>
                </w:rPrChange>
              </w:rPr>
            </w:pPr>
            <w:r w:rsidRPr="00B229AC">
              <w:rPr>
                <w:rFonts w:eastAsia="Arial"/>
                <w:sz w:val="14"/>
                <w:szCs w:val="14"/>
                <w:lang w:val="es"/>
                <w:rPrChange w:id="2790" w:author="Yeisson Fernando Ortiz Sabogal" w:date="2023-02-14T12:49:00Z">
                  <w:rPr>
                    <w:rFonts w:eastAsia="Arial"/>
                    <w:sz w:val="16"/>
                    <w:szCs w:val="16"/>
                    <w:lang w:val="es"/>
                  </w:rPr>
                </w:rPrChange>
              </w:rPr>
              <w:t>ESTADO</w:t>
            </w:r>
          </w:p>
        </w:tc>
      </w:tr>
      <w:tr w:rsidR="007337CA" w:rsidRPr="004A5FFC" w14:paraId="1D7619B6" w14:textId="77777777" w:rsidTr="00B229AC">
        <w:trPr>
          <w:trHeight w:val="285"/>
          <w:trPrChange w:id="2791" w:author="Yeisson Fernando Ortiz Sabogal" w:date="2023-02-14T12:50:00Z">
            <w:trPr>
              <w:trHeight w:val="285"/>
            </w:trPr>
          </w:trPrChange>
        </w:trPr>
        <w:tc>
          <w:tcPr>
            <w:tcW w:w="1457" w:type="dxa"/>
            <w:vAlign w:val="center"/>
            <w:tcPrChange w:id="2792" w:author="Yeisson Fernando Ortiz Sabogal" w:date="2023-02-14T12:50:00Z">
              <w:tcPr>
                <w:tcW w:w="1457" w:type="dxa"/>
              </w:tcPr>
            </w:tcPrChange>
          </w:tcPr>
          <w:p w14:paraId="6575C722" w14:textId="1D1CA888" w:rsidR="4FE3E1E9" w:rsidRPr="00464766" w:rsidRDefault="4FE3E1E9" w:rsidP="00B229AC">
            <w:pPr>
              <w:jc w:val="center"/>
              <w:rPr>
                <w:sz w:val="16"/>
                <w:szCs w:val="16"/>
                <w:lang w:val="es"/>
              </w:rPr>
            </w:pPr>
            <w:r w:rsidRPr="00464766">
              <w:rPr>
                <w:sz w:val="16"/>
                <w:szCs w:val="16"/>
                <w:lang w:val="es"/>
              </w:rPr>
              <w:t>jun-21</w:t>
            </w:r>
          </w:p>
        </w:tc>
        <w:tc>
          <w:tcPr>
            <w:tcW w:w="1458" w:type="dxa"/>
            <w:vAlign w:val="center"/>
            <w:tcPrChange w:id="2793" w:author="Yeisson Fernando Ortiz Sabogal" w:date="2023-02-14T12:50:00Z">
              <w:tcPr>
                <w:tcW w:w="1458" w:type="dxa"/>
              </w:tcPr>
            </w:tcPrChange>
          </w:tcPr>
          <w:p w14:paraId="6DFBD014" w14:textId="68F7903D" w:rsidR="4FE3E1E9" w:rsidRPr="00464766" w:rsidRDefault="4FE3E1E9" w:rsidP="00B229AC">
            <w:pPr>
              <w:jc w:val="center"/>
              <w:rPr>
                <w:sz w:val="16"/>
                <w:szCs w:val="16"/>
                <w:lang w:val="es"/>
              </w:rPr>
            </w:pPr>
            <w:r w:rsidRPr="00464766">
              <w:rPr>
                <w:sz w:val="16"/>
                <w:szCs w:val="16"/>
                <w:lang w:val="es"/>
              </w:rPr>
              <w:t>119196</w:t>
            </w:r>
          </w:p>
        </w:tc>
        <w:tc>
          <w:tcPr>
            <w:tcW w:w="1333" w:type="dxa"/>
            <w:vAlign w:val="center"/>
            <w:tcPrChange w:id="2794" w:author="Yeisson Fernando Ortiz Sabogal" w:date="2023-02-14T12:50:00Z">
              <w:tcPr>
                <w:tcW w:w="1458" w:type="dxa"/>
                <w:gridSpan w:val="2"/>
              </w:tcPr>
            </w:tcPrChange>
          </w:tcPr>
          <w:p w14:paraId="2A178C81" w14:textId="003073A1" w:rsidR="4FE3E1E9" w:rsidRPr="00464766" w:rsidRDefault="4FE3E1E9">
            <w:pPr>
              <w:jc w:val="center"/>
              <w:rPr>
                <w:sz w:val="16"/>
                <w:szCs w:val="16"/>
                <w:lang w:val="es"/>
              </w:rPr>
              <w:pPrChange w:id="2795" w:author="Yeisson Fernando Ortiz Sabogal" w:date="2023-02-14T12:49:00Z">
                <w:pPr>
                  <w:jc w:val="right"/>
                </w:pPr>
              </w:pPrChange>
            </w:pPr>
            <w:r w:rsidRPr="00464766">
              <w:rPr>
                <w:sz w:val="16"/>
                <w:szCs w:val="16"/>
                <w:lang w:val="es"/>
              </w:rPr>
              <w:t>5.867.018,63</w:t>
            </w:r>
          </w:p>
        </w:tc>
        <w:tc>
          <w:tcPr>
            <w:tcW w:w="1276" w:type="dxa"/>
            <w:vAlign w:val="center"/>
            <w:tcPrChange w:id="2796" w:author="Yeisson Fernando Ortiz Sabogal" w:date="2023-02-14T12:50:00Z">
              <w:tcPr>
                <w:tcW w:w="1458" w:type="dxa"/>
              </w:tcPr>
            </w:tcPrChange>
          </w:tcPr>
          <w:p w14:paraId="27E53DDF" w14:textId="3CB7F9B0" w:rsidR="4FE3E1E9" w:rsidRPr="00464766" w:rsidRDefault="4FE3E1E9">
            <w:pPr>
              <w:jc w:val="center"/>
              <w:rPr>
                <w:sz w:val="16"/>
                <w:szCs w:val="16"/>
                <w:lang w:val="es"/>
              </w:rPr>
              <w:pPrChange w:id="2797" w:author="Yeisson Fernando Ortiz Sabogal" w:date="2023-02-14T12:49:00Z">
                <w:pPr>
                  <w:jc w:val="right"/>
                </w:pPr>
              </w:pPrChange>
            </w:pPr>
            <w:r w:rsidRPr="00464766">
              <w:rPr>
                <w:sz w:val="16"/>
                <w:szCs w:val="16"/>
                <w:lang w:val="es"/>
              </w:rPr>
              <w:t>231.919,16</w:t>
            </w:r>
          </w:p>
        </w:tc>
        <w:tc>
          <w:tcPr>
            <w:tcW w:w="1842" w:type="dxa"/>
            <w:vAlign w:val="center"/>
            <w:tcPrChange w:id="2798" w:author="Yeisson Fernando Ortiz Sabogal" w:date="2023-02-14T12:50:00Z">
              <w:tcPr>
                <w:tcW w:w="1458" w:type="dxa"/>
                <w:gridSpan w:val="3"/>
              </w:tcPr>
            </w:tcPrChange>
          </w:tcPr>
          <w:p w14:paraId="7B5235EB" w14:textId="5FB5D01E" w:rsidR="4FE3E1E9" w:rsidRPr="00464766" w:rsidRDefault="4FE3E1E9">
            <w:pPr>
              <w:jc w:val="center"/>
              <w:rPr>
                <w:sz w:val="16"/>
                <w:szCs w:val="16"/>
                <w:lang w:val="es"/>
              </w:rPr>
              <w:pPrChange w:id="2799" w:author="Yeisson Fernando Ortiz Sabogal" w:date="2023-02-14T12:49:00Z">
                <w:pPr>
                  <w:jc w:val="right"/>
                </w:pPr>
              </w:pPrChange>
            </w:pPr>
            <w:r w:rsidRPr="00464766">
              <w:rPr>
                <w:sz w:val="16"/>
                <w:szCs w:val="16"/>
                <w:lang w:val="es"/>
              </w:rPr>
              <w:t>5.635.099,47</w:t>
            </w:r>
          </w:p>
        </w:tc>
        <w:tc>
          <w:tcPr>
            <w:tcW w:w="1560" w:type="dxa"/>
            <w:vAlign w:val="center"/>
            <w:tcPrChange w:id="2800" w:author="Yeisson Fernando Ortiz Sabogal" w:date="2023-02-14T12:50:00Z">
              <w:tcPr>
                <w:tcW w:w="1495" w:type="dxa"/>
              </w:tcPr>
            </w:tcPrChange>
          </w:tcPr>
          <w:p w14:paraId="7A36D19F" w14:textId="66B3923D" w:rsidR="4FE3E1E9" w:rsidRPr="00464766" w:rsidRDefault="4FE3E1E9" w:rsidP="00B229AC">
            <w:pPr>
              <w:rPr>
                <w:sz w:val="16"/>
                <w:szCs w:val="16"/>
                <w:lang w:val="es"/>
              </w:rPr>
            </w:pPr>
            <w:r w:rsidRPr="00464766">
              <w:rPr>
                <w:sz w:val="16"/>
                <w:szCs w:val="16"/>
                <w:lang w:val="es"/>
              </w:rPr>
              <w:t>Legalizada con Rad. 3-2021-06473.</w:t>
            </w:r>
          </w:p>
        </w:tc>
      </w:tr>
      <w:tr w:rsidR="007337CA" w:rsidRPr="004A5FFC" w14:paraId="03DBE203" w14:textId="77777777" w:rsidTr="00B229AC">
        <w:trPr>
          <w:trHeight w:val="285"/>
          <w:trPrChange w:id="2801" w:author="Yeisson Fernando Ortiz Sabogal" w:date="2023-02-14T12:50:00Z">
            <w:trPr>
              <w:trHeight w:val="285"/>
            </w:trPr>
          </w:trPrChange>
        </w:trPr>
        <w:tc>
          <w:tcPr>
            <w:tcW w:w="1457" w:type="dxa"/>
            <w:vAlign w:val="center"/>
            <w:tcPrChange w:id="2802" w:author="Yeisson Fernando Ortiz Sabogal" w:date="2023-02-14T12:50:00Z">
              <w:tcPr>
                <w:tcW w:w="1457" w:type="dxa"/>
              </w:tcPr>
            </w:tcPrChange>
          </w:tcPr>
          <w:p w14:paraId="76681BDE" w14:textId="5FDC78AB" w:rsidR="4FE3E1E9" w:rsidRPr="00464766" w:rsidRDefault="4FE3E1E9" w:rsidP="00B229AC">
            <w:pPr>
              <w:jc w:val="center"/>
              <w:rPr>
                <w:sz w:val="16"/>
                <w:szCs w:val="16"/>
                <w:lang w:val="es"/>
              </w:rPr>
            </w:pPr>
            <w:r w:rsidRPr="00464766">
              <w:rPr>
                <w:sz w:val="16"/>
                <w:szCs w:val="16"/>
                <w:lang w:val="es"/>
              </w:rPr>
              <w:t>jul-21</w:t>
            </w:r>
          </w:p>
        </w:tc>
        <w:tc>
          <w:tcPr>
            <w:tcW w:w="1458" w:type="dxa"/>
            <w:vAlign w:val="center"/>
            <w:tcPrChange w:id="2803" w:author="Yeisson Fernando Ortiz Sabogal" w:date="2023-02-14T12:50:00Z">
              <w:tcPr>
                <w:tcW w:w="1458" w:type="dxa"/>
              </w:tcPr>
            </w:tcPrChange>
          </w:tcPr>
          <w:p w14:paraId="4DBC0C1B" w14:textId="08B0B6FB" w:rsidR="4FE3E1E9" w:rsidRPr="00464766" w:rsidRDefault="4FE3E1E9" w:rsidP="00B229AC">
            <w:pPr>
              <w:jc w:val="center"/>
              <w:rPr>
                <w:sz w:val="16"/>
                <w:szCs w:val="16"/>
                <w:lang w:val="es"/>
              </w:rPr>
            </w:pPr>
            <w:r w:rsidRPr="00464766">
              <w:rPr>
                <w:sz w:val="16"/>
                <w:szCs w:val="16"/>
                <w:lang w:val="es"/>
              </w:rPr>
              <w:t>119196</w:t>
            </w:r>
          </w:p>
        </w:tc>
        <w:tc>
          <w:tcPr>
            <w:tcW w:w="1333" w:type="dxa"/>
            <w:vAlign w:val="center"/>
            <w:tcPrChange w:id="2804" w:author="Yeisson Fernando Ortiz Sabogal" w:date="2023-02-14T12:50:00Z">
              <w:tcPr>
                <w:tcW w:w="1458" w:type="dxa"/>
                <w:gridSpan w:val="2"/>
              </w:tcPr>
            </w:tcPrChange>
          </w:tcPr>
          <w:p w14:paraId="7AD246DE" w14:textId="50E7129C" w:rsidR="4FE3E1E9" w:rsidRPr="00464766" w:rsidRDefault="4FE3E1E9">
            <w:pPr>
              <w:jc w:val="center"/>
              <w:rPr>
                <w:sz w:val="16"/>
                <w:szCs w:val="16"/>
                <w:lang w:val="es"/>
              </w:rPr>
              <w:pPrChange w:id="2805" w:author="Yeisson Fernando Ortiz Sabogal" w:date="2023-02-14T12:49:00Z">
                <w:pPr>
                  <w:jc w:val="right"/>
                </w:pPr>
              </w:pPrChange>
            </w:pPr>
            <w:r w:rsidRPr="00464766">
              <w:rPr>
                <w:sz w:val="16"/>
                <w:szCs w:val="16"/>
                <w:lang w:val="es"/>
              </w:rPr>
              <w:t>17.601.055,90</w:t>
            </w:r>
          </w:p>
        </w:tc>
        <w:tc>
          <w:tcPr>
            <w:tcW w:w="1276" w:type="dxa"/>
            <w:vAlign w:val="center"/>
            <w:tcPrChange w:id="2806" w:author="Yeisson Fernando Ortiz Sabogal" w:date="2023-02-14T12:50:00Z">
              <w:tcPr>
                <w:tcW w:w="1458" w:type="dxa"/>
              </w:tcPr>
            </w:tcPrChange>
          </w:tcPr>
          <w:p w14:paraId="72CD83A6" w14:textId="62B71F7D" w:rsidR="4FE3E1E9" w:rsidRPr="00464766" w:rsidRDefault="4FE3E1E9">
            <w:pPr>
              <w:jc w:val="center"/>
              <w:rPr>
                <w:sz w:val="16"/>
                <w:szCs w:val="16"/>
                <w:lang w:val="es"/>
              </w:rPr>
              <w:pPrChange w:id="2807" w:author="Yeisson Fernando Ortiz Sabogal" w:date="2023-02-14T12:49:00Z">
                <w:pPr>
                  <w:jc w:val="right"/>
                </w:pPr>
              </w:pPrChange>
            </w:pPr>
            <w:r w:rsidRPr="00464766">
              <w:rPr>
                <w:sz w:val="16"/>
                <w:szCs w:val="16"/>
                <w:lang w:val="es"/>
              </w:rPr>
              <w:t>695.759,47</w:t>
            </w:r>
          </w:p>
        </w:tc>
        <w:tc>
          <w:tcPr>
            <w:tcW w:w="1842" w:type="dxa"/>
            <w:vAlign w:val="center"/>
            <w:tcPrChange w:id="2808" w:author="Yeisson Fernando Ortiz Sabogal" w:date="2023-02-14T12:50:00Z">
              <w:tcPr>
                <w:tcW w:w="1458" w:type="dxa"/>
                <w:gridSpan w:val="3"/>
              </w:tcPr>
            </w:tcPrChange>
          </w:tcPr>
          <w:p w14:paraId="62E99E46" w14:textId="0355C595" w:rsidR="4FE3E1E9" w:rsidRPr="00464766" w:rsidRDefault="4FE3E1E9">
            <w:pPr>
              <w:jc w:val="center"/>
              <w:rPr>
                <w:sz w:val="16"/>
                <w:szCs w:val="16"/>
                <w:lang w:val="es"/>
              </w:rPr>
              <w:pPrChange w:id="2809" w:author="Yeisson Fernando Ortiz Sabogal" w:date="2023-02-14T12:49:00Z">
                <w:pPr>
                  <w:jc w:val="right"/>
                </w:pPr>
              </w:pPrChange>
            </w:pPr>
            <w:r w:rsidRPr="00464766">
              <w:rPr>
                <w:sz w:val="16"/>
                <w:szCs w:val="16"/>
                <w:lang w:val="es"/>
              </w:rPr>
              <w:t>16.905.296,43</w:t>
            </w:r>
          </w:p>
        </w:tc>
        <w:tc>
          <w:tcPr>
            <w:tcW w:w="1560" w:type="dxa"/>
            <w:vAlign w:val="center"/>
            <w:tcPrChange w:id="2810" w:author="Yeisson Fernando Ortiz Sabogal" w:date="2023-02-14T12:50:00Z">
              <w:tcPr>
                <w:tcW w:w="1495" w:type="dxa"/>
              </w:tcPr>
            </w:tcPrChange>
          </w:tcPr>
          <w:p w14:paraId="25AD9D27" w14:textId="29ECBFCC" w:rsidR="4FE3E1E9" w:rsidRPr="00464766" w:rsidRDefault="4FE3E1E9" w:rsidP="00B229AC">
            <w:pPr>
              <w:rPr>
                <w:sz w:val="16"/>
                <w:szCs w:val="16"/>
                <w:lang w:val="es"/>
              </w:rPr>
            </w:pPr>
            <w:r w:rsidRPr="00464766">
              <w:rPr>
                <w:sz w:val="16"/>
                <w:szCs w:val="16"/>
                <w:lang w:val="es"/>
              </w:rPr>
              <w:t>Legalizada con Rad. 3-2021-06473.</w:t>
            </w:r>
          </w:p>
        </w:tc>
      </w:tr>
      <w:tr w:rsidR="007337CA" w:rsidRPr="004A5FFC" w14:paraId="73A2EFDA" w14:textId="77777777" w:rsidTr="00B229AC">
        <w:trPr>
          <w:trHeight w:val="285"/>
          <w:trPrChange w:id="2811" w:author="Yeisson Fernando Ortiz Sabogal" w:date="2023-02-14T12:50:00Z">
            <w:trPr>
              <w:trHeight w:val="285"/>
            </w:trPr>
          </w:trPrChange>
        </w:trPr>
        <w:tc>
          <w:tcPr>
            <w:tcW w:w="1457" w:type="dxa"/>
            <w:vAlign w:val="center"/>
            <w:tcPrChange w:id="2812" w:author="Yeisson Fernando Ortiz Sabogal" w:date="2023-02-14T12:50:00Z">
              <w:tcPr>
                <w:tcW w:w="1457" w:type="dxa"/>
              </w:tcPr>
            </w:tcPrChange>
          </w:tcPr>
          <w:p w14:paraId="7E0A7F63" w14:textId="7BB65C47" w:rsidR="4FE3E1E9" w:rsidRPr="00464766" w:rsidRDefault="4FE3E1E9" w:rsidP="00B229AC">
            <w:pPr>
              <w:jc w:val="center"/>
              <w:rPr>
                <w:sz w:val="16"/>
                <w:szCs w:val="16"/>
                <w:lang w:val="es"/>
              </w:rPr>
            </w:pPr>
            <w:r w:rsidRPr="00464766">
              <w:rPr>
                <w:sz w:val="16"/>
                <w:szCs w:val="16"/>
                <w:lang w:val="es"/>
              </w:rPr>
              <w:t>ago-21</w:t>
            </w:r>
          </w:p>
        </w:tc>
        <w:tc>
          <w:tcPr>
            <w:tcW w:w="1458" w:type="dxa"/>
            <w:vAlign w:val="center"/>
            <w:tcPrChange w:id="2813" w:author="Yeisson Fernando Ortiz Sabogal" w:date="2023-02-14T12:50:00Z">
              <w:tcPr>
                <w:tcW w:w="1458" w:type="dxa"/>
              </w:tcPr>
            </w:tcPrChange>
          </w:tcPr>
          <w:p w14:paraId="7E1EFD30" w14:textId="03BF088C" w:rsidR="4FE3E1E9" w:rsidRPr="00464766" w:rsidRDefault="4FE3E1E9" w:rsidP="00B229AC">
            <w:pPr>
              <w:jc w:val="center"/>
              <w:rPr>
                <w:sz w:val="16"/>
                <w:szCs w:val="16"/>
                <w:lang w:val="es"/>
              </w:rPr>
            </w:pPr>
            <w:r w:rsidRPr="00464766">
              <w:rPr>
                <w:sz w:val="16"/>
                <w:szCs w:val="16"/>
                <w:lang w:val="es"/>
              </w:rPr>
              <w:t>119196</w:t>
            </w:r>
          </w:p>
        </w:tc>
        <w:tc>
          <w:tcPr>
            <w:tcW w:w="1333" w:type="dxa"/>
            <w:vAlign w:val="center"/>
            <w:tcPrChange w:id="2814" w:author="Yeisson Fernando Ortiz Sabogal" w:date="2023-02-14T12:50:00Z">
              <w:tcPr>
                <w:tcW w:w="1458" w:type="dxa"/>
                <w:gridSpan w:val="2"/>
              </w:tcPr>
            </w:tcPrChange>
          </w:tcPr>
          <w:p w14:paraId="7179C054" w14:textId="27DE4837" w:rsidR="4FE3E1E9" w:rsidRPr="00464766" w:rsidRDefault="4FE3E1E9">
            <w:pPr>
              <w:jc w:val="center"/>
              <w:rPr>
                <w:sz w:val="16"/>
                <w:szCs w:val="16"/>
                <w:lang w:val="es"/>
              </w:rPr>
              <w:pPrChange w:id="2815" w:author="Yeisson Fernando Ortiz Sabogal" w:date="2023-02-14T12:49:00Z">
                <w:pPr>
                  <w:jc w:val="right"/>
                </w:pPr>
              </w:pPrChange>
            </w:pPr>
            <w:r w:rsidRPr="00464766">
              <w:rPr>
                <w:sz w:val="16"/>
                <w:szCs w:val="16"/>
                <w:lang w:val="es"/>
              </w:rPr>
              <w:t>17.601.055,90</w:t>
            </w:r>
          </w:p>
        </w:tc>
        <w:tc>
          <w:tcPr>
            <w:tcW w:w="1276" w:type="dxa"/>
            <w:vAlign w:val="center"/>
            <w:tcPrChange w:id="2816" w:author="Yeisson Fernando Ortiz Sabogal" w:date="2023-02-14T12:50:00Z">
              <w:tcPr>
                <w:tcW w:w="1458" w:type="dxa"/>
              </w:tcPr>
            </w:tcPrChange>
          </w:tcPr>
          <w:p w14:paraId="0E761CBC" w14:textId="784F7F8A" w:rsidR="4FE3E1E9" w:rsidRPr="00464766" w:rsidRDefault="4FE3E1E9">
            <w:pPr>
              <w:jc w:val="center"/>
              <w:rPr>
                <w:sz w:val="16"/>
                <w:szCs w:val="16"/>
                <w:lang w:val="es"/>
              </w:rPr>
              <w:pPrChange w:id="2817" w:author="Yeisson Fernando Ortiz Sabogal" w:date="2023-02-14T12:49:00Z">
                <w:pPr>
                  <w:jc w:val="right"/>
                </w:pPr>
              </w:pPrChange>
            </w:pPr>
            <w:r w:rsidRPr="00464766">
              <w:rPr>
                <w:sz w:val="16"/>
                <w:szCs w:val="16"/>
                <w:lang w:val="es"/>
              </w:rPr>
              <w:t>695.759,47</w:t>
            </w:r>
          </w:p>
        </w:tc>
        <w:tc>
          <w:tcPr>
            <w:tcW w:w="1842" w:type="dxa"/>
            <w:vAlign w:val="center"/>
            <w:tcPrChange w:id="2818" w:author="Yeisson Fernando Ortiz Sabogal" w:date="2023-02-14T12:50:00Z">
              <w:tcPr>
                <w:tcW w:w="1458" w:type="dxa"/>
                <w:gridSpan w:val="3"/>
              </w:tcPr>
            </w:tcPrChange>
          </w:tcPr>
          <w:p w14:paraId="7C015170" w14:textId="14C7A4D0" w:rsidR="4FE3E1E9" w:rsidRPr="00464766" w:rsidRDefault="4FE3E1E9">
            <w:pPr>
              <w:jc w:val="center"/>
              <w:rPr>
                <w:sz w:val="16"/>
                <w:szCs w:val="16"/>
                <w:lang w:val="es"/>
              </w:rPr>
              <w:pPrChange w:id="2819" w:author="Yeisson Fernando Ortiz Sabogal" w:date="2023-02-14T12:49:00Z">
                <w:pPr>
                  <w:jc w:val="right"/>
                </w:pPr>
              </w:pPrChange>
            </w:pPr>
            <w:r w:rsidRPr="00464766">
              <w:rPr>
                <w:sz w:val="16"/>
                <w:szCs w:val="16"/>
                <w:lang w:val="es"/>
              </w:rPr>
              <w:t>16.905.296,43</w:t>
            </w:r>
          </w:p>
        </w:tc>
        <w:tc>
          <w:tcPr>
            <w:tcW w:w="1560" w:type="dxa"/>
            <w:vAlign w:val="center"/>
            <w:tcPrChange w:id="2820" w:author="Yeisson Fernando Ortiz Sabogal" w:date="2023-02-14T12:50:00Z">
              <w:tcPr>
                <w:tcW w:w="1495" w:type="dxa"/>
              </w:tcPr>
            </w:tcPrChange>
          </w:tcPr>
          <w:p w14:paraId="6BA680BB" w14:textId="755AC073" w:rsidR="4FE3E1E9" w:rsidRPr="00464766" w:rsidRDefault="4FE3E1E9" w:rsidP="00B229AC">
            <w:pPr>
              <w:rPr>
                <w:sz w:val="16"/>
                <w:szCs w:val="16"/>
                <w:lang w:val="es"/>
              </w:rPr>
            </w:pPr>
            <w:r w:rsidRPr="00464766">
              <w:rPr>
                <w:sz w:val="16"/>
                <w:szCs w:val="16"/>
                <w:lang w:val="es"/>
              </w:rPr>
              <w:t>Legalizada con Rad. 3-2021-06473.</w:t>
            </w:r>
          </w:p>
        </w:tc>
      </w:tr>
      <w:tr w:rsidR="007337CA" w:rsidRPr="004A5FFC" w14:paraId="648B8D2A" w14:textId="77777777" w:rsidTr="00B229AC">
        <w:trPr>
          <w:trHeight w:val="285"/>
          <w:trPrChange w:id="2821" w:author="Yeisson Fernando Ortiz Sabogal" w:date="2023-02-14T12:50:00Z">
            <w:trPr>
              <w:trHeight w:val="285"/>
            </w:trPr>
          </w:trPrChange>
        </w:trPr>
        <w:tc>
          <w:tcPr>
            <w:tcW w:w="1457" w:type="dxa"/>
            <w:vAlign w:val="center"/>
            <w:tcPrChange w:id="2822" w:author="Yeisson Fernando Ortiz Sabogal" w:date="2023-02-14T12:50:00Z">
              <w:tcPr>
                <w:tcW w:w="1457" w:type="dxa"/>
              </w:tcPr>
            </w:tcPrChange>
          </w:tcPr>
          <w:p w14:paraId="6DC1FAD1" w14:textId="016DCE76" w:rsidR="4FE3E1E9" w:rsidRPr="00464766" w:rsidRDefault="4FE3E1E9" w:rsidP="00B229AC">
            <w:pPr>
              <w:jc w:val="center"/>
              <w:rPr>
                <w:sz w:val="16"/>
                <w:szCs w:val="16"/>
                <w:lang w:val="es"/>
              </w:rPr>
            </w:pPr>
            <w:r w:rsidRPr="00464766">
              <w:rPr>
                <w:sz w:val="16"/>
                <w:szCs w:val="16"/>
                <w:lang w:val="es"/>
              </w:rPr>
              <w:t>sep-21</w:t>
            </w:r>
          </w:p>
        </w:tc>
        <w:tc>
          <w:tcPr>
            <w:tcW w:w="1458" w:type="dxa"/>
            <w:vAlign w:val="center"/>
            <w:tcPrChange w:id="2823" w:author="Yeisson Fernando Ortiz Sabogal" w:date="2023-02-14T12:50:00Z">
              <w:tcPr>
                <w:tcW w:w="1458" w:type="dxa"/>
              </w:tcPr>
            </w:tcPrChange>
          </w:tcPr>
          <w:p w14:paraId="64DE48BD" w14:textId="0A7FF023" w:rsidR="4FE3E1E9" w:rsidRPr="00464766" w:rsidRDefault="4FE3E1E9" w:rsidP="00B229AC">
            <w:pPr>
              <w:jc w:val="center"/>
              <w:rPr>
                <w:sz w:val="16"/>
                <w:szCs w:val="16"/>
                <w:lang w:val="es"/>
              </w:rPr>
            </w:pPr>
            <w:r w:rsidRPr="00464766">
              <w:rPr>
                <w:sz w:val="16"/>
                <w:szCs w:val="16"/>
                <w:lang w:val="es"/>
              </w:rPr>
              <w:t>119197</w:t>
            </w:r>
          </w:p>
        </w:tc>
        <w:tc>
          <w:tcPr>
            <w:tcW w:w="1333" w:type="dxa"/>
            <w:vAlign w:val="center"/>
            <w:tcPrChange w:id="2824" w:author="Yeisson Fernando Ortiz Sabogal" w:date="2023-02-14T12:50:00Z">
              <w:tcPr>
                <w:tcW w:w="1458" w:type="dxa"/>
                <w:gridSpan w:val="2"/>
              </w:tcPr>
            </w:tcPrChange>
          </w:tcPr>
          <w:p w14:paraId="582D0C27" w14:textId="44D4461A" w:rsidR="4FE3E1E9" w:rsidRPr="00464766" w:rsidRDefault="4FE3E1E9">
            <w:pPr>
              <w:jc w:val="center"/>
              <w:rPr>
                <w:sz w:val="16"/>
                <w:szCs w:val="16"/>
                <w:lang w:val="es"/>
              </w:rPr>
              <w:pPrChange w:id="2825" w:author="Yeisson Fernando Ortiz Sabogal" w:date="2023-02-14T12:49:00Z">
                <w:pPr>
                  <w:jc w:val="right"/>
                </w:pPr>
              </w:pPrChange>
            </w:pPr>
            <w:r w:rsidRPr="00464766">
              <w:rPr>
                <w:sz w:val="16"/>
                <w:szCs w:val="16"/>
                <w:lang w:val="es"/>
              </w:rPr>
              <w:t>17.601.055,90</w:t>
            </w:r>
          </w:p>
        </w:tc>
        <w:tc>
          <w:tcPr>
            <w:tcW w:w="1276" w:type="dxa"/>
            <w:vAlign w:val="center"/>
            <w:tcPrChange w:id="2826" w:author="Yeisson Fernando Ortiz Sabogal" w:date="2023-02-14T12:50:00Z">
              <w:tcPr>
                <w:tcW w:w="1458" w:type="dxa"/>
              </w:tcPr>
            </w:tcPrChange>
          </w:tcPr>
          <w:p w14:paraId="0E48CBA6" w14:textId="70147C49" w:rsidR="4FE3E1E9" w:rsidRPr="00464766" w:rsidRDefault="4FE3E1E9">
            <w:pPr>
              <w:jc w:val="center"/>
              <w:rPr>
                <w:sz w:val="16"/>
                <w:szCs w:val="16"/>
                <w:lang w:val="es"/>
              </w:rPr>
              <w:pPrChange w:id="2827" w:author="Yeisson Fernando Ortiz Sabogal" w:date="2023-02-14T12:49:00Z">
                <w:pPr>
                  <w:jc w:val="right"/>
                </w:pPr>
              </w:pPrChange>
            </w:pPr>
            <w:r w:rsidRPr="00464766">
              <w:rPr>
                <w:sz w:val="16"/>
                <w:szCs w:val="16"/>
                <w:lang w:val="es"/>
              </w:rPr>
              <w:t>695.759,47</w:t>
            </w:r>
          </w:p>
        </w:tc>
        <w:tc>
          <w:tcPr>
            <w:tcW w:w="1842" w:type="dxa"/>
            <w:vAlign w:val="center"/>
            <w:tcPrChange w:id="2828" w:author="Yeisson Fernando Ortiz Sabogal" w:date="2023-02-14T12:50:00Z">
              <w:tcPr>
                <w:tcW w:w="1458" w:type="dxa"/>
                <w:gridSpan w:val="3"/>
              </w:tcPr>
            </w:tcPrChange>
          </w:tcPr>
          <w:p w14:paraId="08CBE8C2" w14:textId="71B5AB26" w:rsidR="4FE3E1E9" w:rsidRPr="00464766" w:rsidRDefault="4FE3E1E9">
            <w:pPr>
              <w:jc w:val="center"/>
              <w:rPr>
                <w:sz w:val="16"/>
                <w:szCs w:val="16"/>
                <w:lang w:val="es"/>
              </w:rPr>
              <w:pPrChange w:id="2829" w:author="Yeisson Fernando Ortiz Sabogal" w:date="2023-02-14T12:49:00Z">
                <w:pPr>
                  <w:jc w:val="right"/>
                </w:pPr>
              </w:pPrChange>
            </w:pPr>
            <w:r w:rsidRPr="00464766">
              <w:rPr>
                <w:sz w:val="16"/>
                <w:szCs w:val="16"/>
                <w:lang w:val="es"/>
              </w:rPr>
              <w:t>16.905.296,43</w:t>
            </w:r>
          </w:p>
        </w:tc>
        <w:tc>
          <w:tcPr>
            <w:tcW w:w="1560" w:type="dxa"/>
            <w:vAlign w:val="center"/>
            <w:tcPrChange w:id="2830" w:author="Yeisson Fernando Ortiz Sabogal" w:date="2023-02-14T12:50:00Z">
              <w:tcPr>
                <w:tcW w:w="1495" w:type="dxa"/>
              </w:tcPr>
            </w:tcPrChange>
          </w:tcPr>
          <w:p w14:paraId="186956DC" w14:textId="516DE4AD" w:rsidR="4FE3E1E9" w:rsidRPr="00464766" w:rsidRDefault="4FE3E1E9" w:rsidP="00B229AC">
            <w:pPr>
              <w:rPr>
                <w:sz w:val="16"/>
                <w:szCs w:val="16"/>
                <w:lang w:val="es"/>
              </w:rPr>
            </w:pPr>
            <w:r w:rsidRPr="00464766">
              <w:rPr>
                <w:sz w:val="16"/>
                <w:szCs w:val="16"/>
                <w:lang w:val="es"/>
              </w:rPr>
              <w:t>Legalizada con Rad. 3-2021-06473.</w:t>
            </w:r>
          </w:p>
        </w:tc>
      </w:tr>
      <w:tr w:rsidR="007337CA" w:rsidRPr="004A5FFC" w14:paraId="424664AB" w14:textId="77777777" w:rsidTr="00B229AC">
        <w:trPr>
          <w:trHeight w:val="285"/>
          <w:trPrChange w:id="2831" w:author="Yeisson Fernando Ortiz Sabogal" w:date="2023-02-14T12:50:00Z">
            <w:trPr>
              <w:trHeight w:val="285"/>
            </w:trPr>
          </w:trPrChange>
        </w:trPr>
        <w:tc>
          <w:tcPr>
            <w:tcW w:w="1457" w:type="dxa"/>
            <w:vAlign w:val="center"/>
            <w:tcPrChange w:id="2832" w:author="Yeisson Fernando Ortiz Sabogal" w:date="2023-02-14T12:50:00Z">
              <w:tcPr>
                <w:tcW w:w="1457" w:type="dxa"/>
              </w:tcPr>
            </w:tcPrChange>
          </w:tcPr>
          <w:p w14:paraId="1E02B459" w14:textId="204E58C9" w:rsidR="4FE3E1E9" w:rsidRPr="00464766" w:rsidRDefault="4FE3E1E9" w:rsidP="00B229AC">
            <w:pPr>
              <w:jc w:val="center"/>
              <w:rPr>
                <w:sz w:val="16"/>
                <w:szCs w:val="16"/>
                <w:lang w:val="es"/>
              </w:rPr>
            </w:pPr>
            <w:r w:rsidRPr="00464766">
              <w:rPr>
                <w:sz w:val="16"/>
                <w:szCs w:val="16"/>
                <w:lang w:val="es"/>
              </w:rPr>
              <w:t>oct-21</w:t>
            </w:r>
          </w:p>
        </w:tc>
        <w:tc>
          <w:tcPr>
            <w:tcW w:w="1458" w:type="dxa"/>
            <w:vAlign w:val="center"/>
            <w:tcPrChange w:id="2833" w:author="Yeisson Fernando Ortiz Sabogal" w:date="2023-02-14T12:50:00Z">
              <w:tcPr>
                <w:tcW w:w="1458" w:type="dxa"/>
              </w:tcPr>
            </w:tcPrChange>
          </w:tcPr>
          <w:p w14:paraId="063A7060" w14:textId="64F2AC85" w:rsidR="4FE3E1E9" w:rsidRPr="00464766" w:rsidRDefault="4FE3E1E9" w:rsidP="00B229AC">
            <w:pPr>
              <w:jc w:val="center"/>
              <w:rPr>
                <w:sz w:val="16"/>
                <w:szCs w:val="16"/>
                <w:lang w:val="es"/>
              </w:rPr>
            </w:pPr>
            <w:r w:rsidRPr="00464766">
              <w:rPr>
                <w:sz w:val="16"/>
                <w:szCs w:val="16"/>
                <w:lang w:val="es"/>
              </w:rPr>
              <w:t>119471</w:t>
            </w:r>
          </w:p>
        </w:tc>
        <w:tc>
          <w:tcPr>
            <w:tcW w:w="1333" w:type="dxa"/>
            <w:vAlign w:val="center"/>
            <w:tcPrChange w:id="2834" w:author="Yeisson Fernando Ortiz Sabogal" w:date="2023-02-14T12:50:00Z">
              <w:tcPr>
                <w:tcW w:w="1458" w:type="dxa"/>
                <w:gridSpan w:val="2"/>
              </w:tcPr>
            </w:tcPrChange>
          </w:tcPr>
          <w:p w14:paraId="52903445" w14:textId="3CACA6B8" w:rsidR="4FE3E1E9" w:rsidRPr="00464766" w:rsidRDefault="4FE3E1E9">
            <w:pPr>
              <w:jc w:val="center"/>
              <w:rPr>
                <w:sz w:val="16"/>
                <w:szCs w:val="16"/>
                <w:lang w:val="es"/>
              </w:rPr>
              <w:pPrChange w:id="2835" w:author="Yeisson Fernando Ortiz Sabogal" w:date="2023-02-14T12:49:00Z">
                <w:pPr>
                  <w:jc w:val="right"/>
                </w:pPr>
              </w:pPrChange>
            </w:pPr>
            <w:r w:rsidRPr="00464766">
              <w:rPr>
                <w:sz w:val="16"/>
                <w:szCs w:val="16"/>
                <w:lang w:val="es"/>
              </w:rPr>
              <w:t>17.601.055,90</w:t>
            </w:r>
          </w:p>
        </w:tc>
        <w:tc>
          <w:tcPr>
            <w:tcW w:w="1276" w:type="dxa"/>
            <w:vAlign w:val="center"/>
            <w:tcPrChange w:id="2836" w:author="Yeisson Fernando Ortiz Sabogal" w:date="2023-02-14T12:50:00Z">
              <w:tcPr>
                <w:tcW w:w="1458" w:type="dxa"/>
              </w:tcPr>
            </w:tcPrChange>
          </w:tcPr>
          <w:p w14:paraId="215BC5CD" w14:textId="1334FCC4" w:rsidR="4FE3E1E9" w:rsidRPr="00464766" w:rsidRDefault="4FE3E1E9">
            <w:pPr>
              <w:jc w:val="center"/>
              <w:rPr>
                <w:sz w:val="16"/>
                <w:szCs w:val="16"/>
                <w:lang w:val="es"/>
              </w:rPr>
              <w:pPrChange w:id="2837" w:author="Yeisson Fernando Ortiz Sabogal" w:date="2023-02-14T12:49:00Z">
                <w:pPr>
                  <w:jc w:val="right"/>
                </w:pPr>
              </w:pPrChange>
            </w:pPr>
            <w:r w:rsidRPr="00464766">
              <w:rPr>
                <w:sz w:val="16"/>
                <w:szCs w:val="16"/>
                <w:lang w:val="es"/>
              </w:rPr>
              <w:t>695.759,47</w:t>
            </w:r>
          </w:p>
        </w:tc>
        <w:tc>
          <w:tcPr>
            <w:tcW w:w="1842" w:type="dxa"/>
            <w:vAlign w:val="center"/>
            <w:tcPrChange w:id="2838" w:author="Yeisson Fernando Ortiz Sabogal" w:date="2023-02-14T12:50:00Z">
              <w:tcPr>
                <w:tcW w:w="1458" w:type="dxa"/>
                <w:gridSpan w:val="3"/>
              </w:tcPr>
            </w:tcPrChange>
          </w:tcPr>
          <w:p w14:paraId="1F5BDA7C" w14:textId="266CB0E1" w:rsidR="4FE3E1E9" w:rsidRPr="00464766" w:rsidRDefault="4FE3E1E9">
            <w:pPr>
              <w:jc w:val="center"/>
              <w:rPr>
                <w:sz w:val="16"/>
                <w:szCs w:val="16"/>
                <w:lang w:val="es"/>
              </w:rPr>
              <w:pPrChange w:id="2839" w:author="Yeisson Fernando Ortiz Sabogal" w:date="2023-02-14T12:49:00Z">
                <w:pPr>
                  <w:jc w:val="right"/>
                </w:pPr>
              </w:pPrChange>
            </w:pPr>
            <w:r w:rsidRPr="00464766">
              <w:rPr>
                <w:sz w:val="16"/>
                <w:szCs w:val="16"/>
                <w:lang w:val="es"/>
              </w:rPr>
              <w:t>16.905.296,43</w:t>
            </w:r>
          </w:p>
        </w:tc>
        <w:tc>
          <w:tcPr>
            <w:tcW w:w="1560" w:type="dxa"/>
            <w:vAlign w:val="center"/>
            <w:tcPrChange w:id="2840" w:author="Yeisson Fernando Ortiz Sabogal" w:date="2023-02-14T12:50:00Z">
              <w:tcPr>
                <w:tcW w:w="1495" w:type="dxa"/>
              </w:tcPr>
            </w:tcPrChange>
          </w:tcPr>
          <w:p w14:paraId="65FC4555" w14:textId="67134506" w:rsidR="4FE3E1E9" w:rsidRPr="00464766" w:rsidRDefault="4FE3E1E9" w:rsidP="00B229AC">
            <w:pPr>
              <w:rPr>
                <w:sz w:val="16"/>
                <w:szCs w:val="16"/>
                <w:lang w:val="es"/>
              </w:rPr>
            </w:pPr>
            <w:r w:rsidRPr="00464766">
              <w:rPr>
                <w:sz w:val="16"/>
                <w:szCs w:val="16"/>
                <w:lang w:val="es"/>
              </w:rPr>
              <w:t>Legalizada con Rad. 3-2021-06901.</w:t>
            </w:r>
          </w:p>
        </w:tc>
      </w:tr>
      <w:tr w:rsidR="007337CA" w:rsidRPr="004A5FFC" w14:paraId="3EF2DE31" w14:textId="77777777" w:rsidTr="00B229AC">
        <w:trPr>
          <w:trHeight w:val="285"/>
          <w:trPrChange w:id="2841" w:author="Yeisson Fernando Ortiz Sabogal" w:date="2023-02-14T12:50:00Z">
            <w:trPr>
              <w:trHeight w:val="285"/>
            </w:trPr>
          </w:trPrChange>
        </w:trPr>
        <w:tc>
          <w:tcPr>
            <w:tcW w:w="1457" w:type="dxa"/>
            <w:vAlign w:val="center"/>
            <w:tcPrChange w:id="2842" w:author="Yeisson Fernando Ortiz Sabogal" w:date="2023-02-14T12:50:00Z">
              <w:tcPr>
                <w:tcW w:w="1457" w:type="dxa"/>
              </w:tcPr>
            </w:tcPrChange>
          </w:tcPr>
          <w:p w14:paraId="622F42B3" w14:textId="6BD7DD87" w:rsidR="4FE3E1E9" w:rsidRPr="00464766" w:rsidRDefault="4FE3E1E9" w:rsidP="00B229AC">
            <w:pPr>
              <w:jc w:val="center"/>
              <w:rPr>
                <w:sz w:val="16"/>
                <w:szCs w:val="16"/>
                <w:lang w:val="es"/>
              </w:rPr>
            </w:pPr>
            <w:r w:rsidRPr="00464766">
              <w:rPr>
                <w:sz w:val="16"/>
                <w:szCs w:val="16"/>
                <w:lang w:val="es"/>
              </w:rPr>
              <w:t>nov-21</w:t>
            </w:r>
          </w:p>
        </w:tc>
        <w:tc>
          <w:tcPr>
            <w:tcW w:w="1458" w:type="dxa"/>
            <w:vAlign w:val="center"/>
            <w:tcPrChange w:id="2843" w:author="Yeisson Fernando Ortiz Sabogal" w:date="2023-02-14T12:50:00Z">
              <w:tcPr>
                <w:tcW w:w="1458" w:type="dxa"/>
              </w:tcPr>
            </w:tcPrChange>
          </w:tcPr>
          <w:p w14:paraId="2EB1822E" w14:textId="47493217" w:rsidR="4FE3E1E9" w:rsidRPr="00464766" w:rsidRDefault="4FE3E1E9" w:rsidP="00B229AC">
            <w:pPr>
              <w:jc w:val="center"/>
              <w:rPr>
                <w:sz w:val="16"/>
                <w:szCs w:val="16"/>
                <w:lang w:val="es"/>
              </w:rPr>
            </w:pPr>
            <w:r w:rsidRPr="00464766">
              <w:rPr>
                <w:sz w:val="16"/>
                <w:szCs w:val="16"/>
                <w:lang w:val="es"/>
              </w:rPr>
              <w:t>119816</w:t>
            </w:r>
          </w:p>
        </w:tc>
        <w:tc>
          <w:tcPr>
            <w:tcW w:w="1333" w:type="dxa"/>
            <w:vAlign w:val="center"/>
            <w:tcPrChange w:id="2844" w:author="Yeisson Fernando Ortiz Sabogal" w:date="2023-02-14T12:50:00Z">
              <w:tcPr>
                <w:tcW w:w="1458" w:type="dxa"/>
                <w:gridSpan w:val="2"/>
              </w:tcPr>
            </w:tcPrChange>
          </w:tcPr>
          <w:p w14:paraId="4857F513" w14:textId="2AF217F9" w:rsidR="4FE3E1E9" w:rsidRPr="00464766" w:rsidRDefault="4FE3E1E9">
            <w:pPr>
              <w:jc w:val="center"/>
              <w:rPr>
                <w:sz w:val="16"/>
                <w:szCs w:val="16"/>
                <w:lang w:val="es"/>
              </w:rPr>
              <w:pPrChange w:id="2845" w:author="Yeisson Fernando Ortiz Sabogal" w:date="2023-02-14T12:49:00Z">
                <w:pPr>
                  <w:jc w:val="right"/>
                </w:pPr>
              </w:pPrChange>
            </w:pPr>
            <w:r w:rsidRPr="00464766">
              <w:rPr>
                <w:sz w:val="16"/>
                <w:szCs w:val="16"/>
                <w:lang w:val="es"/>
              </w:rPr>
              <w:t>17.601.055,90</w:t>
            </w:r>
          </w:p>
        </w:tc>
        <w:tc>
          <w:tcPr>
            <w:tcW w:w="1276" w:type="dxa"/>
            <w:vAlign w:val="center"/>
            <w:tcPrChange w:id="2846" w:author="Yeisson Fernando Ortiz Sabogal" w:date="2023-02-14T12:50:00Z">
              <w:tcPr>
                <w:tcW w:w="1458" w:type="dxa"/>
              </w:tcPr>
            </w:tcPrChange>
          </w:tcPr>
          <w:p w14:paraId="79F8E0E1" w14:textId="3D18E650" w:rsidR="4FE3E1E9" w:rsidRPr="00464766" w:rsidRDefault="4FE3E1E9">
            <w:pPr>
              <w:jc w:val="center"/>
              <w:rPr>
                <w:sz w:val="16"/>
                <w:szCs w:val="16"/>
                <w:lang w:val="es"/>
              </w:rPr>
              <w:pPrChange w:id="2847" w:author="Yeisson Fernando Ortiz Sabogal" w:date="2023-02-14T12:49:00Z">
                <w:pPr>
                  <w:jc w:val="right"/>
                </w:pPr>
              </w:pPrChange>
            </w:pPr>
            <w:r w:rsidRPr="00464766">
              <w:rPr>
                <w:sz w:val="16"/>
                <w:szCs w:val="16"/>
                <w:lang w:val="es"/>
              </w:rPr>
              <w:t>695.759,47</w:t>
            </w:r>
          </w:p>
        </w:tc>
        <w:tc>
          <w:tcPr>
            <w:tcW w:w="1842" w:type="dxa"/>
            <w:vAlign w:val="center"/>
            <w:tcPrChange w:id="2848" w:author="Yeisson Fernando Ortiz Sabogal" w:date="2023-02-14T12:50:00Z">
              <w:tcPr>
                <w:tcW w:w="1458" w:type="dxa"/>
                <w:gridSpan w:val="3"/>
              </w:tcPr>
            </w:tcPrChange>
          </w:tcPr>
          <w:p w14:paraId="737CF8D8" w14:textId="4EE1A264" w:rsidR="4FE3E1E9" w:rsidRPr="00464766" w:rsidRDefault="4FE3E1E9">
            <w:pPr>
              <w:jc w:val="center"/>
              <w:rPr>
                <w:sz w:val="16"/>
                <w:szCs w:val="16"/>
                <w:lang w:val="es"/>
              </w:rPr>
              <w:pPrChange w:id="2849" w:author="Yeisson Fernando Ortiz Sabogal" w:date="2023-02-14T12:49:00Z">
                <w:pPr>
                  <w:jc w:val="right"/>
                </w:pPr>
              </w:pPrChange>
            </w:pPr>
            <w:r w:rsidRPr="00464766">
              <w:rPr>
                <w:sz w:val="16"/>
                <w:szCs w:val="16"/>
                <w:lang w:val="es"/>
              </w:rPr>
              <w:t>16.905.296,43</w:t>
            </w:r>
          </w:p>
        </w:tc>
        <w:tc>
          <w:tcPr>
            <w:tcW w:w="1560" w:type="dxa"/>
            <w:vAlign w:val="center"/>
            <w:tcPrChange w:id="2850" w:author="Yeisson Fernando Ortiz Sabogal" w:date="2023-02-14T12:50:00Z">
              <w:tcPr>
                <w:tcW w:w="1495" w:type="dxa"/>
              </w:tcPr>
            </w:tcPrChange>
          </w:tcPr>
          <w:p w14:paraId="5EEC9B6D" w14:textId="584DC27A" w:rsidR="4FE3E1E9" w:rsidRPr="00464766" w:rsidRDefault="4FE3E1E9" w:rsidP="00B229AC">
            <w:pPr>
              <w:rPr>
                <w:sz w:val="16"/>
                <w:szCs w:val="16"/>
                <w:lang w:val="es"/>
              </w:rPr>
            </w:pPr>
            <w:r w:rsidRPr="00464766">
              <w:rPr>
                <w:sz w:val="16"/>
                <w:szCs w:val="16"/>
                <w:lang w:val="es"/>
              </w:rPr>
              <w:t>Legalizada con Rad. 3-2021-07624.</w:t>
            </w:r>
          </w:p>
        </w:tc>
      </w:tr>
      <w:tr w:rsidR="007337CA" w:rsidRPr="004A5FFC" w14:paraId="1B0105D0" w14:textId="77777777" w:rsidTr="00B229AC">
        <w:trPr>
          <w:trHeight w:val="285"/>
          <w:trPrChange w:id="2851" w:author="Yeisson Fernando Ortiz Sabogal" w:date="2023-02-14T12:50:00Z">
            <w:trPr>
              <w:trHeight w:val="285"/>
            </w:trPr>
          </w:trPrChange>
        </w:trPr>
        <w:tc>
          <w:tcPr>
            <w:tcW w:w="1457" w:type="dxa"/>
            <w:vAlign w:val="center"/>
            <w:tcPrChange w:id="2852" w:author="Yeisson Fernando Ortiz Sabogal" w:date="2023-02-14T12:50:00Z">
              <w:tcPr>
                <w:tcW w:w="1457" w:type="dxa"/>
              </w:tcPr>
            </w:tcPrChange>
          </w:tcPr>
          <w:p w14:paraId="383DBE9E" w14:textId="71AD688D" w:rsidR="4FE3E1E9" w:rsidRPr="00464766" w:rsidRDefault="4FE3E1E9" w:rsidP="00B229AC">
            <w:pPr>
              <w:jc w:val="center"/>
              <w:rPr>
                <w:sz w:val="16"/>
                <w:szCs w:val="16"/>
                <w:lang w:val="es"/>
              </w:rPr>
            </w:pPr>
            <w:r w:rsidRPr="00464766">
              <w:rPr>
                <w:sz w:val="16"/>
                <w:szCs w:val="16"/>
                <w:lang w:val="es"/>
              </w:rPr>
              <w:t>dic-21</w:t>
            </w:r>
          </w:p>
        </w:tc>
        <w:tc>
          <w:tcPr>
            <w:tcW w:w="1458" w:type="dxa"/>
            <w:vAlign w:val="center"/>
            <w:tcPrChange w:id="2853" w:author="Yeisson Fernando Ortiz Sabogal" w:date="2023-02-14T12:50:00Z">
              <w:tcPr>
                <w:tcW w:w="1458" w:type="dxa"/>
              </w:tcPr>
            </w:tcPrChange>
          </w:tcPr>
          <w:p w14:paraId="20F3CDC0" w14:textId="670E825D" w:rsidR="4FE3E1E9" w:rsidRPr="00464766" w:rsidRDefault="4FE3E1E9" w:rsidP="00B229AC">
            <w:pPr>
              <w:jc w:val="center"/>
              <w:rPr>
                <w:sz w:val="16"/>
                <w:szCs w:val="16"/>
                <w:lang w:val="es"/>
              </w:rPr>
            </w:pPr>
            <w:r w:rsidRPr="00464766">
              <w:rPr>
                <w:sz w:val="16"/>
                <w:szCs w:val="16"/>
                <w:lang w:val="es"/>
              </w:rPr>
              <w:t>120342</w:t>
            </w:r>
          </w:p>
        </w:tc>
        <w:tc>
          <w:tcPr>
            <w:tcW w:w="1333" w:type="dxa"/>
            <w:vAlign w:val="center"/>
            <w:tcPrChange w:id="2854" w:author="Yeisson Fernando Ortiz Sabogal" w:date="2023-02-14T12:50:00Z">
              <w:tcPr>
                <w:tcW w:w="1458" w:type="dxa"/>
                <w:gridSpan w:val="2"/>
              </w:tcPr>
            </w:tcPrChange>
          </w:tcPr>
          <w:p w14:paraId="1A65D98C" w14:textId="187F53E3" w:rsidR="4FE3E1E9" w:rsidRPr="00464766" w:rsidRDefault="4FE3E1E9">
            <w:pPr>
              <w:jc w:val="center"/>
              <w:rPr>
                <w:sz w:val="16"/>
                <w:szCs w:val="16"/>
                <w:lang w:val="es"/>
              </w:rPr>
              <w:pPrChange w:id="2855" w:author="Yeisson Fernando Ortiz Sabogal" w:date="2023-02-14T12:49:00Z">
                <w:pPr>
                  <w:jc w:val="right"/>
                </w:pPr>
              </w:pPrChange>
            </w:pPr>
            <w:r w:rsidRPr="00464766">
              <w:rPr>
                <w:sz w:val="16"/>
                <w:szCs w:val="16"/>
                <w:lang w:val="es"/>
              </w:rPr>
              <w:t>17.601.055,90</w:t>
            </w:r>
          </w:p>
        </w:tc>
        <w:tc>
          <w:tcPr>
            <w:tcW w:w="1276" w:type="dxa"/>
            <w:vAlign w:val="center"/>
            <w:tcPrChange w:id="2856" w:author="Yeisson Fernando Ortiz Sabogal" w:date="2023-02-14T12:50:00Z">
              <w:tcPr>
                <w:tcW w:w="1458" w:type="dxa"/>
              </w:tcPr>
            </w:tcPrChange>
          </w:tcPr>
          <w:p w14:paraId="79669D1D" w14:textId="570628E4" w:rsidR="4FE3E1E9" w:rsidRPr="00464766" w:rsidRDefault="4FE3E1E9">
            <w:pPr>
              <w:jc w:val="center"/>
              <w:rPr>
                <w:sz w:val="16"/>
                <w:szCs w:val="16"/>
                <w:lang w:val="es"/>
              </w:rPr>
              <w:pPrChange w:id="2857" w:author="Yeisson Fernando Ortiz Sabogal" w:date="2023-02-14T12:49:00Z">
                <w:pPr>
                  <w:jc w:val="right"/>
                </w:pPr>
              </w:pPrChange>
            </w:pPr>
            <w:r w:rsidRPr="00464766">
              <w:rPr>
                <w:sz w:val="16"/>
                <w:szCs w:val="16"/>
                <w:lang w:val="es"/>
              </w:rPr>
              <w:t>695.759,47</w:t>
            </w:r>
          </w:p>
        </w:tc>
        <w:tc>
          <w:tcPr>
            <w:tcW w:w="1842" w:type="dxa"/>
            <w:vAlign w:val="center"/>
            <w:tcPrChange w:id="2858" w:author="Yeisson Fernando Ortiz Sabogal" w:date="2023-02-14T12:50:00Z">
              <w:tcPr>
                <w:tcW w:w="1458" w:type="dxa"/>
                <w:gridSpan w:val="3"/>
              </w:tcPr>
            </w:tcPrChange>
          </w:tcPr>
          <w:p w14:paraId="4B7494AD" w14:textId="36D8B722" w:rsidR="4FE3E1E9" w:rsidRPr="00464766" w:rsidRDefault="4FE3E1E9">
            <w:pPr>
              <w:jc w:val="center"/>
              <w:rPr>
                <w:sz w:val="16"/>
                <w:szCs w:val="16"/>
                <w:lang w:val="es"/>
              </w:rPr>
              <w:pPrChange w:id="2859" w:author="Yeisson Fernando Ortiz Sabogal" w:date="2023-02-14T12:49:00Z">
                <w:pPr>
                  <w:jc w:val="right"/>
                </w:pPr>
              </w:pPrChange>
            </w:pPr>
            <w:r w:rsidRPr="00464766">
              <w:rPr>
                <w:sz w:val="16"/>
                <w:szCs w:val="16"/>
                <w:lang w:val="es"/>
              </w:rPr>
              <w:t>16.905.296,43</w:t>
            </w:r>
          </w:p>
        </w:tc>
        <w:tc>
          <w:tcPr>
            <w:tcW w:w="1560" w:type="dxa"/>
            <w:vAlign w:val="center"/>
            <w:tcPrChange w:id="2860" w:author="Yeisson Fernando Ortiz Sabogal" w:date="2023-02-14T12:50:00Z">
              <w:tcPr>
                <w:tcW w:w="1495" w:type="dxa"/>
              </w:tcPr>
            </w:tcPrChange>
          </w:tcPr>
          <w:p w14:paraId="3501DEEB" w14:textId="30DD65FB" w:rsidR="4FE3E1E9" w:rsidRPr="00464766" w:rsidRDefault="4FE3E1E9" w:rsidP="00B229AC">
            <w:pPr>
              <w:rPr>
                <w:sz w:val="16"/>
                <w:szCs w:val="16"/>
                <w:lang w:val="es"/>
              </w:rPr>
            </w:pPr>
            <w:r w:rsidRPr="00464766">
              <w:rPr>
                <w:sz w:val="16"/>
                <w:szCs w:val="16"/>
                <w:lang w:val="es"/>
              </w:rPr>
              <w:t>Legalizada con Rad. 3-2022-355.</w:t>
            </w:r>
          </w:p>
        </w:tc>
      </w:tr>
      <w:tr w:rsidR="007337CA" w:rsidRPr="004A5FFC" w14:paraId="1DA2CC71" w14:textId="77777777" w:rsidTr="00B229AC">
        <w:trPr>
          <w:trHeight w:val="285"/>
          <w:trPrChange w:id="2861" w:author="Yeisson Fernando Ortiz Sabogal" w:date="2023-02-14T12:50:00Z">
            <w:trPr>
              <w:trHeight w:val="285"/>
            </w:trPr>
          </w:trPrChange>
        </w:trPr>
        <w:tc>
          <w:tcPr>
            <w:tcW w:w="1457" w:type="dxa"/>
            <w:vAlign w:val="center"/>
            <w:tcPrChange w:id="2862" w:author="Yeisson Fernando Ortiz Sabogal" w:date="2023-02-14T12:50:00Z">
              <w:tcPr>
                <w:tcW w:w="1457" w:type="dxa"/>
              </w:tcPr>
            </w:tcPrChange>
          </w:tcPr>
          <w:p w14:paraId="4B3F8151" w14:textId="1CA4B82C" w:rsidR="4FE3E1E9" w:rsidRPr="00464766" w:rsidRDefault="4FE3E1E9" w:rsidP="00B229AC">
            <w:pPr>
              <w:jc w:val="center"/>
              <w:rPr>
                <w:sz w:val="16"/>
                <w:szCs w:val="16"/>
                <w:lang w:val="es"/>
              </w:rPr>
            </w:pPr>
            <w:r w:rsidRPr="00464766">
              <w:rPr>
                <w:sz w:val="16"/>
                <w:szCs w:val="16"/>
                <w:lang w:val="es"/>
              </w:rPr>
              <w:t>ene-22</w:t>
            </w:r>
          </w:p>
        </w:tc>
        <w:tc>
          <w:tcPr>
            <w:tcW w:w="1458" w:type="dxa"/>
            <w:vAlign w:val="center"/>
            <w:tcPrChange w:id="2863" w:author="Yeisson Fernando Ortiz Sabogal" w:date="2023-02-14T12:50:00Z">
              <w:tcPr>
                <w:tcW w:w="1458" w:type="dxa"/>
              </w:tcPr>
            </w:tcPrChange>
          </w:tcPr>
          <w:p w14:paraId="6A5B0410" w14:textId="7F2C3827" w:rsidR="4FE3E1E9" w:rsidRPr="00464766" w:rsidRDefault="4FE3E1E9" w:rsidP="00B229AC">
            <w:pPr>
              <w:jc w:val="center"/>
              <w:rPr>
                <w:sz w:val="16"/>
                <w:szCs w:val="16"/>
                <w:lang w:val="es"/>
              </w:rPr>
            </w:pPr>
            <w:r w:rsidRPr="00464766">
              <w:rPr>
                <w:sz w:val="16"/>
                <w:szCs w:val="16"/>
                <w:lang w:val="es"/>
              </w:rPr>
              <w:t>120476</w:t>
            </w:r>
          </w:p>
        </w:tc>
        <w:tc>
          <w:tcPr>
            <w:tcW w:w="1333" w:type="dxa"/>
            <w:vAlign w:val="center"/>
            <w:tcPrChange w:id="2864" w:author="Yeisson Fernando Ortiz Sabogal" w:date="2023-02-14T12:50:00Z">
              <w:tcPr>
                <w:tcW w:w="1458" w:type="dxa"/>
                <w:gridSpan w:val="2"/>
              </w:tcPr>
            </w:tcPrChange>
          </w:tcPr>
          <w:p w14:paraId="5E616390" w14:textId="12021CE6" w:rsidR="4FE3E1E9" w:rsidRPr="00464766" w:rsidRDefault="4FE3E1E9">
            <w:pPr>
              <w:jc w:val="center"/>
              <w:rPr>
                <w:sz w:val="16"/>
                <w:szCs w:val="16"/>
                <w:lang w:val="es"/>
              </w:rPr>
              <w:pPrChange w:id="2865" w:author="Yeisson Fernando Ortiz Sabogal" w:date="2023-02-14T12:49:00Z">
                <w:pPr>
                  <w:jc w:val="right"/>
                </w:pPr>
              </w:pPrChange>
            </w:pPr>
            <w:r w:rsidRPr="00464766">
              <w:rPr>
                <w:sz w:val="16"/>
                <w:szCs w:val="16"/>
                <w:lang w:val="es"/>
              </w:rPr>
              <w:t>19.373.200,00</w:t>
            </w:r>
          </w:p>
        </w:tc>
        <w:tc>
          <w:tcPr>
            <w:tcW w:w="1276" w:type="dxa"/>
            <w:vAlign w:val="center"/>
            <w:tcPrChange w:id="2866" w:author="Yeisson Fernando Ortiz Sabogal" w:date="2023-02-14T12:50:00Z">
              <w:tcPr>
                <w:tcW w:w="1458" w:type="dxa"/>
              </w:tcPr>
            </w:tcPrChange>
          </w:tcPr>
          <w:p w14:paraId="06961745" w14:textId="348F9697" w:rsidR="4FE3E1E9" w:rsidRPr="00464766" w:rsidRDefault="4FE3E1E9">
            <w:pPr>
              <w:jc w:val="center"/>
              <w:rPr>
                <w:sz w:val="16"/>
                <w:szCs w:val="16"/>
                <w:lang w:val="es"/>
              </w:rPr>
              <w:pPrChange w:id="2867" w:author="Yeisson Fernando Ortiz Sabogal" w:date="2023-02-14T12:49:00Z">
                <w:pPr>
                  <w:jc w:val="right"/>
                </w:pPr>
              </w:pPrChange>
            </w:pPr>
            <w:r w:rsidRPr="00464766">
              <w:rPr>
                <w:sz w:val="16"/>
                <w:szCs w:val="16"/>
                <w:lang w:val="es"/>
              </w:rPr>
              <w:t>781.440,00</w:t>
            </w:r>
          </w:p>
        </w:tc>
        <w:tc>
          <w:tcPr>
            <w:tcW w:w="1842" w:type="dxa"/>
            <w:vAlign w:val="center"/>
            <w:tcPrChange w:id="2868" w:author="Yeisson Fernando Ortiz Sabogal" w:date="2023-02-14T12:50:00Z">
              <w:tcPr>
                <w:tcW w:w="1458" w:type="dxa"/>
                <w:gridSpan w:val="3"/>
              </w:tcPr>
            </w:tcPrChange>
          </w:tcPr>
          <w:p w14:paraId="38ADD4CD" w14:textId="2438D51C" w:rsidR="4FE3E1E9" w:rsidRPr="00464766" w:rsidRDefault="4FE3E1E9">
            <w:pPr>
              <w:jc w:val="center"/>
              <w:rPr>
                <w:sz w:val="16"/>
                <w:szCs w:val="16"/>
                <w:lang w:val="es"/>
              </w:rPr>
              <w:pPrChange w:id="2869" w:author="Yeisson Fernando Ortiz Sabogal" w:date="2023-02-14T12:49:00Z">
                <w:pPr>
                  <w:jc w:val="right"/>
                </w:pPr>
              </w:pPrChange>
            </w:pPr>
            <w:r w:rsidRPr="00464766">
              <w:rPr>
                <w:sz w:val="16"/>
                <w:szCs w:val="16"/>
                <w:lang w:val="es"/>
              </w:rPr>
              <w:t>18.591.760,00</w:t>
            </w:r>
          </w:p>
        </w:tc>
        <w:tc>
          <w:tcPr>
            <w:tcW w:w="1560" w:type="dxa"/>
            <w:vAlign w:val="center"/>
            <w:tcPrChange w:id="2870" w:author="Yeisson Fernando Ortiz Sabogal" w:date="2023-02-14T12:50:00Z">
              <w:tcPr>
                <w:tcW w:w="1495" w:type="dxa"/>
              </w:tcPr>
            </w:tcPrChange>
          </w:tcPr>
          <w:p w14:paraId="136A20F3" w14:textId="7B1F72F6" w:rsidR="4FE3E1E9" w:rsidRPr="00464766" w:rsidRDefault="4FE3E1E9" w:rsidP="00B229AC">
            <w:pPr>
              <w:rPr>
                <w:sz w:val="16"/>
                <w:szCs w:val="16"/>
                <w:lang w:val="es"/>
              </w:rPr>
            </w:pPr>
            <w:r w:rsidRPr="00464766">
              <w:rPr>
                <w:sz w:val="16"/>
                <w:szCs w:val="16"/>
                <w:lang w:val="es"/>
              </w:rPr>
              <w:t>Legalizada con Rad. 3-2022-959.</w:t>
            </w:r>
          </w:p>
        </w:tc>
      </w:tr>
      <w:tr w:rsidR="007337CA" w:rsidRPr="004A5FFC" w14:paraId="25C16D47" w14:textId="77777777" w:rsidTr="00B229AC">
        <w:trPr>
          <w:trHeight w:val="285"/>
          <w:trPrChange w:id="2871" w:author="Yeisson Fernando Ortiz Sabogal" w:date="2023-02-14T12:50:00Z">
            <w:trPr>
              <w:trHeight w:val="285"/>
            </w:trPr>
          </w:trPrChange>
        </w:trPr>
        <w:tc>
          <w:tcPr>
            <w:tcW w:w="1457" w:type="dxa"/>
            <w:vAlign w:val="center"/>
            <w:tcPrChange w:id="2872" w:author="Yeisson Fernando Ortiz Sabogal" w:date="2023-02-14T12:50:00Z">
              <w:tcPr>
                <w:tcW w:w="1457" w:type="dxa"/>
              </w:tcPr>
            </w:tcPrChange>
          </w:tcPr>
          <w:p w14:paraId="54060A1F" w14:textId="2443372D" w:rsidR="4FE3E1E9" w:rsidRPr="00464766" w:rsidRDefault="4FE3E1E9" w:rsidP="00B229AC">
            <w:pPr>
              <w:jc w:val="center"/>
              <w:rPr>
                <w:sz w:val="16"/>
                <w:szCs w:val="16"/>
                <w:lang w:val="es"/>
              </w:rPr>
            </w:pPr>
            <w:r w:rsidRPr="00464766">
              <w:rPr>
                <w:sz w:val="16"/>
                <w:szCs w:val="16"/>
                <w:lang w:val="es"/>
              </w:rPr>
              <w:t>feb-22</w:t>
            </w:r>
          </w:p>
        </w:tc>
        <w:tc>
          <w:tcPr>
            <w:tcW w:w="1458" w:type="dxa"/>
            <w:vAlign w:val="center"/>
            <w:tcPrChange w:id="2873" w:author="Yeisson Fernando Ortiz Sabogal" w:date="2023-02-14T12:50:00Z">
              <w:tcPr>
                <w:tcW w:w="1458" w:type="dxa"/>
              </w:tcPr>
            </w:tcPrChange>
          </w:tcPr>
          <w:p w14:paraId="0FBC05D0" w14:textId="2CF079F3" w:rsidR="4FE3E1E9" w:rsidRPr="00464766" w:rsidRDefault="4FE3E1E9" w:rsidP="00B229AC">
            <w:pPr>
              <w:jc w:val="center"/>
              <w:rPr>
                <w:sz w:val="16"/>
                <w:szCs w:val="16"/>
                <w:lang w:val="es"/>
              </w:rPr>
            </w:pPr>
            <w:r w:rsidRPr="00464766">
              <w:rPr>
                <w:sz w:val="16"/>
                <w:szCs w:val="16"/>
                <w:lang w:val="es"/>
              </w:rPr>
              <w:t>120665</w:t>
            </w:r>
          </w:p>
        </w:tc>
        <w:tc>
          <w:tcPr>
            <w:tcW w:w="1333" w:type="dxa"/>
            <w:vAlign w:val="center"/>
            <w:tcPrChange w:id="2874" w:author="Yeisson Fernando Ortiz Sabogal" w:date="2023-02-14T12:50:00Z">
              <w:tcPr>
                <w:tcW w:w="1458" w:type="dxa"/>
                <w:gridSpan w:val="2"/>
              </w:tcPr>
            </w:tcPrChange>
          </w:tcPr>
          <w:p w14:paraId="46BCBE19" w14:textId="03DF4C7A" w:rsidR="4FE3E1E9" w:rsidRPr="00464766" w:rsidRDefault="4FE3E1E9">
            <w:pPr>
              <w:jc w:val="center"/>
              <w:rPr>
                <w:sz w:val="16"/>
                <w:szCs w:val="16"/>
                <w:lang w:val="es"/>
              </w:rPr>
              <w:pPrChange w:id="2875" w:author="Yeisson Fernando Ortiz Sabogal" w:date="2023-02-14T12:49:00Z">
                <w:pPr>
                  <w:jc w:val="right"/>
                </w:pPr>
              </w:pPrChange>
            </w:pPr>
            <w:r w:rsidRPr="00464766">
              <w:rPr>
                <w:sz w:val="16"/>
                <w:szCs w:val="16"/>
                <w:lang w:val="es"/>
              </w:rPr>
              <w:t>19.373.200,00</w:t>
            </w:r>
          </w:p>
        </w:tc>
        <w:tc>
          <w:tcPr>
            <w:tcW w:w="1276" w:type="dxa"/>
            <w:vAlign w:val="center"/>
            <w:tcPrChange w:id="2876" w:author="Yeisson Fernando Ortiz Sabogal" w:date="2023-02-14T12:50:00Z">
              <w:tcPr>
                <w:tcW w:w="1458" w:type="dxa"/>
              </w:tcPr>
            </w:tcPrChange>
          </w:tcPr>
          <w:p w14:paraId="21402619" w14:textId="6D4E6F84" w:rsidR="4FE3E1E9" w:rsidRPr="00464766" w:rsidRDefault="4FE3E1E9">
            <w:pPr>
              <w:jc w:val="center"/>
              <w:rPr>
                <w:sz w:val="16"/>
                <w:szCs w:val="16"/>
                <w:lang w:val="es"/>
              </w:rPr>
              <w:pPrChange w:id="2877" w:author="Yeisson Fernando Ortiz Sabogal" w:date="2023-02-14T12:49:00Z">
                <w:pPr>
                  <w:jc w:val="right"/>
                </w:pPr>
              </w:pPrChange>
            </w:pPr>
            <w:r w:rsidRPr="00464766">
              <w:rPr>
                <w:sz w:val="16"/>
                <w:szCs w:val="16"/>
                <w:lang w:val="es"/>
              </w:rPr>
              <w:t>781.440,00</w:t>
            </w:r>
          </w:p>
        </w:tc>
        <w:tc>
          <w:tcPr>
            <w:tcW w:w="1842" w:type="dxa"/>
            <w:vAlign w:val="center"/>
            <w:tcPrChange w:id="2878" w:author="Yeisson Fernando Ortiz Sabogal" w:date="2023-02-14T12:50:00Z">
              <w:tcPr>
                <w:tcW w:w="1458" w:type="dxa"/>
                <w:gridSpan w:val="3"/>
              </w:tcPr>
            </w:tcPrChange>
          </w:tcPr>
          <w:p w14:paraId="31F39017" w14:textId="729A620D" w:rsidR="4FE3E1E9" w:rsidRPr="00464766" w:rsidRDefault="4FE3E1E9">
            <w:pPr>
              <w:jc w:val="center"/>
              <w:rPr>
                <w:sz w:val="16"/>
                <w:szCs w:val="16"/>
                <w:lang w:val="es"/>
              </w:rPr>
              <w:pPrChange w:id="2879" w:author="Yeisson Fernando Ortiz Sabogal" w:date="2023-02-14T12:49:00Z">
                <w:pPr>
                  <w:jc w:val="right"/>
                </w:pPr>
              </w:pPrChange>
            </w:pPr>
            <w:r w:rsidRPr="00464766">
              <w:rPr>
                <w:sz w:val="16"/>
                <w:szCs w:val="16"/>
                <w:lang w:val="es"/>
              </w:rPr>
              <w:t>18.591.760,00</w:t>
            </w:r>
          </w:p>
        </w:tc>
        <w:tc>
          <w:tcPr>
            <w:tcW w:w="1560" w:type="dxa"/>
            <w:vAlign w:val="center"/>
            <w:tcPrChange w:id="2880" w:author="Yeisson Fernando Ortiz Sabogal" w:date="2023-02-14T12:50:00Z">
              <w:tcPr>
                <w:tcW w:w="1495" w:type="dxa"/>
              </w:tcPr>
            </w:tcPrChange>
          </w:tcPr>
          <w:p w14:paraId="3B2DD758" w14:textId="500EF625" w:rsidR="4FE3E1E9" w:rsidRPr="00464766" w:rsidRDefault="4FE3E1E9" w:rsidP="00B229AC">
            <w:pPr>
              <w:rPr>
                <w:sz w:val="16"/>
                <w:szCs w:val="16"/>
                <w:lang w:val="es"/>
              </w:rPr>
            </w:pPr>
            <w:r w:rsidRPr="00464766">
              <w:rPr>
                <w:sz w:val="16"/>
                <w:szCs w:val="16"/>
                <w:lang w:val="es"/>
              </w:rPr>
              <w:t>Legalizada con Rad. 3-2022-1546.</w:t>
            </w:r>
          </w:p>
        </w:tc>
      </w:tr>
      <w:tr w:rsidR="007337CA" w:rsidRPr="004A5FFC" w14:paraId="5DD111CB" w14:textId="77777777" w:rsidTr="00B229AC">
        <w:trPr>
          <w:trHeight w:val="285"/>
          <w:trPrChange w:id="2881" w:author="Yeisson Fernando Ortiz Sabogal" w:date="2023-02-14T12:50:00Z">
            <w:trPr>
              <w:trHeight w:val="285"/>
            </w:trPr>
          </w:trPrChange>
        </w:trPr>
        <w:tc>
          <w:tcPr>
            <w:tcW w:w="1457" w:type="dxa"/>
            <w:vAlign w:val="center"/>
            <w:tcPrChange w:id="2882" w:author="Yeisson Fernando Ortiz Sabogal" w:date="2023-02-14T12:50:00Z">
              <w:tcPr>
                <w:tcW w:w="1457" w:type="dxa"/>
              </w:tcPr>
            </w:tcPrChange>
          </w:tcPr>
          <w:p w14:paraId="6520499B" w14:textId="344638C2" w:rsidR="4FE3E1E9" w:rsidRPr="00464766" w:rsidRDefault="4FE3E1E9" w:rsidP="00B229AC">
            <w:pPr>
              <w:jc w:val="center"/>
              <w:rPr>
                <w:sz w:val="16"/>
                <w:szCs w:val="16"/>
                <w:lang w:val="es"/>
              </w:rPr>
            </w:pPr>
            <w:r w:rsidRPr="00464766">
              <w:rPr>
                <w:sz w:val="16"/>
                <w:szCs w:val="16"/>
                <w:lang w:val="es"/>
              </w:rPr>
              <w:t>mar-22</w:t>
            </w:r>
          </w:p>
        </w:tc>
        <w:tc>
          <w:tcPr>
            <w:tcW w:w="1458" w:type="dxa"/>
            <w:vAlign w:val="center"/>
            <w:tcPrChange w:id="2883" w:author="Yeisson Fernando Ortiz Sabogal" w:date="2023-02-14T12:50:00Z">
              <w:tcPr>
                <w:tcW w:w="1458" w:type="dxa"/>
              </w:tcPr>
            </w:tcPrChange>
          </w:tcPr>
          <w:p w14:paraId="165314B1" w14:textId="36BF8950" w:rsidR="4FE3E1E9" w:rsidRPr="00464766" w:rsidRDefault="4FE3E1E9" w:rsidP="00B229AC">
            <w:pPr>
              <w:jc w:val="center"/>
              <w:rPr>
                <w:sz w:val="16"/>
                <w:szCs w:val="16"/>
                <w:lang w:val="es"/>
              </w:rPr>
            </w:pPr>
            <w:r w:rsidRPr="00464766">
              <w:rPr>
                <w:sz w:val="16"/>
                <w:szCs w:val="16"/>
                <w:lang w:val="es"/>
              </w:rPr>
              <w:t>120800</w:t>
            </w:r>
          </w:p>
        </w:tc>
        <w:tc>
          <w:tcPr>
            <w:tcW w:w="1333" w:type="dxa"/>
            <w:vAlign w:val="center"/>
            <w:tcPrChange w:id="2884" w:author="Yeisson Fernando Ortiz Sabogal" w:date="2023-02-14T12:50:00Z">
              <w:tcPr>
                <w:tcW w:w="1458" w:type="dxa"/>
                <w:gridSpan w:val="2"/>
              </w:tcPr>
            </w:tcPrChange>
          </w:tcPr>
          <w:p w14:paraId="3461E3D8" w14:textId="71EE8711" w:rsidR="4FE3E1E9" w:rsidRPr="00464766" w:rsidRDefault="4FE3E1E9">
            <w:pPr>
              <w:jc w:val="center"/>
              <w:rPr>
                <w:sz w:val="16"/>
                <w:szCs w:val="16"/>
                <w:lang w:val="es"/>
              </w:rPr>
              <w:pPrChange w:id="2885" w:author="Yeisson Fernando Ortiz Sabogal" w:date="2023-02-14T12:49:00Z">
                <w:pPr>
                  <w:jc w:val="right"/>
                </w:pPr>
              </w:pPrChange>
            </w:pPr>
            <w:r w:rsidRPr="00464766">
              <w:rPr>
                <w:sz w:val="16"/>
                <w:szCs w:val="16"/>
                <w:lang w:val="es"/>
              </w:rPr>
              <w:t>19.373.200,00</w:t>
            </w:r>
          </w:p>
        </w:tc>
        <w:tc>
          <w:tcPr>
            <w:tcW w:w="1276" w:type="dxa"/>
            <w:vAlign w:val="center"/>
            <w:tcPrChange w:id="2886" w:author="Yeisson Fernando Ortiz Sabogal" w:date="2023-02-14T12:50:00Z">
              <w:tcPr>
                <w:tcW w:w="1458" w:type="dxa"/>
              </w:tcPr>
            </w:tcPrChange>
          </w:tcPr>
          <w:p w14:paraId="72DACAE1" w14:textId="7D282E7C" w:rsidR="4FE3E1E9" w:rsidRPr="00464766" w:rsidRDefault="4FE3E1E9">
            <w:pPr>
              <w:jc w:val="center"/>
              <w:rPr>
                <w:sz w:val="16"/>
                <w:szCs w:val="16"/>
                <w:lang w:val="es"/>
              </w:rPr>
              <w:pPrChange w:id="2887" w:author="Yeisson Fernando Ortiz Sabogal" w:date="2023-02-14T12:49:00Z">
                <w:pPr>
                  <w:jc w:val="right"/>
                </w:pPr>
              </w:pPrChange>
            </w:pPr>
            <w:r w:rsidRPr="00464766">
              <w:rPr>
                <w:sz w:val="16"/>
                <w:szCs w:val="16"/>
                <w:lang w:val="es"/>
              </w:rPr>
              <w:t>781.440,00</w:t>
            </w:r>
          </w:p>
        </w:tc>
        <w:tc>
          <w:tcPr>
            <w:tcW w:w="1842" w:type="dxa"/>
            <w:vAlign w:val="center"/>
            <w:tcPrChange w:id="2888" w:author="Yeisson Fernando Ortiz Sabogal" w:date="2023-02-14T12:50:00Z">
              <w:tcPr>
                <w:tcW w:w="1458" w:type="dxa"/>
                <w:gridSpan w:val="3"/>
              </w:tcPr>
            </w:tcPrChange>
          </w:tcPr>
          <w:p w14:paraId="0BC59D89" w14:textId="1FD9DABA" w:rsidR="4FE3E1E9" w:rsidRPr="00464766" w:rsidRDefault="4FE3E1E9">
            <w:pPr>
              <w:jc w:val="center"/>
              <w:rPr>
                <w:sz w:val="16"/>
                <w:szCs w:val="16"/>
                <w:lang w:val="es"/>
              </w:rPr>
              <w:pPrChange w:id="2889" w:author="Yeisson Fernando Ortiz Sabogal" w:date="2023-02-14T12:49:00Z">
                <w:pPr>
                  <w:jc w:val="right"/>
                </w:pPr>
              </w:pPrChange>
            </w:pPr>
            <w:r w:rsidRPr="00464766">
              <w:rPr>
                <w:sz w:val="16"/>
                <w:szCs w:val="16"/>
                <w:lang w:val="es"/>
              </w:rPr>
              <w:t>18.591.760,00</w:t>
            </w:r>
          </w:p>
        </w:tc>
        <w:tc>
          <w:tcPr>
            <w:tcW w:w="1560" w:type="dxa"/>
            <w:vAlign w:val="center"/>
            <w:tcPrChange w:id="2890" w:author="Yeisson Fernando Ortiz Sabogal" w:date="2023-02-14T12:50:00Z">
              <w:tcPr>
                <w:tcW w:w="1495" w:type="dxa"/>
              </w:tcPr>
            </w:tcPrChange>
          </w:tcPr>
          <w:p w14:paraId="35BDAE08" w14:textId="0821D38C" w:rsidR="4FE3E1E9" w:rsidRPr="00464766" w:rsidRDefault="4FE3E1E9" w:rsidP="00B229AC">
            <w:pPr>
              <w:rPr>
                <w:sz w:val="16"/>
                <w:szCs w:val="16"/>
                <w:lang w:val="es"/>
              </w:rPr>
            </w:pPr>
            <w:r w:rsidRPr="00464766">
              <w:rPr>
                <w:sz w:val="16"/>
                <w:szCs w:val="16"/>
                <w:lang w:val="es"/>
              </w:rPr>
              <w:t>Legalizada con Rad. 3-2022-2199.</w:t>
            </w:r>
          </w:p>
        </w:tc>
      </w:tr>
      <w:tr w:rsidR="007337CA" w:rsidRPr="004A5FFC" w14:paraId="4649CD7D" w14:textId="77777777" w:rsidTr="00B229AC">
        <w:trPr>
          <w:trHeight w:val="285"/>
          <w:trPrChange w:id="2891" w:author="Yeisson Fernando Ortiz Sabogal" w:date="2023-02-14T12:50:00Z">
            <w:trPr>
              <w:trHeight w:val="285"/>
            </w:trPr>
          </w:trPrChange>
        </w:trPr>
        <w:tc>
          <w:tcPr>
            <w:tcW w:w="1457" w:type="dxa"/>
            <w:vAlign w:val="center"/>
            <w:tcPrChange w:id="2892" w:author="Yeisson Fernando Ortiz Sabogal" w:date="2023-02-14T12:50:00Z">
              <w:tcPr>
                <w:tcW w:w="1457" w:type="dxa"/>
              </w:tcPr>
            </w:tcPrChange>
          </w:tcPr>
          <w:p w14:paraId="0D2FE10D" w14:textId="102E5B99" w:rsidR="4FE3E1E9" w:rsidRPr="00464766" w:rsidRDefault="4FE3E1E9" w:rsidP="00B229AC">
            <w:pPr>
              <w:jc w:val="center"/>
              <w:rPr>
                <w:sz w:val="16"/>
                <w:szCs w:val="16"/>
                <w:lang w:val="es"/>
              </w:rPr>
            </w:pPr>
            <w:r w:rsidRPr="00464766">
              <w:rPr>
                <w:sz w:val="16"/>
                <w:szCs w:val="16"/>
                <w:lang w:val="es"/>
              </w:rPr>
              <w:t>abr-22</w:t>
            </w:r>
          </w:p>
        </w:tc>
        <w:tc>
          <w:tcPr>
            <w:tcW w:w="1458" w:type="dxa"/>
            <w:vAlign w:val="center"/>
            <w:tcPrChange w:id="2893" w:author="Yeisson Fernando Ortiz Sabogal" w:date="2023-02-14T12:50:00Z">
              <w:tcPr>
                <w:tcW w:w="1458" w:type="dxa"/>
              </w:tcPr>
            </w:tcPrChange>
          </w:tcPr>
          <w:p w14:paraId="0E56CECD" w14:textId="1F9425E7" w:rsidR="4FE3E1E9" w:rsidRPr="00464766" w:rsidRDefault="4FE3E1E9" w:rsidP="00B229AC">
            <w:pPr>
              <w:jc w:val="center"/>
              <w:rPr>
                <w:sz w:val="16"/>
                <w:szCs w:val="16"/>
                <w:lang w:val="es"/>
              </w:rPr>
            </w:pPr>
            <w:r w:rsidRPr="00464766">
              <w:rPr>
                <w:sz w:val="16"/>
                <w:szCs w:val="16"/>
                <w:lang w:val="es"/>
              </w:rPr>
              <w:t>121185</w:t>
            </w:r>
          </w:p>
        </w:tc>
        <w:tc>
          <w:tcPr>
            <w:tcW w:w="1333" w:type="dxa"/>
            <w:vAlign w:val="center"/>
            <w:tcPrChange w:id="2894" w:author="Yeisson Fernando Ortiz Sabogal" w:date="2023-02-14T12:50:00Z">
              <w:tcPr>
                <w:tcW w:w="1458" w:type="dxa"/>
                <w:gridSpan w:val="2"/>
              </w:tcPr>
            </w:tcPrChange>
          </w:tcPr>
          <w:p w14:paraId="3428B05E" w14:textId="1C8CC241" w:rsidR="4FE3E1E9" w:rsidRPr="00464766" w:rsidRDefault="4FE3E1E9">
            <w:pPr>
              <w:jc w:val="center"/>
              <w:rPr>
                <w:sz w:val="16"/>
                <w:szCs w:val="16"/>
                <w:lang w:val="es"/>
              </w:rPr>
              <w:pPrChange w:id="2895" w:author="Yeisson Fernando Ortiz Sabogal" w:date="2023-02-14T12:49:00Z">
                <w:pPr>
                  <w:jc w:val="right"/>
                </w:pPr>
              </w:pPrChange>
            </w:pPr>
            <w:r w:rsidRPr="00464766">
              <w:rPr>
                <w:sz w:val="16"/>
                <w:szCs w:val="16"/>
                <w:lang w:val="es"/>
              </w:rPr>
              <w:t>19.373.200,00</w:t>
            </w:r>
          </w:p>
        </w:tc>
        <w:tc>
          <w:tcPr>
            <w:tcW w:w="1276" w:type="dxa"/>
            <w:vAlign w:val="center"/>
            <w:tcPrChange w:id="2896" w:author="Yeisson Fernando Ortiz Sabogal" w:date="2023-02-14T12:50:00Z">
              <w:tcPr>
                <w:tcW w:w="1458" w:type="dxa"/>
              </w:tcPr>
            </w:tcPrChange>
          </w:tcPr>
          <w:p w14:paraId="28D8F4A0" w14:textId="1F338D81" w:rsidR="4FE3E1E9" w:rsidRPr="00464766" w:rsidRDefault="4FE3E1E9">
            <w:pPr>
              <w:jc w:val="center"/>
              <w:rPr>
                <w:sz w:val="16"/>
                <w:szCs w:val="16"/>
                <w:lang w:val="es"/>
              </w:rPr>
              <w:pPrChange w:id="2897" w:author="Yeisson Fernando Ortiz Sabogal" w:date="2023-02-14T12:49:00Z">
                <w:pPr>
                  <w:jc w:val="right"/>
                </w:pPr>
              </w:pPrChange>
            </w:pPr>
            <w:r w:rsidRPr="00464766">
              <w:rPr>
                <w:sz w:val="16"/>
                <w:szCs w:val="16"/>
                <w:lang w:val="es"/>
              </w:rPr>
              <w:t>781.440,00</w:t>
            </w:r>
          </w:p>
        </w:tc>
        <w:tc>
          <w:tcPr>
            <w:tcW w:w="1842" w:type="dxa"/>
            <w:vAlign w:val="center"/>
            <w:tcPrChange w:id="2898" w:author="Yeisson Fernando Ortiz Sabogal" w:date="2023-02-14T12:50:00Z">
              <w:tcPr>
                <w:tcW w:w="1458" w:type="dxa"/>
                <w:gridSpan w:val="3"/>
              </w:tcPr>
            </w:tcPrChange>
          </w:tcPr>
          <w:p w14:paraId="1B8725CF" w14:textId="36973B3C" w:rsidR="4FE3E1E9" w:rsidRPr="00464766" w:rsidRDefault="4FE3E1E9">
            <w:pPr>
              <w:jc w:val="center"/>
              <w:rPr>
                <w:sz w:val="16"/>
                <w:szCs w:val="16"/>
                <w:lang w:val="es"/>
              </w:rPr>
              <w:pPrChange w:id="2899" w:author="Yeisson Fernando Ortiz Sabogal" w:date="2023-02-14T12:49:00Z">
                <w:pPr>
                  <w:jc w:val="right"/>
                </w:pPr>
              </w:pPrChange>
            </w:pPr>
            <w:r w:rsidRPr="00464766">
              <w:rPr>
                <w:sz w:val="16"/>
                <w:szCs w:val="16"/>
                <w:lang w:val="es"/>
              </w:rPr>
              <w:t>18.591.760,00</w:t>
            </w:r>
          </w:p>
        </w:tc>
        <w:tc>
          <w:tcPr>
            <w:tcW w:w="1560" w:type="dxa"/>
            <w:vAlign w:val="center"/>
            <w:tcPrChange w:id="2900" w:author="Yeisson Fernando Ortiz Sabogal" w:date="2023-02-14T12:50:00Z">
              <w:tcPr>
                <w:tcW w:w="1495" w:type="dxa"/>
              </w:tcPr>
            </w:tcPrChange>
          </w:tcPr>
          <w:p w14:paraId="7C3AF9D6" w14:textId="276BFE4B" w:rsidR="4FE3E1E9" w:rsidRPr="00464766" w:rsidRDefault="4FE3E1E9" w:rsidP="00B229AC">
            <w:pPr>
              <w:rPr>
                <w:sz w:val="16"/>
                <w:szCs w:val="16"/>
                <w:lang w:val="es"/>
              </w:rPr>
            </w:pPr>
            <w:r w:rsidRPr="00464766">
              <w:rPr>
                <w:sz w:val="16"/>
                <w:szCs w:val="16"/>
                <w:lang w:val="es"/>
              </w:rPr>
              <w:t>Legalizada con Rad. 3-2022-2717.</w:t>
            </w:r>
          </w:p>
        </w:tc>
      </w:tr>
      <w:tr w:rsidR="007337CA" w:rsidRPr="004A5FFC" w14:paraId="2920D366" w14:textId="77777777" w:rsidTr="00B229AC">
        <w:trPr>
          <w:trHeight w:val="285"/>
          <w:trPrChange w:id="2901" w:author="Yeisson Fernando Ortiz Sabogal" w:date="2023-02-14T12:50:00Z">
            <w:trPr>
              <w:trHeight w:val="285"/>
            </w:trPr>
          </w:trPrChange>
        </w:trPr>
        <w:tc>
          <w:tcPr>
            <w:tcW w:w="1457" w:type="dxa"/>
            <w:vAlign w:val="center"/>
            <w:tcPrChange w:id="2902" w:author="Yeisson Fernando Ortiz Sabogal" w:date="2023-02-14T12:50:00Z">
              <w:tcPr>
                <w:tcW w:w="1457" w:type="dxa"/>
              </w:tcPr>
            </w:tcPrChange>
          </w:tcPr>
          <w:p w14:paraId="42A118BF" w14:textId="0B530DF6" w:rsidR="4FE3E1E9" w:rsidRPr="00464766" w:rsidRDefault="4FE3E1E9" w:rsidP="00B229AC">
            <w:pPr>
              <w:jc w:val="center"/>
              <w:rPr>
                <w:sz w:val="16"/>
                <w:szCs w:val="16"/>
                <w:lang w:val="es"/>
              </w:rPr>
            </w:pPr>
            <w:r w:rsidRPr="00464766">
              <w:rPr>
                <w:sz w:val="16"/>
                <w:szCs w:val="16"/>
                <w:lang w:val="es"/>
              </w:rPr>
              <w:t>may-22</w:t>
            </w:r>
          </w:p>
        </w:tc>
        <w:tc>
          <w:tcPr>
            <w:tcW w:w="1458" w:type="dxa"/>
            <w:vAlign w:val="center"/>
            <w:tcPrChange w:id="2903" w:author="Yeisson Fernando Ortiz Sabogal" w:date="2023-02-14T12:50:00Z">
              <w:tcPr>
                <w:tcW w:w="1458" w:type="dxa"/>
              </w:tcPr>
            </w:tcPrChange>
          </w:tcPr>
          <w:p w14:paraId="0F1D1514" w14:textId="5E476B98" w:rsidR="4FE3E1E9" w:rsidRPr="00464766" w:rsidRDefault="4FE3E1E9" w:rsidP="00B229AC">
            <w:pPr>
              <w:jc w:val="center"/>
              <w:rPr>
                <w:sz w:val="16"/>
                <w:szCs w:val="16"/>
                <w:lang w:val="es"/>
              </w:rPr>
            </w:pPr>
            <w:r w:rsidRPr="00464766">
              <w:rPr>
                <w:sz w:val="16"/>
                <w:szCs w:val="16"/>
                <w:lang w:val="es"/>
              </w:rPr>
              <w:t>121444</w:t>
            </w:r>
          </w:p>
        </w:tc>
        <w:tc>
          <w:tcPr>
            <w:tcW w:w="1333" w:type="dxa"/>
            <w:vAlign w:val="center"/>
            <w:tcPrChange w:id="2904" w:author="Yeisson Fernando Ortiz Sabogal" w:date="2023-02-14T12:50:00Z">
              <w:tcPr>
                <w:tcW w:w="1458" w:type="dxa"/>
                <w:gridSpan w:val="2"/>
              </w:tcPr>
            </w:tcPrChange>
          </w:tcPr>
          <w:p w14:paraId="57152665" w14:textId="01834105" w:rsidR="4FE3E1E9" w:rsidRPr="00464766" w:rsidRDefault="4FE3E1E9">
            <w:pPr>
              <w:jc w:val="center"/>
              <w:rPr>
                <w:sz w:val="16"/>
                <w:szCs w:val="16"/>
                <w:lang w:val="es"/>
              </w:rPr>
              <w:pPrChange w:id="2905" w:author="Yeisson Fernando Ortiz Sabogal" w:date="2023-02-14T12:49:00Z">
                <w:pPr>
                  <w:jc w:val="right"/>
                </w:pPr>
              </w:pPrChange>
            </w:pPr>
            <w:r w:rsidRPr="00464766">
              <w:rPr>
                <w:sz w:val="16"/>
                <w:szCs w:val="16"/>
                <w:lang w:val="es"/>
              </w:rPr>
              <w:t>19.373.200,00</w:t>
            </w:r>
          </w:p>
        </w:tc>
        <w:tc>
          <w:tcPr>
            <w:tcW w:w="1276" w:type="dxa"/>
            <w:vAlign w:val="center"/>
            <w:tcPrChange w:id="2906" w:author="Yeisson Fernando Ortiz Sabogal" w:date="2023-02-14T12:50:00Z">
              <w:tcPr>
                <w:tcW w:w="1458" w:type="dxa"/>
              </w:tcPr>
            </w:tcPrChange>
          </w:tcPr>
          <w:p w14:paraId="0EC4D731" w14:textId="6041CA3E" w:rsidR="4FE3E1E9" w:rsidRPr="00464766" w:rsidRDefault="4FE3E1E9">
            <w:pPr>
              <w:jc w:val="center"/>
              <w:rPr>
                <w:sz w:val="16"/>
                <w:szCs w:val="16"/>
                <w:lang w:val="es"/>
              </w:rPr>
              <w:pPrChange w:id="2907" w:author="Yeisson Fernando Ortiz Sabogal" w:date="2023-02-14T12:49:00Z">
                <w:pPr>
                  <w:jc w:val="right"/>
                </w:pPr>
              </w:pPrChange>
            </w:pPr>
            <w:r w:rsidRPr="00464766">
              <w:rPr>
                <w:sz w:val="16"/>
                <w:szCs w:val="16"/>
                <w:lang w:val="es"/>
              </w:rPr>
              <w:t>781.440,00</w:t>
            </w:r>
          </w:p>
        </w:tc>
        <w:tc>
          <w:tcPr>
            <w:tcW w:w="1842" w:type="dxa"/>
            <w:vAlign w:val="center"/>
            <w:tcPrChange w:id="2908" w:author="Yeisson Fernando Ortiz Sabogal" w:date="2023-02-14T12:50:00Z">
              <w:tcPr>
                <w:tcW w:w="1458" w:type="dxa"/>
                <w:gridSpan w:val="3"/>
              </w:tcPr>
            </w:tcPrChange>
          </w:tcPr>
          <w:p w14:paraId="0CCDEFFC" w14:textId="79952D33" w:rsidR="4FE3E1E9" w:rsidRPr="00464766" w:rsidRDefault="4FE3E1E9">
            <w:pPr>
              <w:jc w:val="center"/>
              <w:rPr>
                <w:sz w:val="16"/>
                <w:szCs w:val="16"/>
                <w:lang w:val="es"/>
              </w:rPr>
              <w:pPrChange w:id="2909" w:author="Yeisson Fernando Ortiz Sabogal" w:date="2023-02-14T12:49:00Z">
                <w:pPr>
                  <w:jc w:val="right"/>
                </w:pPr>
              </w:pPrChange>
            </w:pPr>
            <w:r w:rsidRPr="00464766">
              <w:rPr>
                <w:sz w:val="16"/>
                <w:szCs w:val="16"/>
                <w:lang w:val="es"/>
              </w:rPr>
              <w:t>18.591.760,00</w:t>
            </w:r>
          </w:p>
        </w:tc>
        <w:tc>
          <w:tcPr>
            <w:tcW w:w="1560" w:type="dxa"/>
            <w:vAlign w:val="center"/>
            <w:tcPrChange w:id="2910" w:author="Yeisson Fernando Ortiz Sabogal" w:date="2023-02-14T12:50:00Z">
              <w:tcPr>
                <w:tcW w:w="1495" w:type="dxa"/>
              </w:tcPr>
            </w:tcPrChange>
          </w:tcPr>
          <w:p w14:paraId="03B8AAC0" w14:textId="38384359" w:rsidR="4FE3E1E9" w:rsidRPr="00464766" w:rsidRDefault="4FE3E1E9" w:rsidP="00B229AC">
            <w:pPr>
              <w:rPr>
                <w:sz w:val="16"/>
                <w:szCs w:val="16"/>
                <w:lang w:val="es"/>
              </w:rPr>
            </w:pPr>
            <w:r w:rsidRPr="00464766">
              <w:rPr>
                <w:sz w:val="16"/>
                <w:szCs w:val="16"/>
                <w:lang w:val="es"/>
              </w:rPr>
              <w:t>Legalizada con Rad. 3-2022-3430.</w:t>
            </w:r>
          </w:p>
        </w:tc>
      </w:tr>
      <w:tr w:rsidR="007337CA" w:rsidRPr="004A5FFC" w14:paraId="19C315EE" w14:textId="77777777" w:rsidTr="00B229AC">
        <w:trPr>
          <w:trHeight w:val="285"/>
          <w:trPrChange w:id="2911" w:author="Yeisson Fernando Ortiz Sabogal" w:date="2023-02-14T12:50:00Z">
            <w:trPr>
              <w:trHeight w:val="285"/>
            </w:trPr>
          </w:trPrChange>
        </w:trPr>
        <w:tc>
          <w:tcPr>
            <w:tcW w:w="1457" w:type="dxa"/>
            <w:vAlign w:val="center"/>
            <w:tcPrChange w:id="2912" w:author="Yeisson Fernando Ortiz Sabogal" w:date="2023-02-14T12:50:00Z">
              <w:tcPr>
                <w:tcW w:w="1457" w:type="dxa"/>
              </w:tcPr>
            </w:tcPrChange>
          </w:tcPr>
          <w:p w14:paraId="0FD094A0" w14:textId="10625B13" w:rsidR="4FE3E1E9" w:rsidRPr="00464766" w:rsidRDefault="4FE3E1E9" w:rsidP="00B229AC">
            <w:pPr>
              <w:jc w:val="center"/>
              <w:rPr>
                <w:sz w:val="16"/>
                <w:szCs w:val="16"/>
                <w:lang w:val="es"/>
              </w:rPr>
            </w:pPr>
            <w:r w:rsidRPr="00464766">
              <w:rPr>
                <w:sz w:val="16"/>
                <w:szCs w:val="16"/>
                <w:lang w:val="es"/>
              </w:rPr>
              <w:t>jun-22</w:t>
            </w:r>
          </w:p>
        </w:tc>
        <w:tc>
          <w:tcPr>
            <w:tcW w:w="1458" w:type="dxa"/>
            <w:vAlign w:val="center"/>
            <w:tcPrChange w:id="2913" w:author="Yeisson Fernando Ortiz Sabogal" w:date="2023-02-14T12:50:00Z">
              <w:tcPr>
                <w:tcW w:w="1458" w:type="dxa"/>
              </w:tcPr>
            </w:tcPrChange>
          </w:tcPr>
          <w:p w14:paraId="5733F58F" w14:textId="338579B3" w:rsidR="4FE3E1E9" w:rsidRPr="00464766" w:rsidRDefault="4FE3E1E9" w:rsidP="00B229AC">
            <w:pPr>
              <w:jc w:val="center"/>
              <w:rPr>
                <w:sz w:val="16"/>
                <w:szCs w:val="16"/>
                <w:lang w:val="es"/>
              </w:rPr>
            </w:pPr>
            <w:r w:rsidRPr="00464766">
              <w:rPr>
                <w:sz w:val="16"/>
                <w:szCs w:val="16"/>
                <w:lang w:val="es"/>
              </w:rPr>
              <w:t>121813</w:t>
            </w:r>
          </w:p>
        </w:tc>
        <w:tc>
          <w:tcPr>
            <w:tcW w:w="1333" w:type="dxa"/>
            <w:vAlign w:val="center"/>
            <w:tcPrChange w:id="2914" w:author="Yeisson Fernando Ortiz Sabogal" w:date="2023-02-14T12:50:00Z">
              <w:tcPr>
                <w:tcW w:w="1458" w:type="dxa"/>
                <w:gridSpan w:val="2"/>
              </w:tcPr>
            </w:tcPrChange>
          </w:tcPr>
          <w:p w14:paraId="2E77A7CD" w14:textId="2B50C54C" w:rsidR="4FE3E1E9" w:rsidRPr="00464766" w:rsidRDefault="4FE3E1E9">
            <w:pPr>
              <w:jc w:val="center"/>
              <w:rPr>
                <w:sz w:val="16"/>
                <w:szCs w:val="16"/>
                <w:lang w:val="es"/>
              </w:rPr>
              <w:pPrChange w:id="2915" w:author="Yeisson Fernando Ortiz Sabogal" w:date="2023-02-14T12:49:00Z">
                <w:pPr>
                  <w:jc w:val="right"/>
                </w:pPr>
              </w:pPrChange>
            </w:pPr>
            <w:r w:rsidRPr="00464766">
              <w:rPr>
                <w:sz w:val="16"/>
                <w:szCs w:val="16"/>
                <w:lang w:val="es"/>
              </w:rPr>
              <w:t>19.373.200,00</w:t>
            </w:r>
          </w:p>
        </w:tc>
        <w:tc>
          <w:tcPr>
            <w:tcW w:w="1276" w:type="dxa"/>
            <w:vAlign w:val="center"/>
            <w:tcPrChange w:id="2916" w:author="Yeisson Fernando Ortiz Sabogal" w:date="2023-02-14T12:50:00Z">
              <w:tcPr>
                <w:tcW w:w="1458" w:type="dxa"/>
              </w:tcPr>
            </w:tcPrChange>
          </w:tcPr>
          <w:p w14:paraId="000F7634" w14:textId="0E0029E4" w:rsidR="4FE3E1E9" w:rsidRPr="00464766" w:rsidRDefault="4FE3E1E9">
            <w:pPr>
              <w:jc w:val="center"/>
              <w:rPr>
                <w:sz w:val="16"/>
                <w:szCs w:val="16"/>
                <w:lang w:val="es"/>
              </w:rPr>
              <w:pPrChange w:id="2917" w:author="Yeisson Fernando Ortiz Sabogal" w:date="2023-02-14T12:49:00Z">
                <w:pPr>
                  <w:jc w:val="right"/>
                </w:pPr>
              </w:pPrChange>
            </w:pPr>
            <w:r w:rsidRPr="00464766">
              <w:rPr>
                <w:sz w:val="16"/>
                <w:szCs w:val="16"/>
                <w:lang w:val="es"/>
              </w:rPr>
              <w:t>781.440,00</w:t>
            </w:r>
          </w:p>
        </w:tc>
        <w:tc>
          <w:tcPr>
            <w:tcW w:w="1842" w:type="dxa"/>
            <w:vAlign w:val="center"/>
            <w:tcPrChange w:id="2918" w:author="Yeisson Fernando Ortiz Sabogal" w:date="2023-02-14T12:50:00Z">
              <w:tcPr>
                <w:tcW w:w="1458" w:type="dxa"/>
                <w:gridSpan w:val="3"/>
              </w:tcPr>
            </w:tcPrChange>
          </w:tcPr>
          <w:p w14:paraId="4BAC801A" w14:textId="0A34E6E2" w:rsidR="4FE3E1E9" w:rsidRPr="00464766" w:rsidRDefault="4FE3E1E9">
            <w:pPr>
              <w:jc w:val="center"/>
              <w:rPr>
                <w:sz w:val="16"/>
                <w:szCs w:val="16"/>
                <w:lang w:val="es"/>
              </w:rPr>
              <w:pPrChange w:id="2919" w:author="Yeisson Fernando Ortiz Sabogal" w:date="2023-02-14T12:49:00Z">
                <w:pPr>
                  <w:jc w:val="right"/>
                </w:pPr>
              </w:pPrChange>
            </w:pPr>
            <w:r w:rsidRPr="00464766">
              <w:rPr>
                <w:sz w:val="16"/>
                <w:szCs w:val="16"/>
                <w:lang w:val="es"/>
              </w:rPr>
              <w:t>18.591.760,00</w:t>
            </w:r>
          </w:p>
        </w:tc>
        <w:tc>
          <w:tcPr>
            <w:tcW w:w="1560" w:type="dxa"/>
            <w:vAlign w:val="center"/>
            <w:tcPrChange w:id="2920" w:author="Yeisson Fernando Ortiz Sabogal" w:date="2023-02-14T12:50:00Z">
              <w:tcPr>
                <w:tcW w:w="1495" w:type="dxa"/>
              </w:tcPr>
            </w:tcPrChange>
          </w:tcPr>
          <w:p w14:paraId="2B9972CF" w14:textId="357FA619" w:rsidR="4FE3E1E9" w:rsidRPr="00464766" w:rsidRDefault="4FE3E1E9" w:rsidP="00B229AC">
            <w:pPr>
              <w:rPr>
                <w:sz w:val="16"/>
                <w:szCs w:val="16"/>
                <w:lang w:val="es"/>
              </w:rPr>
            </w:pPr>
            <w:r w:rsidRPr="00464766">
              <w:rPr>
                <w:sz w:val="16"/>
                <w:szCs w:val="16"/>
                <w:lang w:val="es"/>
              </w:rPr>
              <w:t>Legalizada con Rad. 3-2022-4141.</w:t>
            </w:r>
          </w:p>
        </w:tc>
      </w:tr>
      <w:tr w:rsidR="007337CA" w:rsidRPr="004A5FFC" w14:paraId="44183DEA" w14:textId="77777777" w:rsidTr="00B229AC">
        <w:trPr>
          <w:trHeight w:val="285"/>
          <w:trPrChange w:id="2921" w:author="Yeisson Fernando Ortiz Sabogal" w:date="2023-02-14T12:50:00Z">
            <w:trPr>
              <w:trHeight w:val="285"/>
            </w:trPr>
          </w:trPrChange>
        </w:trPr>
        <w:tc>
          <w:tcPr>
            <w:tcW w:w="1457" w:type="dxa"/>
            <w:vAlign w:val="center"/>
            <w:tcPrChange w:id="2922" w:author="Yeisson Fernando Ortiz Sabogal" w:date="2023-02-14T12:50:00Z">
              <w:tcPr>
                <w:tcW w:w="1457" w:type="dxa"/>
              </w:tcPr>
            </w:tcPrChange>
          </w:tcPr>
          <w:p w14:paraId="12FA449A" w14:textId="0611EA16" w:rsidR="4FE3E1E9" w:rsidRPr="00464766" w:rsidRDefault="4FE3E1E9" w:rsidP="00B229AC">
            <w:pPr>
              <w:jc w:val="center"/>
              <w:rPr>
                <w:sz w:val="16"/>
                <w:szCs w:val="16"/>
                <w:lang w:val="es"/>
              </w:rPr>
            </w:pPr>
            <w:r w:rsidRPr="00464766">
              <w:rPr>
                <w:sz w:val="16"/>
                <w:szCs w:val="16"/>
                <w:lang w:val="es"/>
              </w:rPr>
              <w:t>jul-22</w:t>
            </w:r>
          </w:p>
        </w:tc>
        <w:tc>
          <w:tcPr>
            <w:tcW w:w="1458" w:type="dxa"/>
            <w:vAlign w:val="center"/>
            <w:tcPrChange w:id="2923" w:author="Yeisson Fernando Ortiz Sabogal" w:date="2023-02-14T12:50:00Z">
              <w:tcPr>
                <w:tcW w:w="1458" w:type="dxa"/>
              </w:tcPr>
            </w:tcPrChange>
          </w:tcPr>
          <w:p w14:paraId="79BD7001" w14:textId="22B89F7D" w:rsidR="4FE3E1E9" w:rsidRPr="00464766" w:rsidRDefault="4FE3E1E9" w:rsidP="00B229AC">
            <w:pPr>
              <w:jc w:val="center"/>
              <w:rPr>
                <w:sz w:val="16"/>
                <w:szCs w:val="16"/>
                <w:lang w:val="es"/>
              </w:rPr>
            </w:pPr>
            <w:r w:rsidRPr="00464766">
              <w:rPr>
                <w:sz w:val="16"/>
                <w:szCs w:val="16"/>
                <w:lang w:val="es"/>
              </w:rPr>
              <w:t>122189</w:t>
            </w:r>
          </w:p>
        </w:tc>
        <w:tc>
          <w:tcPr>
            <w:tcW w:w="1333" w:type="dxa"/>
            <w:vAlign w:val="center"/>
            <w:tcPrChange w:id="2924" w:author="Yeisson Fernando Ortiz Sabogal" w:date="2023-02-14T12:50:00Z">
              <w:tcPr>
                <w:tcW w:w="1458" w:type="dxa"/>
                <w:gridSpan w:val="2"/>
              </w:tcPr>
            </w:tcPrChange>
          </w:tcPr>
          <w:p w14:paraId="5E9DFEDF" w14:textId="2DBB7DB4" w:rsidR="4FE3E1E9" w:rsidRPr="00464766" w:rsidRDefault="4FE3E1E9">
            <w:pPr>
              <w:jc w:val="center"/>
              <w:rPr>
                <w:sz w:val="16"/>
                <w:szCs w:val="16"/>
                <w:lang w:val="es"/>
              </w:rPr>
              <w:pPrChange w:id="2925" w:author="Yeisson Fernando Ortiz Sabogal" w:date="2023-02-14T12:49:00Z">
                <w:pPr>
                  <w:jc w:val="right"/>
                </w:pPr>
              </w:pPrChange>
            </w:pPr>
            <w:r w:rsidRPr="00464766">
              <w:rPr>
                <w:sz w:val="16"/>
                <w:szCs w:val="16"/>
                <w:lang w:val="es"/>
              </w:rPr>
              <w:t>19.373.200,00</w:t>
            </w:r>
          </w:p>
        </w:tc>
        <w:tc>
          <w:tcPr>
            <w:tcW w:w="1276" w:type="dxa"/>
            <w:vAlign w:val="center"/>
            <w:tcPrChange w:id="2926" w:author="Yeisson Fernando Ortiz Sabogal" w:date="2023-02-14T12:50:00Z">
              <w:tcPr>
                <w:tcW w:w="1458" w:type="dxa"/>
              </w:tcPr>
            </w:tcPrChange>
          </w:tcPr>
          <w:p w14:paraId="12089570" w14:textId="6AD7B8CB" w:rsidR="4FE3E1E9" w:rsidRPr="00464766" w:rsidRDefault="4FE3E1E9">
            <w:pPr>
              <w:jc w:val="center"/>
              <w:rPr>
                <w:sz w:val="16"/>
                <w:szCs w:val="16"/>
                <w:lang w:val="es"/>
              </w:rPr>
              <w:pPrChange w:id="2927" w:author="Yeisson Fernando Ortiz Sabogal" w:date="2023-02-14T12:49:00Z">
                <w:pPr>
                  <w:jc w:val="right"/>
                </w:pPr>
              </w:pPrChange>
            </w:pPr>
            <w:r w:rsidRPr="00464766">
              <w:rPr>
                <w:sz w:val="16"/>
                <w:szCs w:val="16"/>
                <w:lang w:val="es"/>
              </w:rPr>
              <w:t>781.440,00</w:t>
            </w:r>
          </w:p>
        </w:tc>
        <w:tc>
          <w:tcPr>
            <w:tcW w:w="1842" w:type="dxa"/>
            <w:vAlign w:val="center"/>
            <w:tcPrChange w:id="2928" w:author="Yeisson Fernando Ortiz Sabogal" w:date="2023-02-14T12:50:00Z">
              <w:tcPr>
                <w:tcW w:w="1458" w:type="dxa"/>
                <w:gridSpan w:val="3"/>
              </w:tcPr>
            </w:tcPrChange>
          </w:tcPr>
          <w:p w14:paraId="20D6A4A8" w14:textId="4EE16551" w:rsidR="4FE3E1E9" w:rsidRPr="00464766" w:rsidRDefault="4FE3E1E9">
            <w:pPr>
              <w:jc w:val="center"/>
              <w:rPr>
                <w:sz w:val="16"/>
                <w:szCs w:val="16"/>
                <w:lang w:val="es"/>
              </w:rPr>
              <w:pPrChange w:id="2929" w:author="Yeisson Fernando Ortiz Sabogal" w:date="2023-02-14T12:49:00Z">
                <w:pPr>
                  <w:jc w:val="right"/>
                </w:pPr>
              </w:pPrChange>
            </w:pPr>
            <w:r w:rsidRPr="00464766">
              <w:rPr>
                <w:sz w:val="16"/>
                <w:szCs w:val="16"/>
                <w:lang w:val="es"/>
              </w:rPr>
              <w:t>18.591.760,00</w:t>
            </w:r>
          </w:p>
        </w:tc>
        <w:tc>
          <w:tcPr>
            <w:tcW w:w="1560" w:type="dxa"/>
            <w:vAlign w:val="center"/>
            <w:tcPrChange w:id="2930" w:author="Yeisson Fernando Ortiz Sabogal" w:date="2023-02-14T12:50:00Z">
              <w:tcPr>
                <w:tcW w:w="1495" w:type="dxa"/>
              </w:tcPr>
            </w:tcPrChange>
          </w:tcPr>
          <w:p w14:paraId="2BDBB4A1" w14:textId="1414FFF2" w:rsidR="4FE3E1E9" w:rsidRPr="00464766" w:rsidRDefault="4FE3E1E9" w:rsidP="00B229AC">
            <w:pPr>
              <w:rPr>
                <w:sz w:val="16"/>
                <w:szCs w:val="16"/>
                <w:lang w:val="es"/>
              </w:rPr>
            </w:pPr>
            <w:r w:rsidRPr="00464766">
              <w:rPr>
                <w:sz w:val="16"/>
                <w:szCs w:val="16"/>
                <w:lang w:val="es"/>
              </w:rPr>
              <w:t>Legalizada con Rad. 3-2022-4972.</w:t>
            </w:r>
          </w:p>
        </w:tc>
      </w:tr>
      <w:tr w:rsidR="007337CA" w:rsidRPr="004A5FFC" w14:paraId="558D6011" w14:textId="77777777" w:rsidTr="00B229AC">
        <w:trPr>
          <w:trHeight w:val="285"/>
          <w:trPrChange w:id="2931" w:author="Yeisson Fernando Ortiz Sabogal" w:date="2023-02-14T12:50:00Z">
            <w:trPr>
              <w:trHeight w:val="285"/>
            </w:trPr>
          </w:trPrChange>
        </w:trPr>
        <w:tc>
          <w:tcPr>
            <w:tcW w:w="1457" w:type="dxa"/>
            <w:vAlign w:val="center"/>
            <w:tcPrChange w:id="2932" w:author="Yeisson Fernando Ortiz Sabogal" w:date="2023-02-14T12:50:00Z">
              <w:tcPr>
                <w:tcW w:w="1457" w:type="dxa"/>
              </w:tcPr>
            </w:tcPrChange>
          </w:tcPr>
          <w:p w14:paraId="72807CC0" w14:textId="700D6BD8" w:rsidR="4FE3E1E9" w:rsidRPr="00464766" w:rsidRDefault="4FE3E1E9" w:rsidP="00B229AC">
            <w:pPr>
              <w:jc w:val="center"/>
              <w:rPr>
                <w:sz w:val="16"/>
                <w:szCs w:val="16"/>
                <w:lang w:val="es"/>
              </w:rPr>
            </w:pPr>
            <w:r w:rsidRPr="00464766">
              <w:rPr>
                <w:sz w:val="16"/>
                <w:szCs w:val="16"/>
                <w:lang w:val="es"/>
              </w:rPr>
              <w:t>ago-22</w:t>
            </w:r>
          </w:p>
        </w:tc>
        <w:tc>
          <w:tcPr>
            <w:tcW w:w="1458" w:type="dxa"/>
            <w:vAlign w:val="center"/>
            <w:tcPrChange w:id="2933" w:author="Yeisson Fernando Ortiz Sabogal" w:date="2023-02-14T12:50:00Z">
              <w:tcPr>
                <w:tcW w:w="1458" w:type="dxa"/>
              </w:tcPr>
            </w:tcPrChange>
          </w:tcPr>
          <w:p w14:paraId="774C9529" w14:textId="69DF298A" w:rsidR="4FE3E1E9" w:rsidRPr="00464766" w:rsidRDefault="4FE3E1E9" w:rsidP="00B229AC">
            <w:pPr>
              <w:jc w:val="center"/>
              <w:rPr>
                <w:sz w:val="16"/>
                <w:szCs w:val="16"/>
                <w:lang w:val="es"/>
              </w:rPr>
            </w:pPr>
            <w:r w:rsidRPr="00464766">
              <w:rPr>
                <w:sz w:val="16"/>
                <w:szCs w:val="16"/>
                <w:lang w:val="es"/>
              </w:rPr>
              <w:t>122484</w:t>
            </w:r>
          </w:p>
        </w:tc>
        <w:tc>
          <w:tcPr>
            <w:tcW w:w="1333" w:type="dxa"/>
            <w:vAlign w:val="center"/>
            <w:tcPrChange w:id="2934" w:author="Yeisson Fernando Ortiz Sabogal" w:date="2023-02-14T12:50:00Z">
              <w:tcPr>
                <w:tcW w:w="1458" w:type="dxa"/>
                <w:gridSpan w:val="2"/>
              </w:tcPr>
            </w:tcPrChange>
          </w:tcPr>
          <w:p w14:paraId="55B1D0CF" w14:textId="731E236E" w:rsidR="4FE3E1E9" w:rsidRPr="00464766" w:rsidRDefault="4FE3E1E9">
            <w:pPr>
              <w:jc w:val="center"/>
              <w:rPr>
                <w:sz w:val="16"/>
                <w:szCs w:val="16"/>
                <w:lang w:val="es"/>
              </w:rPr>
              <w:pPrChange w:id="2935" w:author="Yeisson Fernando Ortiz Sabogal" w:date="2023-02-14T12:49:00Z">
                <w:pPr>
                  <w:jc w:val="right"/>
                </w:pPr>
              </w:pPrChange>
            </w:pPr>
            <w:r w:rsidRPr="00464766">
              <w:rPr>
                <w:sz w:val="16"/>
                <w:szCs w:val="16"/>
                <w:lang w:val="es"/>
              </w:rPr>
              <w:t>19.373.200,00</w:t>
            </w:r>
          </w:p>
        </w:tc>
        <w:tc>
          <w:tcPr>
            <w:tcW w:w="1276" w:type="dxa"/>
            <w:vAlign w:val="center"/>
            <w:tcPrChange w:id="2936" w:author="Yeisson Fernando Ortiz Sabogal" w:date="2023-02-14T12:50:00Z">
              <w:tcPr>
                <w:tcW w:w="1458" w:type="dxa"/>
              </w:tcPr>
            </w:tcPrChange>
          </w:tcPr>
          <w:p w14:paraId="250CC9B1" w14:textId="6AEE6E62" w:rsidR="4FE3E1E9" w:rsidRPr="00464766" w:rsidRDefault="4FE3E1E9">
            <w:pPr>
              <w:jc w:val="center"/>
              <w:rPr>
                <w:sz w:val="16"/>
                <w:szCs w:val="16"/>
                <w:lang w:val="es"/>
              </w:rPr>
              <w:pPrChange w:id="2937" w:author="Yeisson Fernando Ortiz Sabogal" w:date="2023-02-14T12:49:00Z">
                <w:pPr>
                  <w:jc w:val="right"/>
                </w:pPr>
              </w:pPrChange>
            </w:pPr>
            <w:r w:rsidRPr="00464766">
              <w:rPr>
                <w:sz w:val="16"/>
                <w:szCs w:val="16"/>
                <w:lang w:val="es"/>
              </w:rPr>
              <w:t>781.440,00</w:t>
            </w:r>
          </w:p>
        </w:tc>
        <w:tc>
          <w:tcPr>
            <w:tcW w:w="1842" w:type="dxa"/>
            <w:vAlign w:val="center"/>
            <w:tcPrChange w:id="2938" w:author="Yeisson Fernando Ortiz Sabogal" w:date="2023-02-14T12:50:00Z">
              <w:tcPr>
                <w:tcW w:w="1458" w:type="dxa"/>
                <w:gridSpan w:val="3"/>
              </w:tcPr>
            </w:tcPrChange>
          </w:tcPr>
          <w:p w14:paraId="41AE37E7" w14:textId="4F95D32A" w:rsidR="4FE3E1E9" w:rsidRPr="00464766" w:rsidRDefault="4FE3E1E9">
            <w:pPr>
              <w:jc w:val="center"/>
              <w:rPr>
                <w:sz w:val="16"/>
                <w:szCs w:val="16"/>
                <w:lang w:val="es"/>
              </w:rPr>
              <w:pPrChange w:id="2939" w:author="Yeisson Fernando Ortiz Sabogal" w:date="2023-02-14T12:49:00Z">
                <w:pPr>
                  <w:jc w:val="right"/>
                </w:pPr>
              </w:pPrChange>
            </w:pPr>
            <w:r w:rsidRPr="00464766">
              <w:rPr>
                <w:sz w:val="16"/>
                <w:szCs w:val="16"/>
                <w:lang w:val="es"/>
              </w:rPr>
              <w:t>18.591.760,00</w:t>
            </w:r>
          </w:p>
        </w:tc>
        <w:tc>
          <w:tcPr>
            <w:tcW w:w="1560" w:type="dxa"/>
            <w:vAlign w:val="center"/>
            <w:tcPrChange w:id="2940" w:author="Yeisson Fernando Ortiz Sabogal" w:date="2023-02-14T12:50:00Z">
              <w:tcPr>
                <w:tcW w:w="1495" w:type="dxa"/>
              </w:tcPr>
            </w:tcPrChange>
          </w:tcPr>
          <w:p w14:paraId="03445842" w14:textId="770B8314" w:rsidR="4FE3E1E9" w:rsidRPr="00464766" w:rsidRDefault="4FE3E1E9" w:rsidP="00B229AC">
            <w:pPr>
              <w:rPr>
                <w:sz w:val="16"/>
                <w:szCs w:val="16"/>
                <w:lang w:val="es"/>
              </w:rPr>
            </w:pPr>
            <w:r w:rsidRPr="00464766">
              <w:rPr>
                <w:sz w:val="16"/>
                <w:szCs w:val="16"/>
                <w:lang w:val="es"/>
              </w:rPr>
              <w:t>Legalizada con Rad. 3-2022-5623.</w:t>
            </w:r>
          </w:p>
        </w:tc>
      </w:tr>
      <w:tr w:rsidR="007337CA" w:rsidRPr="004A5FFC" w14:paraId="2EEDF57F" w14:textId="77777777" w:rsidTr="00B229AC">
        <w:trPr>
          <w:trHeight w:val="285"/>
          <w:trPrChange w:id="2941" w:author="Yeisson Fernando Ortiz Sabogal" w:date="2023-02-14T12:50:00Z">
            <w:trPr>
              <w:trHeight w:val="285"/>
            </w:trPr>
          </w:trPrChange>
        </w:trPr>
        <w:tc>
          <w:tcPr>
            <w:tcW w:w="1457" w:type="dxa"/>
            <w:vAlign w:val="center"/>
            <w:tcPrChange w:id="2942" w:author="Yeisson Fernando Ortiz Sabogal" w:date="2023-02-14T12:50:00Z">
              <w:tcPr>
                <w:tcW w:w="1457" w:type="dxa"/>
              </w:tcPr>
            </w:tcPrChange>
          </w:tcPr>
          <w:p w14:paraId="239EB5C2" w14:textId="65FD1FC8" w:rsidR="4FE3E1E9" w:rsidRPr="00464766" w:rsidRDefault="4FE3E1E9" w:rsidP="00B229AC">
            <w:pPr>
              <w:jc w:val="center"/>
              <w:rPr>
                <w:sz w:val="16"/>
                <w:szCs w:val="16"/>
                <w:lang w:val="es"/>
              </w:rPr>
            </w:pPr>
            <w:r w:rsidRPr="00464766">
              <w:rPr>
                <w:sz w:val="16"/>
                <w:szCs w:val="16"/>
                <w:lang w:val="es"/>
              </w:rPr>
              <w:t>sep-22</w:t>
            </w:r>
          </w:p>
        </w:tc>
        <w:tc>
          <w:tcPr>
            <w:tcW w:w="1458" w:type="dxa"/>
            <w:vAlign w:val="center"/>
            <w:tcPrChange w:id="2943" w:author="Yeisson Fernando Ortiz Sabogal" w:date="2023-02-14T12:50:00Z">
              <w:tcPr>
                <w:tcW w:w="1458" w:type="dxa"/>
              </w:tcPr>
            </w:tcPrChange>
          </w:tcPr>
          <w:p w14:paraId="597BF33C" w14:textId="074872A8" w:rsidR="4FE3E1E9" w:rsidRPr="00464766" w:rsidRDefault="4FE3E1E9" w:rsidP="00B229AC">
            <w:pPr>
              <w:jc w:val="center"/>
              <w:rPr>
                <w:sz w:val="16"/>
                <w:szCs w:val="16"/>
                <w:lang w:val="es"/>
              </w:rPr>
            </w:pPr>
            <w:r w:rsidRPr="00464766">
              <w:rPr>
                <w:sz w:val="16"/>
                <w:szCs w:val="16"/>
                <w:lang w:val="es"/>
              </w:rPr>
              <w:t>122484</w:t>
            </w:r>
          </w:p>
        </w:tc>
        <w:tc>
          <w:tcPr>
            <w:tcW w:w="1333" w:type="dxa"/>
            <w:vAlign w:val="center"/>
            <w:tcPrChange w:id="2944" w:author="Yeisson Fernando Ortiz Sabogal" w:date="2023-02-14T12:50:00Z">
              <w:tcPr>
                <w:tcW w:w="1458" w:type="dxa"/>
                <w:gridSpan w:val="2"/>
              </w:tcPr>
            </w:tcPrChange>
          </w:tcPr>
          <w:p w14:paraId="32483E2B" w14:textId="17353C62" w:rsidR="4FE3E1E9" w:rsidRPr="00464766" w:rsidRDefault="4FE3E1E9">
            <w:pPr>
              <w:jc w:val="center"/>
              <w:rPr>
                <w:sz w:val="16"/>
                <w:szCs w:val="16"/>
                <w:lang w:val="es"/>
              </w:rPr>
              <w:pPrChange w:id="2945" w:author="Yeisson Fernando Ortiz Sabogal" w:date="2023-02-14T12:49:00Z">
                <w:pPr>
                  <w:jc w:val="right"/>
                </w:pPr>
              </w:pPrChange>
            </w:pPr>
            <w:r w:rsidRPr="00464766">
              <w:rPr>
                <w:sz w:val="16"/>
                <w:szCs w:val="16"/>
                <w:lang w:val="es"/>
              </w:rPr>
              <w:t>19.373.200,00</w:t>
            </w:r>
          </w:p>
        </w:tc>
        <w:tc>
          <w:tcPr>
            <w:tcW w:w="1276" w:type="dxa"/>
            <w:vAlign w:val="center"/>
            <w:tcPrChange w:id="2946" w:author="Yeisson Fernando Ortiz Sabogal" w:date="2023-02-14T12:50:00Z">
              <w:tcPr>
                <w:tcW w:w="1458" w:type="dxa"/>
              </w:tcPr>
            </w:tcPrChange>
          </w:tcPr>
          <w:p w14:paraId="216CE8F9" w14:textId="5CAE6F96" w:rsidR="4FE3E1E9" w:rsidRPr="00464766" w:rsidRDefault="4FE3E1E9">
            <w:pPr>
              <w:jc w:val="center"/>
              <w:rPr>
                <w:sz w:val="16"/>
                <w:szCs w:val="16"/>
                <w:lang w:val="es"/>
              </w:rPr>
              <w:pPrChange w:id="2947" w:author="Yeisson Fernando Ortiz Sabogal" w:date="2023-02-14T12:49:00Z">
                <w:pPr>
                  <w:jc w:val="right"/>
                </w:pPr>
              </w:pPrChange>
            </w:pPr>
            <w:r w:rsidRPr="00464766">
              <w:rPr>
                <w:sz w:val="16"/>
                <w:szCs w:val="16"/>
                <w:lang w:val="es"/>
              </w:rPr>
              <w:t>781.440,00</w:t>
            </w:r>
          </w:p>
        </w:tc>
        <w:tc>
          <w:tcPr>
            <w:tcW w:w="1842" w:type="dxa"/>
            <w:vAlign w:val="center"/>
            <w:tcPrChange w:id="2948" w:author="Yeisson Fernando Ortiz Sabogal" w:date="2023-02-14T12:50:00Z">
              <w:tcPr>
                <w:tcW w:w="1458" w:type="dxa"/>
                <w:gridSpan w:val="3"/>
              </w:tcPr>
            </w:tcPrChange>
          </w:tcPr>
          <w:p w14:paraId="0001B805" w14:textId="1AE0CC40" w:rsidR="4FE3E1E9" w:rsidRPr="00464766" w:rsidRDefault="4FE3E1E9">
            <w:pPr>
              <w:jc w:val="center"/>
              <w:rPr>
                <w:sz w:val="16"/>
                <w:szCs w:val="16"/>
                <w:lang w:val="es"/>
              </w:rPr>
              <w:pPrChange w:id="2949" w:author="Yeisson Fernando Ortiz Sabogal" w:date="2023-02-14T12:49:00Z">
                <w:pPr>
                  <w:jc w:val="right"/>
                </w:pPr>
              </w:pPrChange>
            </w:pPr>
            <w:r w:rsidRPr="00464766">
              <w:rPr>
                <w:sz w:val="16"/>
                <w:szCs w:val="16"/>
                <w:lang w:val="es"/>
              </w:rPr>
              <w:t>18.591.760,00</w:t>
            </w:r>
          </w:p>
        </w:tc>
        <w:tc>
          <w:tcPr>
            <w:tcW w:w="1560" w:type="dxa"/>
            <w:vAlign w:val="center"/>
            <w:tcPrChange w:id="2950" w:author="Yeisson Fernando Ortiz Sabogal" w:date="2023-02-14T12:50:00Z">
              <w:tcPr>
                <w:tcW w:w="1495" w:type="dxa"/>
              </w:tcPr>
            </w:tcPrChange>
          </w:tcPr>
          <w:p w14:paraId="76C5F983" w14:textId="5B0423F0" w:rsidR="4FE3E1E9" w:rsidRPr="00464766" w:rsidRDefault="4FE3E1E9" w:rsidP="00B229AC">
            <w:pPr>
              <w:rPr>
                <w:sz w:val="16"/>
                <w:szCs w:val="16"/>
                <w:lang w:val="es"/>
              </w:rPr>
            </w:pPr>
            <w:r w:rsidRPr="00464766">
              <w:rPr>
                <w:sz w:val="16"/>
                <w:szCs w:val="16"/>
                <w:lang w:val="es"/>
              </w:rPr>
              <w:t>Legalizada con Rad. 3-2022-6389.</w:t>
            </w:r>
          </w:p>
        </w:tc>
      </w:tr>
      <w:tr w:rsidR="007337CA" w:rsidRPr="004A5FFC" w14:paraId="287165A6" w14:textId="77777777" w:rsidTr="00B229AC">
        <w:trPr>
          <w:trHeight w:val="285"/>
          <w:trPrChange w:id="2951" w:author="Yeisson Fernando Ortiz Sabogal" w:date="2023-02-14T12:50:00Z">
            <w:trPr>
              <w:trHeight w:val="285"/>
            </w:trPr>
          </w:trPrChange>
        </w:trPr>
        <w:tc>
          <w:tcPr>
            <w:tcW w:w="1457" w:type="dxa"/>
            <w:vAlign w:val="center"/>
            <w:tcPrChange w:id="2952" w:author="Yeisson Fernando Ortiz Sabogal" w:date="2023-02-14T12:50:00Z">
              <w:tcPr>
                <w:tcW w:w="1457" w:type="dxa"/>
              </w:tcPr>
            </w:tcPrChange>
          </w:tcPr>
          <w:p w14:paraId="6E555568" w14:textId="54C0DA79" w:rsidR="4FE3E1E9" w:rsidRPr="00464766" w:rsidRDefault="4FE3E1E9" w:rsidP="00B229AC">
            <w:pPr>
              <w:jc w:val="center"/>
              <w:rPr>
                <w:sz w:val="16"/>
                <w:szCs w:val="16"/>
                <w:lang w:val="es"/>
              </w:rPr>
            </w:pPr>
            <w:r w:rsidRPr="00464766">
              <w:rPr>
                <w:sz w:val="16"/>
                <w:szCs w:val="16"/>
                <w:lang w:val="es"/>
              </w:rPr>
              <w:t>oct-22</w:t>
            </w:r>
          </w:p>
        </w:tc>
        <w:tc>
          <w:tcPr>
            <w:tcW w:w="1458" w:type="dxa"/>
            <w:vAlign w:val="center"/>
            <w:tcPrChange w:id="2953" w:author="Yeisson Fernando Ortiz Sabogal" w:date="2023-02-14T12:50:00Z">
              <w:tcPr>
                <w:tcW w:w="1458" w:type="dxa"/>
              </w:tcPr>
            </w:tcPrChange>
          </w:tcPr>
          <w:p w14:paraId="75823EC6" w14:textId="5AA224C9" w:rsidR="4FE3E1E9" w:rsidRPr="00464766" w:rsidRDefault="4FE3E1E9" w:rsidP="00B229AC">
            <w:pPr>
              <w:jc w:val="center"/>
              <w:rPr>
                <w:sz w:val="16"/>
                <w:szCs w:val="16"/>
                <w:lang w:val="es"/>
              </w:rPr>
            </w:pPr>
            <w:r w:rsidRPr="00464766">
              <w:rPr>
                <w:sz w:val="16"/>
                <w:szCs w:val="16"/>
                <w:lang w:val="es"/>
              </w:rPr>
              <w:t>123253</w:t>
            </w:r>
          </w:p>
        </w:tc>
        <w:tc>
          <w:tcPr>
            <w:tcW w:w="1333" w:type="dxa"/>
            <w:vAlign w:val="center"/>
            <w:tcPrChange w:id="2954" w:author="Yeisson Fernando Ortiz Sabogal" w:date="2023-02-14T12:50:00Z">
              <w:tcPr>
                <w:tcW w:w="1458" w:type="dxa"/>
                <w:gridSpan w:val="2"/>
              </w:tcPr>
            </w:tcPrChange>
          </w:tcPr>
          <w:p w14:paraId="6DB98ED1" w14:textId="1875546D" w:rsidR="4FE3E1E9" w:rsidRPr="00464766" w:rsidRDefault="4FE3E1E9">
            <w:pPr>
              <w:jc w:val="center"/>
              <w:rPr>
                <w:sz w:val="16"/>
                <w:szCs w:val="16"/>
                <w:lang w:val="es"/>
              </w:rPr>
              <w:pPrChange w:id="2955" w:author="Yeisson Fernando Ortiz Sabogal" w:date="2023-02-14T12:49:00Z">
                <w:pPr>
                  <w:jc w:val="right"/>
                </w:pPr>
              </w:pPrChange>
            </w:pPr>
            <w:r w:rsidRPr="00464766">
              <w:rPr>
                <w:sz w:val="16"/>
                <w:szCs w:val="16"/>
                <w:lang w:val="es"/>
              </w:rPr>
              <w:t>19.373.200,00</w:t>
            </w:r>
          </w:p>
        </w:tc>
        <w:tc>
          <w:tcPr>
            <w:tcW w:w="1276" w:type="dxa"/>
            <w:vAlign w:val="center"/>
            <w:tcPrChange w:id="2956" w:author="Yeisson Fernando Ortiz Sabogal" w:date="2023-02-14T12:50:00Z">
              <w:tcPr>
                <w:tcW w:w="1458" w:type="dxa"/>
              </w:tcPr>
            </w:tcPrChange>
          </w:tcPr>
          <w:p w14:paraId="77E526C8" w14:textId="5441DFF2" w:rsidR="4FE3E1E9" w:rsidRPr="00464766" w:rsidRDefault="4FE3E1E9">
            <w:pPr>
              <w:jc w:val="center"/>
              <w:rPr>
                <w:sz w:val="16"/>
                <w:szCs w:val="16"/>
                <w:lang w:val="es"/>
              </w:rPr>
              <w:pPrChange w:id="2957" w:author="Yeisson Fernando Ortiz Sabogal" w:date="2023-02-14T12:49:00Z">
                <w:pPr>
                  <w:jc w:val="right"/>
                </w:pPr>
              </w:pPrChange>
            </w:pPr>
            <w:r w:rsidRPr="00464766">
              <w:rPr>
                <w:sz w:val="16"/>
                <w:szCs w:val="16"/>
                <w:lang w:val="es"/>
              </w:rPr>
              <w:t>781.440,00</w:t>
            </w:r>
          </w:p>
        </w:tc>
        <w:tc>
          <w:tcPr>
            <w:tcW w:w="1842" w:type="dxa"/>
            <w:vAlign w:val="center"/>
            <w:tcPrChange w:id="2958" w:author="Yeisson Fernando Ortiz Sabogal" w:date="2023-02-14T12:50:00Z">
              <w:tcPr>
                <w:tcW w:w="1458" w:type="dxa"/>
                <w:gridSpan w:val="3"/>
              </w:tcPr>
            </w:tcPrChange>
          </w:tcPr>
          <w:p w14:paraId="2CA5C98C" w14:textId="4330CCF7" w:rsidR="4FE3E1E9" w:rsidRPr="00464766" w:rsidRDefault="4FE3E1E9">
            <w:pPr>
              <w:jc w:val="center"/>
              <w:rPr>
                <w:sz w:val="16"/>
                <w:szCs w:val="16"/>
                <w:lang w:val="es"/>
              </w:rPr>
              <w:pPrChange w:id="2959" w:author="Yeisson Fernando Ortiz Sabogal" w:date="2023-02-14T12:49:00Z">
                <w:pPr>
                  <w:jc w:val="right"/>
                </w:pPr>
              </w:pPrChange>
            </w:pPr>
            <w:r w:rsidRPr="00464766">
              <w:rPr>
                <w:sz w:val="16"/>
                <w:szCs w:val="16"/>
                <w:lang w:val="es"/>
              </w:rPr>
              <w:t>18.591.760,00</w:t>
            </w:r>
          </w:p>
        </w:tc>
        <w:tc>
          <w:tcPr>
            <w:tcW w:w="1560" w:type="dxa"/>
            <w:vAlign w:val="center"/>
            <w:tcPrChange w:id="2960" w:author="Yeisson Fernando Ortiz Sabogal" w:date="2023-02-14T12:50:00Z">
              <w:tcPr>
                <w:tcW w:w="1495" w:type="dxa"/>
              </w:tcPr>
            </w:tcPrChange>
          </w:tcPr>
          <w:p w14:paraId="335F6903" w14:textId="5A8984B1" w:rsidR="4FE3E1E9" w:rsidRPr="00464766" w:rsidRDefault="4FE3E1E9" w:rsidP="00B229AC">
            <w:pPr>
              <w:rPr>
                <w:sz w:val="16"/>
                <w:szCs w:val="16"/>
                <w:lang w:val="es"/>
              </w:rPr>
            </w:pPr>
            <w:r w:rsidRPr="00464766">
              <w:rPr>
                <w:sz w:val="16"/>
                <w:szCs w:val="16"/>
                <w:lang w:val="es"/>
              </w:rPr>
              <w:t>Legalizada con Rad. 3-2022-7327.</w:t>
            </w:r>
          </w:p>
        </w:tc>
      </w:tr>
      <w:tr w:rsidR="007337CA" w:rsidRPr="004A5FFC" w14:paraId="17ADF523" w14:textId="77777777" w:rsidTr="00B229AC">
        <w:trPr>
          <w:trHeight w:val="285"/>
          <w:trPrChange w:id="2961" w:author="Yeisson Fernando Ortiz Sabogal" w:date="2023-02-14T12:50:00Z">
            <w:trPr>
              <w:trHeight w:val="285"/>
            </w:trPr>
          </w:trPrChange>
        </w:trPr>
        <w:tc>
          <w:tcPr>
            <w:tcW w:w="1457" w:type="dxa"/>
            <w:vAlign w:val="center"/>
            <w:tcPrChange w:id="2962" w:author="Yeisson Fernando Ortiz Sabogal" w:date="2023-02-14T12:50:00Z">
              <w:tcPr>
                <w:tcW w:w="1457" w:type="dxa"/>
              </w:tcPr>
            </w:tcPrChange>
          </w:tcPr>
          <w:p w14:paraId="49E18D83" w14:textId="4B08AF02" w:rsidR="4FE3E1E9" w:rsidRPr="00464766" w:rsidRDefault="4FE3E1E9" w:rsidP="00B229AC">
            <w:pPr>
              <w:jc w:val="center"/>
              <w:rPr>
                <w:sz w:val="16"/>
                <w:szCs w:val="16"/>
                <w:lang w:val="es"/>
              </w:rPr>
            </w:pPr>
            <w:r w:rsidRPr="00464766">
              <w:rPr>
                <w:sz w:val="16"/>
                <w:szCs w:val="16"/>
                <w:lang w:val="es"/>
              </w:rPr>
              <w:t>nov-22</w:t>
            </w:r>
          </w:p>
        </w:tc>
        <w:tc>
          <w:tcPr>
            <w:tcW w:w="1458" w:type="dxa"/>
            <w:vAlign w:val="center"/>
            <w:tcPrChange w:id="2963" w:author="Yeisson Fernando Ortiz Sabogal" w:date="2023-02-14T12:50:00Z">
              <w:tcPr>
                <w:tcW w:w="1458" w:type="dxa"/>
              </w:tcPr>
            </w:tcPrChange>
          </w:tcPr>
          <w:p w14:paraId="4227B82F" w14:textId="363E841D" w:rsidR="4FE3E1E9" w:rsidRPr="00464766" w:rsidRDefault="4FE3E1E9" w:rsidP="00B229AC">
            <w:pPr>
              <w:jc w:val="center"/>
              <w:rPr>
                <w:sz w:val="16"/>
                <w:szCs w:val="16"/>
                <w:lang w:val="es"/>
              </w:rPr>
            </w:pPr>
            <w:r w:rsidRPr="00464766">
              <w:rPr>
                <w:sz w:val="16"/>
                <w:szCs w:val="16"/>
                <w:lang w:val="es"/>
              </w:rPr>
              <w:t>123742</w:t>
            </w:r>
          </w:p>
        </w:tc>
        <w:tc>
          <w:tcPr>
            <w:tcW w:w="1333" w:type="dxa"/>
            <w:vAlign w:val="center"/>
            <w:tcPrChange w:id="2964" w:author="Yeisson Fernando Ortiz Sabogal" w:date="2023-02-14T12:50:00Z">
              <w:tcPr>
                <w:tcW w:w="1458" w:type="dxa"/>
                <w:gridSpan w:val="2"/>
              </w:tcPr>
            </w:tcPrChange>
          </w:tcPr>
          <w:p w14:paraId="38DDBA33" w14:textId="6F2EB90C" w:rsidR="4FE3E1E9" w:rsidRPr="00464766" w:rsidRDefault="4FE3E1E9">
            <w:pPr>
              <w:jc w:val="center"/>
              <w:rPr>
                <w:sz w:val="16"/>
                <w:szCs w:val="16"/>
                <w:lang w:val="es"/>
              </w:rPr>
              <w:pPrChange w:id="2965" w:author="Yeisson Fernando Ortiz Sabogal" w:date="2023-02-14T12:49:00Z">
                <w:pPr>
                  <w:jc w:val="right"/>
                </w:pPr>
              </w:pPrChange>
            </w:pPr>
            <w:r w:rsidRPr="00464766">
              <w:rPr>
                <w:sz w:val="16"/>
                <w:szCs w:val="16"/>
                <w:lang w:val="es"/>
              </w:rPr>
              <w:t>19.373.200,00</w:t>
            </w:r>
          </w:p>
        </w:tc>
        <w:tc>
          <w:tcPr>
            <w:tcW w:w="1276" w:type="dxa"/>
            <w:vAlign w:val="center"/>
            <w:tcPrChange w:id="2966" w:author="Yeisson Fernando Ortiz Sabogal" w:date="2023-02-14T12:50:00Z">
              <w:tcPr>
                <w:tcW w:w="1458" w:type="dxa"/>
              </w:tcPr>
            </w:tcPrChange>
          </w:tcPr>
          <w:p w14:paraId="6C727165" w14:textId="6D5AF077" w:rsidR="4FE3E1E9" w:rsidRPr="00464766" w:rsidRDefault="4FE3E1E9">
            <w:pPr>
              <w:jc w:val="center"/>
              <w:rPr>
                <w:sz w:val="16"/>
                <w:szCs w:val="16"/>
                <w:lang w:val="es"/>
              </w:rPr>
              <w:pPrChange w:id="2967" w:author="Yeisson Fernando Ortiz Sabogal" w:date="2023-02-14T12:49:00Z">
                <w:pPr>
                  <w:jc w:val="right"/>
                </w:pPr>
              </w:pPrChange>
            </w:pPr>
            <w:r w:rsidRPr="00464766">
              <w:rPr>
                <w:sz w:val="16"/>
                <w:szCs w:val="16"/>
                <w:lang w:val="es"/>
              </w:rPr>
              <w:t>781.440,00</w:t>
            </w:r>
          </w:p>
        </w:tc>
        <w:tc>
          <w:tcPr>
            <w:tcW w:w="1842" w:type="dxa"/>
            <w:vAlign w:val="center"/>
            <w:tcPrChange w:id="2968" w:author="Yeisson Fernando Ortiz Sabogal" w:date="2023-02-14T12:50:00Z">
              <w:tcPr>
                <w:tcW w:w="1458" w:type="dxa"/>
                <w:gridSpan w:val="3"/>
              </w:tcPr>
            </w:tcPrChange>
          </w:tcPr>
          <w:p w14:paraId="6606C1F5" w14:textId="49E21A16" w:rsidR="4FE3E1E9" w:rsidRPr="00464766" w:rsidRDefault="4FE3E1E9">
            <w:pPr>
              <w:jc w:val="center"/>
              <w:rPr>
                <w:sz w:val="16"/>
                <w:szCs w:val="16"/>
                <w:lang w:val="es"/>
              </w:rPr>
              <w:pPrChange w:id="2969" w:author="Yeisson Fernando Ortiz Sabogal" w:date="2023-02-14T12:49:00Z">
                <w:pPr>
                  <w:jc w:val="right"/>
                </w:pPr>
              </w:pPrChange>
            </w:pPr>
            <w:r w:rsidRPr="00464766">
              <w:rPr>
                <w:sz w:val="16"/>
                <w:szCs w:val="16"/>
                <w:lang w:val="es"/>
              </w:rPr>
              <w:t>18.591.760,00</w:t>
            </w:r>
          </w:p>
        </w:tc>
        <w:tc>
          <w:tcPr>
            <w:tcW w:w="1560" w:type="dxa"/>
            <w:vAlign w:val="center"/>
            <w:tcPrChange w:id="2970" w:author="Yeisson Fernando Ortiz Sabogal" w:date="2023-02-14T12:50:00Z">
              <w:tcPr>
                <w:tcW w:w="1495" w:type="dxa"/>
              </w:tcPr>
            </w:tcPrChange>
          </w:tcPr>
          <w:p w14:paraId="31244C98" w14:textId="04A96CFE" w:rsidR="4FE3E1E9" w:rsidRPr="00464766" w:rsidRDefault="4FE3E1E9" w:rsidP="00B229AC">
            <w:pPr>
              <w:rPr>
                <w:sz w:val="16"/>
                <w:szCs w:val="16"/>
                <w:lang w:val="es"/>
              </w:rPr>
            </w:pPr>
            <w:r w:rsidRPr="00464766">
              <w:rPr>
                <w:sz w:val="16"/>
                <w:szCs w:val="16"/>
                <w:lang w:val="es"/>
              </w:rPr>
              <w:t>Legalizada con Rad. 3-2022-7830.</w:t>
            </w:r>
          </w:p>
        </w:tc>
      </w:tr>
      <w:tr w:rsidR="00B229AC" w:rsidRPr="004A5FFC" w14:paraId="368EA89C" w14:textId="77777777" w:rsidTr="00B229AC">
        <w:trPr>
          <w:trHeight w:val="285"/>
          <w:ins w:id="2971" w:author="Yeisson Fernando Ortiz Sabogal" w:date="2023-02-14T12:48:00Z"/>
          <w:trPrChange w:id="2972" w:author="Yeisson Fernando Ortiz Sabogal" w:date="2023-02-14T12:50:00Z">
            <w:trPr>
              <w:trHeight w:val="285"/>
            </w:trPr>
          </w:trPrChange>
        </w:trPr>
        <w:tc>
          <w:tcPr>
            <w:tcW w:w="1457" w:type="dxa"/>
            <w:vAlign w:val="center"/>
            <w:tcPrChange w:id="2973" w:author="Yeisson Fernando Ortiz Sabogal" w:date="2023-02-14T12:50:00Z">
              <w:tcPr>
                <w:tcW w:w="1457" w:type="dxa"/>
              </w:tcPr>
            </w:tcPrChange>
          </w:tcPr>
          <w:p w14:paraId="230608F2" w14:textId="14E173AE" w:rsidR="00B229AC" w:rsidRPr="00464766" w:rsidRDefault="00B229AC" w:rsidP="00B229AC">
            <w:pPr>
              <w:jc w:val="center"/>
              <w:rPr>
                <w:ins w:id="2974" w:author="Yeisson Fernando Ortiz Sabogal" w:date="2023-02-14T12:48:00Z"/>
                <w:sz w:val="16"/>
                <w:szCs w:val="16"/>
                <w:lang w:val="es"/>
              </w:rPr>
            </w:pPr>
            <w:ins w:id="2975" w:author="Yeisson Fernando Ortiz Sabogal" w:date="2023-02-14T12:48:00Z">
              <w:r w:rsidRPr="00464766">
                <w:rPr>
                  <w:sz w:val="16"/>
                  <w:szCs w:val="16"/>
                  <w:lang w:val="es"/>
                </w:rPr>
                <w:t>dic-22</w:t>
              </w:r>
            </w:ins>
          </w:p>
        </w:tc>
        <w:tc>
          <w:tcPr>
            <w:tcW w:w="1458" w:type="dxa"/>
            <w:vAlign w:val="center"/>
            <w:tcPrChange w:id="2976" w:author="Yeisson Fernando Ortiz Sabogal" w:date="2023-02-14T12:50:00Z">
              <w:tcPr>
                <w:tcW w:w="1458" w:type="dxa"/>
              </w:tcPr>
            </w:tcPrChange>
          </w:tcPr>
          <w:p w14:paraId="3991E8FB" w14:textId="38D61E17" w:rsidR="00B229AC" w:rsidRPr="00464766" w:rsidRDefault="00B229AC" w:rsidP="00B229AC">
            <w:pPr>
              <w:jc w:val="center"/>
              <w:rPr>
                <w:ins w:id="2977" w:author="Yeisson Fernando Ortiz Sabogal" w:date="2023-02-14T12:48:00Z"/>
                <w:sz w:val="16"/>
                <w:szCs w:val="16"/>
                <w:lang w:val="es"/>
              </w:rPr>
            </w:pPr>
          </w:p>
        </w:tc>
        <w:tc>
          <w:tcPr>
            <w:tcW w:w="1333" w:type="dxa"/>
            <w:vAlign w:val="center"/>
            <w:tcPrChange w:id="2978" w:author="Yeisson Fernando Ortiz Sabogal" w:date="2023-02-14T12:50:00Z">
              <w:tcPr>
                <w:tcW w:w="1333" w:type="dxa"/>
              </w:tcPr>
            </w:tcPrChange>
          </w:tcPr>
          <w:p w14:paraId="2DA3C073" w14:textId="5E0CC4CA" w:rsidR="00B229AC" w:rsidRPr="00464766" w:rsidRDefault="00B229AC">
            <w:pPr>
              <w:jc w:val="center"/>
              <w:rPr>
                <w:ins w:id="2979" w:author="Yeisson Fernando Ortiz Sabogal" w:date="2023-02-14T12:48:00Z"/>
                <w:sz w:val="16"/>
                <w:szCs w:val="16"/>
                <w:lang w:val="es"/>
              </w:rPr>
              <w:pPrChange w:id="2980" w:author="Yeisson Fernando Ortiz Sabogal" w:date="2023-02-14T12:49:00Z">
                <w:pPr>
                  <w:jc w:val="right"/>
                </w:pPr>
              </w:pPrChange>
            </w:pPr>
            <w:ins w:id="2981" w:author="Yeisson Fernando Ortiz Sabogal" w:date="2023-02-14T12:48:00Z">
              <w:r w:rsidRPr="00464766">
                <w:rPr>
                  <w:sz w:val="16"/>
                  <w:szCs w:val="16"/>
                  <w:lang w:val="es"/>
                </w:rPr>
                <w:t>19.373.200,00</w:t>
              </w:r>
            </w:ins>
          </w:p>
        </w:tc>
        <w:tc>
          <w:tcPr>
            <w:tcW w:w="1276" w:type="dxa"/>
            <w:vAlign w:val="center"/>
            <w:tcPrChange w:id="2982" w:author="Yeisson Fernando Ortiz Sabogal" w:date="2023-02-14T12:50:00Z">
              <w:tcPr>
                <w:tcW w:w="1701" w:type="dxa"/>
                <w:gridSpan w:val="3"/>
              </w:tcPr>
            </w:tcPrChange>
          </w:tcPr>
          <w:p w14:paraId="7E1AB864" w14:textId="2AE65925" w:rsidR="00B229AC" w:rsidRPr="00464766" w:rsidRDefault="00B229AC">
            <w:pPr>
              <w:jc w:val="center"/>
              <w:rPr>
                <w:ins w:id="2983" w:author="Yeisson Fernando Ortiz Sabogal" w:date="2023-02-14T12:48:00Z"/>
                <w:sz w:val="16"/>
                <w:szCs w:val="16"/>
                <w:lang w:val="es"/>
              </w:rPr>
              <w:pPrChange w:id="2984" w:author="Yeisson Fernando Ortiz Sabogal" w:date="2023-02-14T12:49:00Z">
                <w:pPr>
                  <w:jc w:val="right"/>
                </w:pPr>
              </w:pPrChange>
            </w:pPr>
            <w:ins w:id="2985" w:author="Yeisson Fernando Ortiz Sabogal" w:date="2023-02-14T12:48:00Z">
              <w:r w:rsidRPr="00464766">
                <w:rPr>
                  <w:sz w:val="16"/>
                  <w:szCs w:val="16"/>
                  <w:lang w:val="es"/>
                </w:rPr>
                <w:t>781.440,00</w:t>
              </w:r>
            </w:ins>
          </w:p>
        </w:tc>
        <w:tc>
          <w:tcPr>
            <w:tcW w:w="1842" w:type="dxa"/>
            <w:vAlign w:val="center"/>
            <w:tcPrChange w:id="2986" w:author="Yeisson Fernando Ortiz Sabogal" w:date="2023-02-14T12:50:00Z">
              <w:tcPr>
                <w:tcW w:w="1276" w:type="dxa"/>
              </w:tcPr>
            </w:tcPrChange>
          </w:tcPr>
          <w:p w14:paraId="6220D281" w14:textId="094D3D36" w:rsidR="00B229AC" w:rsidRPr="00464766" w:rsidRDefault="00B229AC">
            <w:pPr>
              <w:jc w:val="center"/>
              <w:rPr>
                <w:ins w:id="2987" w:author="Yeisson Fernando Ortiz Sabogal" w:date="2023-02-14T12:48:00Z"/>
                <w:sz w:val="16"/>
                <w:szCs w:val="16"/>
                <w:lang w:val="es"/>
              </w:rPr>
              <w:pPrChange w:id="2988" w:author="Yeisson Fernando Ortiz Sabogal" w:date="2023-02-14T12:49:00Z">
                <w:pPr>
                  <w:jc w:val="right"/>
                </w:pPr>
              </w:pPrChange>
            </w:pPr>
          </w:p>
        </w:tc>
        <w:tc>
          <w:tcPr>
            <w:tcW w:w="1560" w:type="dxa"/>
            <w:vAlign w:val="center"/>
            <w:tcPrChange w:id="2989" w:author="Yeisson Fernando Ortiz Sabogal" w:date="2023-02-14T12:50:00Z">
              <w:tcPr>
                <w:tcW w:w="1559" w:type="dxa"/>
                <w:gridSpan w:val="2"/>
              </w:tcPr>
            </w:tcPrChange>
          </w:tcPr>
          <w:p w14:paraId="20389A92" w14:textId="4C5EA6FD" w:rsidR="00B229AC" w:rsidRPr="00464766" w:rsidRDefault="00B229AC" w:rsidP="00B229AC">
            <w:pPr>
              <w:rPr>
                <w:ins w:id="2990" w:author="Yeisson Fernando Ortiz Sabogal" w:date="2023-02-14T12:48:00Z"/>
                <w:sz w:val="16"/>
                <w:szCs w:val="16"/>
                <w:lang w:val="es"/>
              </w:rPr>
            </w:pPr>
            <w:ins w:id="2991" w:author="Yeisson Fernando Ortiz Sabogal" w:date="2023-02-14T12:48:00Z">
              <w:r w:rsidRPr="00464766">
                <w:rPr>
                  <w:sz w:val="16"/>
                  <w:szCs w:val="16"/>
                  <w:lang w:val="es"/>
                </w:rPr>
                <w:t>En proceso de legalización</w:t>
              </w:r>
            </w:ins>
          </w:p>
        </w:tc>
      </w:tr>
      <w:tr w:rsidR="00B229AC" w:rsidRPr="004A5FFC" w14:paraId="410581FE" w14:textId="77777777" w:rsidTr="00B229AC">
        <w:trPr>
          <w:trHeight w:val="285"/>
          <w:trPrChange w:id="2992" w:author="Yeisson Fernando Ortiz Sabogal" w:date="2023-02-14T12:50:00Z">
            <w:trPr>
              <w:trHeight w:val="285"/>
            </w:trPr>
          </w:trPrChange>
        </w:trPr>
        <w:tc>
          <w:tcPr>
            <w:tcW w:w="2915" w:type="dxa"/>
            <w:gridSpan w:val="2"/>
            <w:vAlign w:val="center"/>
            <w:tcPrChange w:id="2993" w:author="Yeisson Fernando Ortiz Sabogal" w:date="2023-02-14T12:50:00Z">
              <w:tcPr>
                <w:tcW w:w="2915" w:type="dxa"/>
                <w:gridSpan w:val="2"/>
              </w:tcPr>
            </w:tcPrChange>
          </w:tcPr>
          <w:p w14:paraId="14A31928" w14:textId="0F8346D8" w:rsidR="00B229AC" w:rsidRPr="00464766" w:rsidDel="00B229AC" w:rsidRDefault="00B229AC">
            <w:pPr>
              <w:jc w:val="center"/>
              <w:rPr>
                <w:del w:id="2994" w:author="Yeisson Fernando Ortiz Sabogal" w:date="2023-02-14T12:49:00Z"/>
                <w:sz w:val="16"/>
                <w:szCs w:val="16"/>
                <w:lang w:val="es"/>
              </w:rPr>
            </w:pPr>
            <w:del w:id="2995" w:author="Yeisson Fernando Ortiz Sabogal" w:date="2023-02-14T12:48:00Z">
              <w:r w:rsidRPr="00464766" w:rsidDel="00B229AC">
                <w:rPr>
                  <w:sz w:val="16"/>
                  <w:szCs w:val="16"/>
                  <w:lang w:val="es"/>
                </w:rPr>
                <w:delText>dic-22</w:delText>
              </w:r>
            </w:del>
          </w:p>
          <w:p w14:paraId="7F3D2BDE" w14:textId="733206D2" w:rsidR="00B229AC" w:rsidRPr="00464766" w:rsidRDefault="00B229AC">
            <w:pPr>
              <w:jc w:val="center"/>
              <w:rPr>
                <w:sz w:val="16"/>
                <w:szCs w:val="16"/>
                <w:lang w:val="es"/>
              </w:rPr>
              <w:pPrChange w:id="2996" w:author="Yeisson Fernando Ortiz Sabogal" w:date="2023-02-14T12:49:00Z">
                <w:pPr/>
              </w:pPrChange>
            </w:pPr>
            <w:ins w:id="2997" w:author="Yeisson Fernando Ortiz Sabogal" w:date="2023-02-14T12:48:00Z">
              <w:r w:rsidRPr="00464766">
                <w:rPr>
                  <w:rFonts w:eastAsia="Arial"/>
                  <w:sz w:val="16"/>
                  <w:szCs w:val="16"/>
                  <w:lang w:val="es"/>
                </w:rPr>
                <w:t>TOTAL</w:t>
              </w:r>
            </w:ins>
          </w:p>
        </w:tc>
        <w:tc>
          <w:tcPr>
            <w:tcW w:w="1333" w:type="dxa"/>
            <w:vAlign w:val="center"/>
            <w:tcPrChange w:id="2998" w:author="Yeisson Fernando Ortiz Sabogal" w:date="2023-02-14T12:50:00Z">
              <w:tcPr>
                <w:tcW w:w="1333" w:type="dxa"/>
              </w:tcPr>
            </w:tcPrChange>
          </w:tcPr>
          <w:p w14:paraId="4EA85513" w14:textId="32E1E48A" w:rsidR="00B229AC" w:rsidRPr="00464766" w:rsidRDefault="00B229AC">
            <w:pPr>
              <w:jc w:val="center"/>
              <w:rPr>
                <w:sz w:val="16"/>
                <w:szCs w:val="16"/>
                <w:lang w:val="es"/>
              </w:rPr>
              <w:pPrChange w:id="2999" w:author="Yeisson Fernando Ortiz Sabogal" w:date="2023-02-14T12:49:00Z">
                <w:pPr>
                  <w:jc w:val="right"/>
                </w:pPr>
              </w:pPrChange>
            </w:pPr>
            <w:ins w:id="3000" w:author="Yeisson Fernando Ortiz Sabogal" w:date="2023-02-14T12:49:00Z">
              <w:r w:rsidRPr="00464766">
                <w:rPr>
                  <w:rFonts w:eastAsia="Arial"/>
                  <w:sz w:val="16"/>
                  <w:szCs w:val="16"/>
                  <w:lang w:val="es"/>
                </w:rPr>
                <w:t>343.951.754,03</w:t>
              </w:r>
            </w:ins>
            <w:del w:id="3001" w:author="Yeisson Fernando Ortiz Sabogal" w:date="2023-02-14T12:48:00Z">
              <w:r w:rsidRPr="00464766" w:rsidDel="00B229AC">
                <w:rPr>
                  <w:sz w:val="16"/>
                  <w:szCs w:val="16"/>
                  <w:lang w:val="es"/>
                </w:rPr>
                <w:delText>19.373.200,00</w:delText>
              </w:r>
            </w:del>
          </w:p>
        </w:tc>
        <w:tc>
          <w:tcPr>
            <w:tcW w:w="1276" w:type="dxa"/>
            <w:vAlign w:val="center"/>
            <w:tcPrChange w:id="3002" w:author="Yeisson Fernando Ortiz Sabogal" w:date="2023-02-14T12:50:00Z">
              <w:tcPr>
                <w:tcW w:w="1701" w:type="dxa"/>
                <w:gridSpan w:val="3"/>
              </w:tcPr>
            </w:tcPrChange>
          </w:tcPr>
          <w:p w14:paraId="33FE6790" w14:textId="54353461" w:rsidR="00B229AC" w:rsidRPr="00464766" w:rsidRDefault="00B229AC">
            <w:pPr>
              <w:jc w:val="center"/>
              <w:rPr>
                <w:sz w:val="16"/>
                <w:szCs w:val="16"/>
                <w:lang w:val="es"/>
              </w:rPr>
              <w:pPrChange w:id="3003" w:author="Yeisson Fernando Ortiz Sabogal" w:date="2023-02-14T12:49:00Z">
                <w:pPr>
                  <w:jc w:val="right"/>
                </w:pPr>
              </w:pPrChange>
            </w:pPr>
            <w:ins w:id="3004" w:author="Yeisson Fernando Ortiz Sabogal" w:date="2023-02-14T12:49:00Z">
              <w:r w:rsidRPr="00464766">
                <w:rPr>
                  <w:rFonts w:eastAsia="Arial"/>
                  <w:sz w:val="16"/>
                  <w:szCs w:val="16"/>
                  <w:lang w:val="es"/>
                </w:rPr>
                <w:t>13.783.755,98</w:t>
              </w:r>
            </w:ins>
            <w:del w:id="3005" w:author="Yeisson Fernando Ortiz Sabogal" w:date="2023-02-14T12:48:00Z">
              <w:r w:rsidRPr="00464766" w:rsidDel="00B229AC">
                <w:rPr>
                  <w:sz w:val="16"/>
                  <w:szCs w:val="16"/>
                  <w:lang w:val="es"/>
                </w:rPr>
                <w:delText>781.440,00</w:delText>
              </w:r>
            </w:del>
          </w:p>
        </w:tc>
        <w:tc>
          <w:tcPr>
            <w:tcW w:w="1842" w:type="dxa"/>
            <w:vAlign w:val="center"/>
            <w:tcPrChange w:id="3006" w:author="Yeisson Fernando Ortiz Sabogal" w:date="2023-02-14T12:50:00Z">
              <w:tcPr>
                <w:tcW w:w="1276" w:type="dxa"/>
              </w:tcPr>
            </w:tcPrChange>
          </w:tcPr>
          <w:p w14:paraId="3CAA1D9A" w14:textId="613CAE0F" w:rsidR="00B229AC" w:rsidRPr="00464766" w:rsidRDefault="00B229AC">
            <w:pPr>
              <w:jc w:val="center"/>
              <w:rPr>
                <w:sz w:val="16"/>
                <w:szCs w:val="16"/>
                <w:lang w:val="es"/>
              </w:rPr>
              <w:pPrChange w:id="3007" w:author="Yeisson Fernando Ortiz Sabogal" w:date="2023-02-14T12:49:00Z">
                <w:pPr/>
              </w:pPrChange>
            </w:pPr>
            <w:ins w:id="3008" w:author="Yeisson Fernando Ortiz Sabogal" w:date="2023-02-14T12:49:00Z">
              <w:r w:rsidRPr="00464766">
                <w:rPr>
                  <w:rFonts w:eastAsia="Arial"/>
                  <w:sz w:val="16"/>
                  <w:szCs w:val="16"/>
                  <w:lang w:val="es"/>
                </w:rPr>
                <w:t>311.576.238,05</w:t>
              </w:r>
            </w:ins>
          </w:p>
        </w:tc>
        <w:tc>
          <w:tcPr>
            <w:tcW w:w="1560" w:type="dxa"/>
            <w:vAlign w:val="center"/>
            <w:tcPrChange w:id="3009" w:author="Yeisson Fernando Ortiz Sabogal" w:date="2023-02-14T12:50:00Z">
              <w:tcPr>
                <w:tcW w:w="1559" w:type="dxa"/>
                <w:gridSpan w:val="2"/>
              </w:tcPr>
            </w:tcPrChange>
          </w:tcPr>
          <w:p w14:paraId="6818FAB4" w14:textId="7AC3A9F8" w:rsidR="00B229AC" w:rsidRPr="00464766" w:rsidRDefault="00B229AC">
            <w:pPr>
              <w:jc w:val="center"/>
              <w:rPr>
                <w:sz w:val="16"/>
                <w:szCs w:val="16"/>
                <w:lang w:val="es"/>
              </w:rPr>
              <w:pPrChange w:id="3010" w:author="Yeisson Fernando Ortiz Sabogal" w:date="2023-02-14T12:49:00Z">
                <w:pPr/>
              </w:pPrChange>
            </w:pPr>
            <w:del w:id="3011" w:author="Yeisson Fernando Ortiz Sabogal" w:date="2023-02-14T12:48:00Z">
              <w:r w:rsidRPr="00464766" w:rsidDel="00B229AC">
                <w:rPr>
                  <w:sz w:val="16"/>
                  <w:szCs w:val="16"/>
                  <w:lang w:val="es"/>
                </w:rPr>
                <w:delText>En proceso de legalización</w:delText>
              </w:r>
            </w:del>
          </w:p>
        </w:tc>
      </w:tr>
      <w:tr w:rsidR="00B229AC" w:rsidRPr="004A5FFC" w:rsidDel="00B229AC" w14:paraId="0761A556" w14:textId="77777777" w:rsidTr="00B229AC">
        <w:trPr>
          <w:wAfter w:w="1560" w:type="dxa"/>
          <w:trHeight w:val="285"/>
          <w:del w:id="3012" w:author="Yeisson Fernando Ortiz Sabogal" w:date="2023-02-14T12:49:00Z"/>
          <w:trPrChange w:id="3013" w:author="Yeisson Fernando Ortiz Sabogal" w:date="2023-02-14T12:50:00Z">
            <w:trPr>
              <w:trHeight w:val="285"/>
            </w:trPr>
          </w:trPrChange>
        </w:trPr>
        <w:tc>
          <w:tcPr>
            <w:tcW w:w="2972" w:type="dxa"/>
            <w:tcPrChange w:id="3014" w:author="Yeisson Fernando Ortiz Sabogal" w:date="2023-02-14T12:50:00Z">
              <w:tcPr>
                <w:tcW w:w="2972" w:type="dxa"/>
              </w:tcPr>
            </w:tcPrChange>
          </w:tcPr>
          <w:p w14:paraId="234B6268" w14:textId="76BC90D1" w:rsidR="00B229AC" w:rsidRPr="00464766" w:rsidDel="00B229AC" w:rsidRDefault="00B229AC" w:rsidP="00B229AC">
            <w:pPr>
              <w:jc w:val="center"/>
              <w:rPr>
                <w:del w:id="3015" w:author="Yeisson Fernando Ortiz Sabogal" w:date="2023-02-14T12:49:00Z"/>
                <w:rFonts w:eastAsia="Arial"/>
                <w:b/>
                <w:sz w:val="16"/>
                <w:szCs w:val="16"/>
                <w:lang w:val="es"/>
              </w:rPr>
            </w:pPr>
            <w:del w:id="3016" w:author="Yeisson Fernando Ortiz Sabogal" w:date="2023-02-14T12:49:00Z">
              <w:r w:rsidRPr="00464766" w:rsidDel="00B229AC">
                <w:rPr>
                  <w:rFonts w:eastAsia="Arial"/>
                  <w:sz w:val="16"/>
                  <w:szCs w:val="16"/>
                  <w:lang w:val="es"/>
                </w:rPr>
                <w:delText>TOTAL</w:delText>
              </w:r>
            </w:del>
          </w:p>
        </w:tc>
        <w:tc>
          <w:tcPr>
            <w:tcW w:w="1276" w:type="dxa"/>
            <w:tcPrChange w:id="3017" w:author="Yeisson Fernando Ortiz Sabogal" w:date="2023-02-14T12:50:00Z">
              <w:tcPr>
                <w:tcW w:w="1276" w:type="dxa"/>
              </w:tcPr>
            </w:tcPrChange>
          </w:tcPr>
          <w:p w14:paraId="303C3F9C" w14:textId="6DF40653" w:rsidR="00B229AC" w:rsidRPr="00464766" w:rsidDel="00B229AC" w:rsidRDefault="00B229AC" w:rsidP="00B229AC">
            <w:pPr>
              <w:jc w:val="right"/>
              <w:rPr>
                <w:del w:id="3018" w:author="Yeisson Fernando Ortiz Sabogal" w:date="2023-02-14T12:49:00Z"/>
                <w:rFonts w:eastAsia="Arial"/>
                <w:b/>
                <w:sz w:val="16"/>
                <w:szCs w:val="16"/>
                <w:lang w:val="es"/>
              </w:rPr>
            </w:pPr>
            <w:del w:id="3019" w:author="Yeisson Fernando Ortiz Sabogal" w:date="2023-02-14T12:49:00Z">
              <w:r w:rsidRPr="00464766" w:rsidDel="00B229AC">
                <w:rPr>
                  <w:rFonts w:eastAsia="Arial"/>
                  <w:sz w:val="16"/>
                  <w:szCs w:val="16"/>
                  <w:lang w:val="es"/>
                </w:rPr>
                <w:delText>343.951.754,03</w:delText>
              </w:r>
            </w:del>
          </w:p>
        </w:tc>
        <w:tc>
          <w:tcPr>
            <w:tcW w:w="1276" w:type="dxa"/>
            <w:tcPrChange w:id="3020" w:author="Yeisson Fernando Ortiz Sabogal" w:date="2023-02-14T12:50:00Z">
              <w:tcPr>
                <w:tcW w:w="1701" w:type="dxa"/>
              </w:tcPr>
            </w:tcPrChange>
          </w:tcPr>
          <w:p w14:paraId="6B18C2F8" w14:textId="2C5030D0" w:rsidR="00B229AC" w:rsidRPr="00464766" w:rsidDel="00B229AC" w:rsidRDefault="00B229AC" w:rsidP="00B229AC">
            <w:pPr>
              <w:jc w:val="center"/>
              <w:rPr>
                <w:del w:id="3021" w:author="Yeisson Fernando Ortiz Sabogal" w:date="2023-02-14T12:49:00Z"/>
                <w:rFonts w:eastAsia="Arial"/>
                <w:b/>
                <w:sz w:val="16"/>
                <w:szCs w:val="16"/>
                <w:lang w:val="es"/>
              </w:rPr>
            </w:pPr>
            <w:del w:id="3022" w:author="Yeisson Fernando Ortiz Sabogal" w:date="2023-02-14T12:49:00Z">
              <w:r w:rsidRPr="00464766" w:rsidDel="00B229AC">
                <w:rPr>
                  <w:rFonts w:eastAsia="Arial"/>
                  <w:sz w:val="16"/>
                  <w:szCs w:val="16"/>
                  <w:lang w:val="es"/>
                </w:rPr>
                <w:delText>13.783.755,98</w:delText>
              </w:r>
            </w:del>
          </w:p>
        </w:tc>
        <w:tc>
          <w:tcPr>
            <w:tcW w:w="1842" w:type="dxa"/>
            <w:tcPrChange w:id="3023" w:author="Yeisson Fernando Ortiz Sabogal" w:date="2023-02-14T12:50:00Z">
              <w:tcPr>
                <w:tcW w:w="1417" w:type="dxa"/>
              </w:tcPr>
            </w:tcPrChange>
          </w:tcPr>
          <w:p w14:paraId="34DBB30A" w14:textId="4C559A9B" w:rsidR="00B229AC" w:rsidRPr="00464766" w:rsidDel="00B229AC" w:rsidRDefault="00B229AC" w:rsidP="00B229AC">
            <w:pPr>
              <w:jc w:val="right"/>
              <w:rPr>
                <w:del w:id="3024" w:author="Yeisson Fernando Ortiz Sabogal" w:date="2023-02-14T12:49:00Z"/>
                <w:rFonts w:eastAsia="Arial"/>
                <w:b/>
                <w:sz w:val="16"/>
                <w:szCs w:val="16"/>
                <w:lang w:val="es"/>
              </w:rPr>
            </w:pPr>
            <w:del w:id="3025" w:author="Yeisson Fernando Ortiz Sabogal" w:date="2023-02-14T12:49:00Z">
              <w:r w:rsidRPr="00464766" w:rsidDel="00B229AC">
                <w:rPr>
                  <w:rFonts w:eastAsia="Arial"/>
                  <w:sz w:val="16"/>
                  <w:szCs w:val="16"/>
                  <w:lang w:val="es"/>
                </w:rPr>
                <w:delText>311.576.238,05</w:delText>
              </w:r>
            </w:del>
          </w:p>
        </w:tc>
        <w:tc>
          <w:tcPr>
            <w:tcW w:w="1560" w:type="dxa"/>
            <w:tcPrChange w:id="3026" w:author="Yeisson Fernando Ortiz Sabogal" w:date="2023-02-14T12:50:00Z">
              <w:tcPr>
                <w:tcW w:w="1418" w:type="dxa"/>
              </w:tcPr>
            </w:tcPrChange>
          </w:tcPr>
          <w:p w14:paraId="4DF67D50" w14:textId="59A91600" w:rsidR="00B229AC" w:rsidRPr="004A5FFC" w:rsidDel="00B229AC" w:rsidRDefault="00B229AC" w:rsidP="00B229AC">
            <w:pPr>
              <w:rPr>
                <w:del w:id="3027" w:author="Yeisson Fernando Ortiz Sabogal" w:date="2023-02-14T12:49:00Z"/>
                <w:sz w:val="18"/>
                <w:szCs w:val="18"/>
                <w:lang w:val="es"/>
              </w:rPr>
            </w:pPr>
            <w:del w:id="3028" w:author="Yeisson Fernando Ortiz Sabogal" w:date="2023-02-14T12:49:00Z">
              <w:r w:rsidRPr="004A5FFC" w:rsidDel="00B229AC">
                <w:rPr>
                  <w:sz w:val="18"/>
                  <w:szCs w:val="18"/>
                  <w:lang w:val="es"/>
                </w:rPr>
                <w:delText xml:space="preserve"> </w:delText>
              </w:r>
            </w:del>
          </w:p>
        </w:tc>
      </w:tr>
    </w:tbl>
    <w:p w14:paraId="24AF2F29" w14:textId="25936F3A" w:rsidR="310D3A6D" w:rsidRPr="00464766" w:rsidRDefault="310D3A6D" w:rsidP="00045C0A">
      <w:pPr>
        <w:rPr>
          <w:color w:val="000009"/>
          <w:sz w:val="16"/>
          <w:szCs w:val="16"/>
          <w:lang w:val="es"/>
        </w:rPr>
      </w:pPr>
      <w:r w:rsidRPr="00464766">
        <w:rPr>
          <w:color w:val="000009"/>
          <w:sz w:val="16"/>
          <w:szCs w:val="16"/>
          <w:lang w:val="es"/>
        </w:rPr>
        <w:t>Fuente: Extracto cuenta de ahorros matriz No. 220-150-18721-9.</w:t>
      </w:r>
    </w:p>
    <w:p w14:paraId="3638412C" w14:textId="68D07FD8" w:rsidR="18E5C1EA" w:rsidRPr="00464766" w:rsidRDefault="18E5C1EA" w:rsidP="2C820CFB">
      <w:pPr>
        <w:jc w:val="both"/>
        <w:rPr>
          <w:color w:val="00000A"/>
          <w:sz w:val="16"/>
          <w:szCs w:val="16"/>
          <w:lang w:val="es"/>
        </w:rPr>
      </w:pPr>
      <w:r w:rsidRPr="00464766">
        <w:rPr>
          <w:color w:val="00000A"/>
          <w:sz w:val="16"/>
          <w:szCs w:val="16"/>
          <w:lang w:val="es"/>
        </w:rPr>
        <w:t xml:space="preserve"> </w:t>
      </w:r>
    </w:p>
    <w:p w14:paraId="58939A04" w14:textId="5BB4E928" w:rsidR="0092469F" w:rsidRPr="00045C0A" w:rsidRDefault="18E5C1EA" w:rsidP="0079291A">
      <w:pPr>
        <w:jc w:val="both"/>
        <w:rPr>
          <w:b/>
          <w:bCs/>
          <w:color w:val="00000A"/>
          <w:lang w:val="es"/>
        </w:rPr>
      </w:pPr>
      <w:r w:rsidRPr="004A5FFC">
        <w:rPr>
          <w:color w:val="00000A"/>
          <w:lang w:val="es"/>
        </w:rPr>
        <w:t xml:space="preserve">En la vigencia 2022, conforme a la operación de la </w:t>
      </w:r>
      <w:r w:rsidR="00ED4C5B" w:rsidRPr="004A5FFC">
        <w:rPr>
          <w:color w:val="00000A"/>
          <w:lang w:val="es"/>
        </w:rPr>
        <w:t>fiducia,</w:t>
      </w:r>
      <w:r w:rsidRPr="004A5FFC">
        <w:rPr>
          <w:color w:val="00000A"/>
          <w:lang w:val="es"/>
        </w:rPr>
        <w:t xml:space="preserve"> se </w:t>
      </w:r>
      <w:r w:rsidR="00ED4C5B" w:rsidRPr="004A5FFC">
        <w:rPr>
          <w:color w:val="00000A"/>
          <w:lang w:val="es"/>
        </w:rPr>
        <w:t>realiza</w:t>
      </w:r>
      <w:r w:rsidRPr="004A5FFC">
        <w:rPr>
          <w:color w:val="00000A"/>
          <w:lang w:val="es"/>
        </w:rPr>
        <w:t xml:space="preserve"> la reclasificación contable de los recursos que se encuentran en el </w:t>
      </w:r>
      <w:r w:rsidR="00ED4C5B" w:rsidRPr="004A5FFC">
        <w:rPr>
          <w:color w:val="00000A"/>
          <w:lang w:val="es"/>
        </w:rPr>
        <w:t>depósito</w:t>
      </w:r>
      <w:r w:rsidRPr="004A5FFC">
        <w:rPr>
          <w:color w:val="00000A"/>
          <w:lang w:val="es"/>
        </w:rPr>
        <w:t xml:space="preserve"> de la fiduciaria popular, así como la reclasificación de los recursos entregados en administración a </w:t>
      </w:r>
      <w:r w:rsidR="00ED4C5B" w:rsidRPr="004A5FFC">
        <w:rPr>
          <w:color w:val="00000A"/>
          <w:lang w:val="es"/>
        </w:rPr>
        <w:t>título</w:t>
      </w:r>
      <w:r w:rsidRPr="004A5FFC">
        <w:rPr>
          <w:color w:val="00000A"/>
          <w:lang w:val="es"/>
        </w:rPr>
        <w:t xml:space="preserve"> de separación de proyectos de vivienda.  </w:t>
      </w:r>
    </w:p>
    <w:p w14:paraId="469C7F5F" w14:textId="77777777" w:rsidR="007337CA" w:rsidRPr="00045C0A" w:rsidRDefault="007337CA" w:rsidP="00045C0A">
      <w:pPr>
        <w:rPr>
          <w:b/>
          <w:bCs/>
          <w:color w:val="00000A"/>
          <w:lang w:val="es"/>
        </w:rPr>
      </w:pPr>
    </w:p>
    <w:p w14:paraId="46172780" w14:textId="0DAA32B0" w:rsidR="18E5C1EA" w:rsidDel="00B229AC" w:rsidRDefault="00534504" w:rsidP="00045C0A">
      <w:pPr>
        <w:rPr>
          <w:del w:id="3029" w:author="Yeisson Fernando Ortiz Sabogal" w:date="2023-02-14T12:50:00Z"/>
          <w:b/>
          <w:bCs/>
          <w:color w:val="00000A"/>
          <w:lang w:val="es"/>
        </w:rPr>
      </w:pPr>
      <w:r w:rsidRPr="003C5B06">
        <w:rPr>
          <w:b/>
          <w:bCs/>
          <w:color w:val="000009"/>
          <w:lang w:val="es"/>
        </w:rPr>
        <w:t xml:space="preserve">Tabla N° 47 </w:t>
      </w:r>
      <w:r w:rsidRPr="00045C0A">
        <w:rPr>
          <w:b/>
          <w:bCs/>
          <w:color w:val="00000A"/>
          <w:lang w:val="es"/>
        </w:rPr>
        <w:t>Relación de recursos entregados</w:t>
      </w:r>
    </w:p>
    <w:p w14:paraId="1E3EB207" w14:textId="77777777" w:rsidR="00464766" w:rsidRPr="004A5FFC" w:rsidRDefault="00464766" w:rsidP="00045C0A">
      <w:pPr>
        <w:rPr>
          <w:color w:val="00000A"/>
          <w:lang w:val="es"/>
        </w:rPr>
      </w:pPr>
    </w:p>
    <w:tbl>
      <w:tblPr>
        <w:tblStyle w:val="Tablanormal2"/>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030" w:author="Yeisson Fernando Ortiz Sabogal" w:date="2023-02-14T13:16:00Z">
          <w:tblPr>
            <w:tblStyle w:val="Tablanormal2"/>
            <w:tblW w:w="9214" w:type="dxa"/>
            <w:tblLayout w:type="fixed"/>
            <w:tblLook w:val="04A0" w:firstRow="1" w:lastRow="0" w:firstColumn="1" w:lastColumn="0" w:noHBand="0" w:noVBand="1"/>
          </w:tblPr>
        </w:tblPrChange>
      </w:tblPr>
      <w:tblGrid>
        <w:gridCol w:w="3072"/>
        <w:gridCol w:w="3071"/>
        <w:gridCol w:w="3071"/>
        <w:tblGridChange w:id="3031">
          <w:tblGrid>
            <w:gridCol w:w="2268"/>
            <w:gridCol w:w="4536"/>
            <w:gridCol w:w="2410"/>
          </w:tblGrid>
        </w:tblGridChange>
      </w:tblGrid>
      <w:tr w:rsidR="2C820CFB" w:rsidRPr="007337CA" w14:paraId="21B35C18" w14:textId="77777777" w:rsidTr="0092219B">
        <w:trPr>
          <w:cnfStyle w:val="100000000000" w:firstRow="1" w:lastRow="0" w:firstColumn="0" w:lastColumn="0" w:oddVBand="0" w:evenVBand="0" w:oddHBand="0" w:evenHBand="0" w:firstRowFirstColumn="0" w:firstRowLastColumn="0" w:lastRowFirstColumn="0" w:lastRowLastColumn="0"/>
          <w:trHeight w:val="285"/>
          <w:trPrChange w:id="3032" w:author="Yeisson Fernando Ortiz Sabogal" w:date="2023-02-14T13:16:00Z">
            <w:trPr>
              <w:trHeight w:val="285"/>
            </w:trPr>
          </w:trPrChange>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vAlign w:val="center"/>
            <w:tcPrChange w:id="3033" w:author="Yeisson Fernando Ortiz Sabogal" w:date="2023-02-14T13:16:00Z">
              <w:tcPr>
                <w:tcW w:w="2268" w:type="dxa"/>
              </w:tcPr>
            </w:tcPrChange>
          </w:tcPr>
          <w:p w14:paraId="23FA5803" w14:textId="59CFFF86" w:rsidR="2C820CFB" w:rsidRPr="007337CA" w:rsidRDefault="2C820CFB" w:rsidP="0092219B">
            <w:pPr>
              <w:jc w:val="center"/>
              <w:cnfStyle w:val="101000000000" w:firstRow="1" w:lastRow="0" w:firstColumn="1" w:lastColumn="0" w:oddVBand="0" w:evenVBand="0" w:oddHBand="0" w:evenHBand="0" w:firstRowFirstColumn="0" w:firstRowLastColumn="0" w:lastRowFirstColumn="0" w:lastRowLastColumn="0"/>
              <w:rPr>
                <w:rFonts w:eastAsia="Calibri"/>
                <w:b w:val="0"/>
                <w:color w:val="000000" w:themeColor="text1"/>
                <w:sz w:val="16"/>
                <w:szCs w:val="16"/>
              </w:rPr>
            </w:pPr>
            <w:r w:rsidRPr="007337CA">
              <w:rPr>
                <w:rFonts w:eastAsia="Calibri"/>
                <w:color w:val="000000" w:themeColor="text1"/>
                <w:sz w:val="16"/>
                <w:szCs w:val="16"/>
              </w:rPr>
              <w:t>CUENTA</w:t>
            </w:r>
          </w:p>
        </w:tc>
        <w:tc>
          <w:tcPr>
            <w:tcW w:w="0" w:type="dxa"/>
            <w:tcBorders>
              <w:bottom w:val="none" w:sz="0" w:space="0" w:color="auto"/>
            </w:tcBorders>
            <w:vAlign w:val="center"/>
            <w:tcPrChange w:id="3034" w:author="Yeisson Fernando Ortiz Sabogal" w:date="2023-02-14T13:16:00Z">
              <w:tcPr>
                <w:tcW w:w="4536" w:type="dxa"/>
              </w:tcPr>
            </w:tcPrChange>
          </w:tcPr>
          <w:p w14:paraId="0E46C41D" w14:textId="08920652" w:rsidR="2C820CFB" w:rsidRPr="007337CA" w:rsidRDefault="2C820CFB" w:rsidP="0092219B">
            <w:pPr>
              <w:jc w:val="center"/>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sz w:val="16"/>
                <w:szCs w:val="16"/>
              </w:rPr>
            </w:pPr>
            <w:r w:rsidRPr="007337CA">
              <w:rPr>
                <w:rFonts w:eastAsia="Calibri"/>
                <w:color w:val="000000" w:themeColor="text1"/>
                <w:sz w:val="16"/>
                <w:szCs w:val="16"/>
              </w:rPr>
              <w:t>NOMBRE</w:t>
            </w:r>
          </w:p>
        </w:tc>
        <w:tc>
          <w:tcPr>
            <w:tcW w:w="0" w:type="dxa"/>
            <w:tcBorders>
              <w:bottom w:val="none" w:sz="0" w:space="0" w:color="auto"/>
            </w:tcBorders>
            <w:vAlign w:val="center"/>
            <w:tcPrChange w:id="3035" w:author="Yeisson Fernando Ortiz Sabogal" w:date="2023-02-14T13:16:00Z">
              <w:tcPr>
                <w:tcW w:w="2410" w:type="dxa"/>
              </w:tcPr>
            </w:tcPrChange>
          </w:tcPr>
          <w:p w14:paraId="0654F1E5" w14:textId="793F7383" w:rsidR="2C820CFB" w:rsidRPr="007337CA" w:rsidRDefault="2C820CFB" w:rsidP="0092219B">
            <w:pPr>
              <w:jc w:val="center"/>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sz w:val="16"/>
                <w:szCs w:val="16"/>
              </w:rPr>
            </w:pPr>
            <w:r w:rsidRPr="007337CA">
              <w:rPr>
                <w:rFonts w:eastAsia="Calibri"/>
                <w:color w:val="000000" w:themeColor="text1"/>
                <w:sz w:val="16"/>
                <w:szCs w:val="16"/>
              </w:rPr>
              <w:t>VALOR</w:t>
            </w:r>
          </w:p>
        </w:tc>
      </w:tr>
      <w:tr w:rsidR="2C820CFB" w:rsidRPr="007337CA" w14:paraId="3F194301" w14:textId="77777777" w:rsidTr="0092219B">
        <w:trPr>
          <w:cnfStyle w:val="000000100000" w:firstRow="0" w:lastRow="0" w:firstColumn="0" w:lastColumn="0" w:oddVBand="0" w:evenVBand="0" w:oddHBand="1" w:evenHBand="0" w:firstRowFirstColumn="0" w:firstRowLastColumn="0" w:lastRowFirstColumn="0" w:lastRowLastColumn="0"/>
          <w:trHeight w:val="285"/>
          <w:trPrChange w:id="3036" w:author="Yeisson Fernando Ortiz Sabogal" w:date="2023-02-14T13:16:00Z">
            <w:trPr>
              <w:trHeight w:val="285"/>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tcPrChange w:id="3037" w:author="Yeisson Fernando Ortiz Sabogal" w:date="2023-02-14T13:16:00Z">
              <w:tcPr>
                <w:tcW w:w="2268" w:type="dxa"/>
              </w:tcPr>
            </w:tcPrChange>
          </w:tcPr>
          <w:p w14:paraId="6E60B59E" w14:textId="2ED5C150" w:rsidR="2C820CFB" w:rsidRPr="007337CA" w:rsidRDefault="2C820CFB" w:rsidP="0092219B">
            <w:pPr>
              <w:jc w:val="center"/>
              <w:cnfStyle w:val="001000100000" w:firstRow="0" w:lastRow="0" w:firstColumn="1" w:lastColumn="0" w:oddVBand="0" w:evenVBand="0" w:oddHBand="1" w:evenHBand="0" w:firstRowFirstColumn="0" w:firstRowLastColumn="0" w:lastRowFirstColumn="0" w:lastRowLastColumn="0"/>
              <w:rPr>
                <w:rFonts w:eastAsia="Calibri"/>
                <w:color w:val="000000" w:themeColor="text1"/>
                <w:sz w:val="16"/>
                <w:szCs w:val="16"/>
              </w:rPr>
            </w:pPr>
            <w:r w:rsidRPr="007337CA">
              <w:rPr>
                <w:rFonts w:eastAsia="Calibri"/>
                <w:color w:val="000000" w:themeColor="text1"/>
                <w:sz w:val="16"/>
                <w:szCs w:val="16"/>
              </w:rPr>
              <w:t>190801</w:t>
            </w:r>
          </w:p>
        </w:tc>
        <w:tc>
          <w:tcPr>
            <w:tcW w:w="0" w:type="dxa"/>
            <w:tcBorders>
              <w:top w:val="none" w:sz="0" w:space="0" w:color="auto"/>
              <w:bottom w:val="none" w:sz="0" w:space="0" w:color="auto"/>
            </w:tcBorders>
            <w:vAlign w:val="center"/>
            <w:tcPrChange w:id="3038" w:author="Yeisson Fernando Ortiz Sabogal" w:date="2023-02-14T13:16:00Z">
              <w:tcPr>
                <w:tcW w:w="4536" w:type="dxa"/>
              </w:tcPr>
            </w:tcPrChange>
          </w:tcPr>
          <w:p w14:paraId="03296488" w14:textId="179C9767" w:rsidR="2C820CFB" w:rsidRPr="007337CA" w:rsidRDefault="2C820CFB" w:rsidP="0092219B">
            <w:pPr>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6"/>
                <w:szCs w:val="16"/>
              </w:rPr>
            </w:pPr>
            <w:r w:rsidRPr="007337CA">
              <w:rPr>
                <w:rFonts w:eastAsia="Calibri"/>
                <w:color w:val="000000" w:themeColor="text1"/>
                <w:sz w:val="16"/>
                <w:szCs w:val="16"/>
              </w:rPr>
              <w:t>RECURSO ENTREGADO EN ADMINISTRACIÓN</w:t>
            </w:r>
          </w:p>
        </w:tc>
        <w:tc>
          <w:tcPr>
            <w:tcW w:w="0" w:type="dxa"/>
            <w:tcBorders>
              <w:top w:val="none" w:sz="0" w:space="0" w:color="auto"/>
              <w:bottom w:val="none" w:sz="0" w:space="0" w:color="auto"/>
            </w:tcBorders>
            <w:vAlign w:val="center"/>
            <w:tcPrChange w:id="3039" w:author="Yeisson Fernando Ortiz Sabogal" w:date="2023-02-14T13:16:00Z">
              <w:tcPr>
                <w:tcW w:w="2410" w:type="dxa"/>
              </w:tcPr>
            </w:tcPrChange>
          </w:tcPr>
          <w:p w14:paraId="5BB66901" w14:textId="7D5F4FA5" w:rsidR="2C820CFB" w:rsidRPr="007337CA" w:rsidRDefault="2C820CFB">
            <w:pPr>
              <w:jc w:val="right"/>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6"/>
                <w:szCs w:val="16"/>
              </w:rPr>
              <w:pPrChange w:id="3040" w:author="Yeisson Fernando Ortiz Sabogal" w:date="2023-02-14T13:16:00Z">
                <w:pPr>
                  <w:jc w:val="center"/>
                  <w:cnfStyle w:val="000000100000" w:firstRow="0" w:lastRow="0" w:firstColumn="0" w:lastColumn="0" w:oddVBand="0" w:evenVBand="0" w:oddHBand="1" w:evenHBand="0" w:firstRowFirstColumn="0" w:firstRowLastColumn="0" w:lastRowFirstColumn="0" w:lastRowLastColumn="0"/>
                </w:pPr>
              </w:pPrChange>
            </w:pPr>
            <w:r w:rsidRPr="007337CA">
              <w:rPr>
                <w:rFonts w:eastAsia="Calibri"/>
                <w:color w:val="000000" w:themeColor="text1"/>
                <w:sz w:val="16"/>
                <w:szCs w:val="16"/>
              </w:rPr>
              <w:t>$     21.533.547.498,00</w:t>
            </w:r>
          </w:p>
        </w:tc>
      </w:tr>
      <w:tr w:rsidR="2C820CFB" w:rsidRPr="007337CA" w14:paraId="2B91176B" w14:textId="77777777" w:rsidTr="0092219B">
        <w:trPr>
          <w:trHeight w:val="300"/>
          <w:trPrChange w:id="3041" w:author="Yeisson Fernando Ortiz Sabogal" w:date="2023-02-14T13:16: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3042" w:author="Yeisson Fernando Ortiz Sabogal" w:date="2023-02-14T13:16:00Z">
              <w:tcPr>
                <w:tcW w:w="2268" w:type="dxa"/>
              </w:tcPr>
            </w:tcPrChange>
          </w:tcPr>
          <w:p w14:paraId="27F41CA5" w14:textId="0B07678B" w:rsidR="2C820CFB" w:rsidRPr="007337CA" w:rsidRDefault="2C820CFB" w:rsidP="0092219B">
            <w:pPr>
              <w:jc w:val="center"/>
              <w:rPr>
                <w:rFonts w:eastAsia="Calibri"/>
                <w:color w:val="000000" w:themeColor="text1"/>
                <w:sz w:val="16"/>
                <w:szCs w:val="16"/>
              </w:rPr>
            </w:pPr>
            <w:r w:rsidRPr="007337CA">
              <w:rPr>
                <w:rFonts w:eastAsia="Calibri"/>
                <w:color w:val="000000" w:themeColor="text1"/>
                <w:sz w:val="16"/>
                <w:szCs w:val="16"/>
              </w:rPr>
              <w:t>192603</w:t>
            </w:r>
          </w:p>
        </w:tc>
        <w:tc>
          <w:tcPr>
            <w:tcW w:w="0" w:type="dxa"/>
            <w:vAlign w:val="center"/>
            <w:tcPrChange w:id="3043" w:author="Yeisson Fernando Ortiz Sabogal" w:date="2023-02-14T13:16:00Z">
              <w:tcPr>
                <w:tcW w:w="4536" w:type="dxa"/>
              </w:tcPr>
            </w:tcPrChange>
          </w:tcPr>
          <w:p w14:paraId="5EE5FEC9" w14:textId="61FEC45F" w:rsidR="2C820CFB" w:rsidRPr="007337CA" w:rsidRDefault="2C820CFB" w:rsidP="0092219B">
            <w:pPr>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6"/>
                <w:szCs w:val="16"/>
              </w:rPr>
            </w:pPr>
            <w:r w:rsidRPr="007337CA">
              <w:rPr>
                <w:rFonts w:eastAsia="Calibri"/>
                <w:color w:val="000000" w:themeColor="text1"/>
                <w:sz w:val="16"/>
                <w:szCs w:val="16"/>
              </w:rPr>
              <w:t>PATRIMONIOS AUTONOMOS</w:t>
            </w:r>
          </w:p>
        </w:tc>
        <w:tc>
          <w:tcPr>
            <w:tcW w:w="0" w:type="dxa"/>
            <w:vAlign w:val="center"/>
            <w:tcPrChange w:id="3044" w:author="Yeisson Fernando Ortiz Sabogal" w:date="2023-02-14T13:16:00Z">
              <w:tcPr>
                <w:tcW w:w="2410" w:type="dxa"/>
              </w:tcPr>
            </w:tcPrChange>
          </w:tcPr>
          <w:p w14:paraId="76DAA999" w14:textId="4EBBFF80" w:rsidR="2C820CFB" w:rsidRPr="007337CA" w:rsidRDefault="2C820CFB">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6"/>
                <w:szCs w:val="16"/>
              </w:rPr>
              <w:pPrChange w:id="3045" w:author="Yeisson Fernando Ortiz Sabogal" w:date="2023-02-14T13:16:00Z">
                <w:pPr>
                  <w:jc w:val="center"/>
                  <w:cnfStyle w:val="000000000000" w:firstRow="0" w:lastRow="0" w:firstColumn="0" w:lastColumn="0" w:oddVBand="0" w:evenVBand="0" w:oddHBand="0" w:evenHBand="0" w:firstRowFirstColumn="0" w:firstRowLastColumn="0" w:lastRowFirstColumn="0" w:lastRowLastColumn="0"/>
                </w:pPr>
              </w:pPrChange>
            </w:pPr>
            <w:r w:rsidRPr="007337CA">
              <w:rPr>
                <w:rFonts w:eastAsia="Calibri"/>
                <w:color w:val="000000" w:themeColor="text1"/>
                <w:sz w:val="16"/>
                <w:szCs w:val="16"/>
              </w:rPr>
              <w:t>$   108.003.836.812,00</w:t>
            </w:r>
          </w:p>
        </w:tc>
      </w:tr>
    </w:tbl>
    <w:p w14:paraId="6B542825" w14:textId="02B8DE64" w:rsidR="00464766" w:rsidRDefault="18E5C1EA" w:rsidP="00045C0A">
      <w:pPr>
        <w:rPr>
          <w:color w:val="00000A"/>
          <w:sz w:val="16"/>
          <w:szCs w:val="16"/>
          <w:lang w:val="es"/>
        </w:rPr>
      </w:pPr>
      <w:del w:id="3046" w:author="Yeisson Fernando Ortiz Sabogal" w:date="2023-02-14T13:51:00Z">
        <w:r w:rsidRPr="004A5FFC" w:rsidDel="00E860A5">
          <w:rPr>
            <w:color w:val="00000A"/>
            <w:lang w:val="es"/>
          </w:rPr>
          <w:delText xml:space="preserve"> </w:delText>
        </w:r>
      </w:del>
      <w:r w:rsidRPr="004A5FFC">
        <w:rPr>
          <w:color w:val="00000A"/>
          <w:sz w:val="16"/>
          <w:szCs w:val="16"/>
          <w:lang w:val="es"/>
        </w:rPr>
        <w:t>Fuente: Estados financieros</w:t>
      </w:r>
      <w:r w:rsidR="00464766">
        <w:rPr>
          <w:color w:val="00000A"/>
          <w:sz w:val="16"/>
          <w:szCs w:val="16"/>
          <w:lang w:val="es"/>
        </w:rPr>
        <w:t xml:space="preserve"> diciembre 2022. </w:t>
      </w:r>
    </w:p>
    <w:p w14:paraId="45AAC94F" w14:textId="2D1A8465" w:rsidR="18E5C1EA" w:rsidRPr="004A5FFC" w:rsidDel="00E860A5" w:rsidRDefault="18E5C1EA" w:rsidP="00045C0A">
      <w:pPr>
        <w:rPr>
          <w:del w:id="3047" w:author="Yeisson Fernando Ortiz Sabogal" w:date="2023-02-14T13:51:00Z"/>
          <w:color w:val="00000A"/>
          <w:sz w:val="16"/>
          <w:szCs w:val="16"/>
        </w:rPr>
      </w:pPr>
    </w:p>
    <w:p w14:paraId="5D5A6208" w14:textId="6080E7E0" w:rsidR="18E5C1EA" w:rsidRPr="004A5FFC" w:rsidRDefault="18E5C1EA" w:rsidP="004A5FFC">
      <w:pPr>
        <w:jc w:val="center"/>
        <w:rPr>
          <w:color w:val="00000A"/>
          <w:lang w:val="es"/>
        </w:rPr>
      </w:pPr>
      <w:del w:id="3048" w:author="Yeisson Fernando Ortiz Sabogal" w:date="2023-02-14T13:51:00Z">
        <w:r w:rsidRPr="004A5FFC" w:rsidDel="00E860A5">
          <w:rPr>
            <w:color w:val="00000A"/>
            <w:lang w:val="es"/>
          </w:rPr>
          <w:delText xml:space="preserve">  </w:delText>
        </w:r>
      </w:del>
    </w:p>
    <w:p w14:paraId="52BC2DDA" w14:textId="6A0D782D" w:rsidR="18E5C1EA" w:rsidRPr="004A5FFC" w:rsidRDefault="18E5C1EA" w:rsidP="2C820CFB">
      <w:pPr>
        <w:jc w:val="both"/>
        <w:rPr>
          <w:color w:val="00000A"/>
          <w:lang w:val="es"/>
        </w:rPr>
      </w:pPr>
      <w:r w:rsidRPr="004A5FFC">
        <w:rPr>
          <w:color w:val="00000A"/>
          <w:lang w:val="es"/>
        </w:rPr>
        <w:t xml:space="preserve">Es importante mencionar que el valor relacionado en la cuenta contable 190801 a </w:t>
      </w:r>
      <w:r w:rsidR="00B76969" w:rsidRPr="004A5FFC">
        <w:rPr>
          <w:color w:val="00000A"/>
          <w:lang w:val="es"/>
        </w:rPr>
        <w:t>título</w:t>
      </w:r>
      <w:r w:rsidRPr="004A5FFC">
        <w:rPr>
          <w:color w:val="00000A"/>
          <w:lang w:val="es"/>
        </w:rPr>
        <w:t xml:space="preserve"> de recurso entregado en administración corresponde a los proyectos de separación los cuales se encuentran distribuidos de la siguiente manera:</w:t>
      </w:r>
    </w:p>
    <w:p w14:paraId="671AE1AA" w14:textId="77777777" w:rsidR="00D86A40" w:rsidRDefault="00D86A40" w:rsidP="00D86A40">
      <w:pPr>
        <w:jc w:val="both"/>
        <w:rPr>
          <w:color w:val="00000A"/>
          <w:lang w:val="es"/>
        </w:rPr>
      </w:pPr>
    </w:p>
    <w:p w14:paraId="1D91C820" w14:textId="77777777" w:rsidR="00E860A5" w:rsidRDefault="00E860A5" w:rsidP="00045C0A">
      <w:pPr>
        <w:rPr>
          <w:ins w:id="3049" w:author="Yeisson Fernando Ortiz Sabogal" w:date="2023-02-14T13:51:00Z"/>
          <w:b/>
          <w:bCs/>
          <w:color w:val="00000A"/>
          <w:lang w:val="es"/>
        </w:rPr>
      </w:pPr>
    </w:p>
    <w:p w14:paraId="78F31A3B" w14:textId="77777777" w:rsidR="00E860A5" w:rsidRDefault="00E860A5" w:rsidP="00045C0A">
      <w:pPr>
        <w:rPr>
          <w:ins w:id="3050" w:author="Yeisson Fernando Ortiz Sabogal" w:date="2023-02-14T13:51:00Z"/>
          <w:b/>
          <w:bCs/>
          <w:color w:val="00000A"/>
          <w:lang w:val="es"/>
        </w:rPr>
      </w:pPr>
    </w:p>
    <w:p w14:paraId="5CD37E1B" w14:textId="77777777" w:rsidR="00E860A5" w:rsidRDefault="00E860A5" w:rsidP="00045C0A">
      <w:pPr>
        <w:rPr>
          <w:ins w:id="3051" w:author="Yeisson Fernando Ortiz Sabogal" w:date="2023-02-14T13:51:00Z"/>
          <w:b/>
          <w:bCs/>
          <w:color w:val="00000A"/>
          <w:lang w:val="es"/>
        </w:rPr>
      </w:pPr>
    </w:p>
    <w:p w14:paraId="33ECB9E2" w14:textId="77777777" w:rsidR="00E860A5" w:rsidRDefault="00E860A5" w:rsidP="00045C0A">
      <w:pPr>
        <w:rPr>
          <w:ins w:id="3052" w:author="Yeisson Fernando Ortiz Sabogal" w:date="2023-02-14T13:51:00Z"/>
          <w:b/>
          <w:bCs/>
          <w:color w:val="00000A"/>
          <w:lang w:val="es"/>
        </w:rPr>
      </w:pPr>
    </w:p>
    <w:p w14:paraId="3CED6592" w14:textId="77777777" w:rsidR="00E860A5" w:rsidRDefault="00E860A5" w:rsidP="00045C0A">
      <w:pPr>
        <w:rPr>
          <w:ins w:id="3053" w:author="Yeisson Fernando Ortiz Sabogal" w:date="2023-02-14T13:51:00Z"/>
          <w:b/>
          <w:bCs/>
          <w:color w:val="00000A"/>
          <w:lang w:val="es"/>
        </w:rPr>
      </w:pPr>
    </w:p>
    <w:p w14:paraId="02561D58" w14:textId="77777777" w:rsidR="00E860A5" w:rsidRDefault="00E860A5" w:rsidP="00045C0A">
      <w:pPr>
        <w:rPr>
          <w:ins w:id="3054" w:author="Yeisson Fernando Ortiz Sabogal" w:date="2023-02-14T13:51:00Z"/>
          <w:b/>
          <w:bCs/>
          <w:color w:val="00000A"/>
          <w:lang w:val="es"/>
        </w:rPr>
      </w:pPr>
    </w:p>
    <w:p w14:paraId="40827CE4" w14:textId="77777777" w:rsidR="00E860A5" w:rsidRDefault="00E860A5" w:rsidP="00045C0A">
      <w:pPr>
        <w:rPr>
          <w:ins w:id="3055" w:author="Yeisson Fernando Ortiz Sabogal" w:date="2023-02-14T13:51:00Z"/>
          <w:b/>
          <w:bCs/>
          <w:color w:val="00000A"/>
          <w:lang w:val="es"/>
        </w:rPr>
      </w:pPr>
    </w:p>
    <w:p w14:paraId="282FA44F" w14:textId="77777777" w:rsidR="00E860A5" w:rsidRDefault="00E860A5" w:rsidP="00045C0A">
      <w:pPr>
        <w:rPr>
          <w:ins w:id="3056" w:author="Yeisson Fernando Ortiz Sabogal" w:date="2023-02-14T13:51:00Z"/>
          <w:b/>
          <w:bCs/>
          <w:color w:val="00000A"/>
          <w:lang w:val="es"/>
        </w:rPr>
      </w:pPr>
    </w:p>
    <w:p w14:paraId="0A1FE54C" w14:textId="77777777" w:rsidR="00E860A5" w:rsidRDefault="00E860A5" w:rsidP="00045C0A">
      <w:pPr>
        <w:rPr>
          <w:ins w:id="3057" w:author="Yeisson Fernando Ortiz Sabogal" w:date="2023-02-14T13:51:00Z"/>
          <w:b/>
          <w:bCs/>
          <w:color w:val="00000A"/>
          <w:lang w:val="es"/>
        </w:rPr>
      </w:pPr>
    </w:p>
    <w:p w14:paraId="63CA1F60" w14:textId="77777777" w:rsidR="00E860A5" w:rsidRDefault="00E860A5" w:rsidP="00045C0A">
      <w:pPr>
        <w:rPr>
          <w:ins w:id="3058" w:author="Yeisson Fernando Ortiz Sabogal" w:date="2023-02-14T13:51:00Z"/>
          <w:b/>
          <w:bCs/>
          <w:color w:val="00000A"/>
          <w:lang w:val="es"/>
        </w:rPr>
      </w:pPr>
    </w:p>
    <w:p w14:paraId="3A966CAA" w14:textId="2F2FE9D2" w:rsidR="007337CA" w:rsidRDefault="00534504" w:rsidP="00045C0A">
      <w:pPr>
        <w:rPr>
          <w:ins w:id="3059" w:author="Yeisson Fernando Ortiz Sabogal" w:date="2023-02-14T13:51:00Z"/>
          <w:b/>
          <w:bCs/>
          <w:color w:val="00000A"/>
          <w:lang w:val="es"/>
        </w:rPr>
      </w:pPr>
      <w:r w:rsidRPr="00045C0A">
        <w:rPr>
          <w:b/>
          <w:bCs/>
          <w:color w:val="00000A"/>
          <w:lang w:val="es"/>
        </w:rPr>
        <w:t>Tabla N° 48 desagregación por proyectos</w:t>
      </w:r>
    </w:p>
    <w:p w14:paraId="5C29E96A" w14:textId="5B5ACB94" w:rsidR="00E860A5" w:rsidDel="00E860A5" w:rsidRDefault="00E860A5" w:rsidP="00045C0A">
      <w:pPr>
        <w:rPr>
          <w:del w:id="3060" w:author="Yeisson Fernando Ortiz Sabogal" w:date="2023-02-14T13:52:00Z"/>
          <w:b/>
          <w:bCs/>
          <w:color w:val="00000A"/>
          <w:lang w:val="es"/>
        </w:rPr>
      </w:pPr>
    </w:p>
    <w:p w14:paraId="4A4FB138" w14:textId="5AD74848" w:rsidR="007337CA" w:rsidRDefault="007337CA" w:rsidP="0003174A">
      <w:pPr>
        <w:jc w:val="center"/>
        <w:rPr>
          <w:b/>
          <w:bCs/>
          <w:color w:val="00000A"/>
          <w:lang w:val="es"/>
        </w:rPr>
      </w:pPr>
      <w:r w:rsidRPr="007337CA">
        <w:rPr>
          <w:noProof/>
        </w:rPr>
        <w:drawing>
          <wp:inline distT="0" distB="0" distL="0" distR="0" wp14:anchorId="6F2A33A3" wp14:editId="2AF63EBB">
            <wp:extent cx="5695950" cy="4245365"/>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4319" cy="4251603"/>
                    </a:xfrm>
                    <a:prstGeom prst="rect">
                      <a:avLst/>
                    </a:prstGeom>
                    <a:noFill/>
                    <a:ln>
                      <a:noFill/>
                    </a:ln>
                  </pic:spPr>
                </pic:pic>
              </a:graphicData>
            </a:graphic>
          </wp:inline>
        </w:drawing>
      </w:r>
    </w:p>
    <w:p w14:paraId="3827128F" w14:textId="77777777" w:rsidR="0092219B" w:rsidRPr="007337CA" w:rsidRDefault="0092219B" w:rsidP="0092219B">
      <w:pPr>
        <w:rPr>
          <w:ins w:id="3061" w:author="Yeisson Fernando Ortiz Sabogal" w:date="2023-02-14T13:16:00Z"/>
          <w:sz w:val="16"/>
          <w:szCs w:val="16"/>
        </w:rPr>
      </w:pPr>
      <w:ins w:id="3062" w:author="Yeisson Fernando Ortiz Sabogal" w:date="2023-02-14T13:16:00Z">
        <w:r w:rsidRPr="007337CA">
          <w:rPr>
            <w:color w:val="00000A"/>
            <w:sz w:val="16"/>
            <w:szCs w:val="16"/>
            <w:lang w:val="es"/>
          </w:rPr>
          <w:t xml:space="preserve">Fuente: </w:t>
        </w:r>
        <w:r w:rsidRPr="00045C0A">
          <w:rPr>
            <w:color w:val="00000A"/>
            <w:sz w:val="16"/>
            <w:szCs w:val="16"/>
            <w:lang w:val="es"/>
          </w:rPr>
          <w:t>Subdirección de Recursos Públicos</w:t>
        </w:r>
      </w:ins>
    </w:p>
    <w:p w14:paraId="78D1C85E" w14:textId="2300B4E9" w:rsidR="007337CA" w:rsidRDefault="007337CA">
      <w:pPr>
        <w:jc w:val="center"/>
        <w:rPr>
          <w:b/>
          <w:bCs/>
          <w:color w:val="00000A"/>
          <w:lang w:val="es"/>
        </w:rPr>
      </w:pPr>
    </w:p>
    <w:p w14:paraId="07322097" w14:textId="37304C4B" w:rsidR="00EB1AC2" w:rsidRDefault="18E5C1EA" w:rsidP="2C820CFB">
      <w:pPr>
        <w:jc w:val="both"/>
        <w:rPr>
          <w:color w:val="00000A"/>
          <w:lang w:val="es"/>
        </w:rPr>
      </w:pPr>
      <w:r w:rsidRPr="004A5FFC">
        <w:rPr>
          <w:color w:val="00000A"/>
          <w:lang w:val="es"/>
        </w:rPr>
        <w:t xml:space="preserve">Por otra </w:t>
      </w:r>
      <w:r w:rsidR="003E394B" w:rsidRPr="004A5FFC">
        <w:rPr>
          <w:color w:val="00000A"/>
          <w:lang w:val="es"/>
        </w:rPr>
        <w:t>parte,</w:t>
      </w:r>
      <w:r w:rsidRPr="004A5FFC">
        <w:rPr>
          <w:color w:val="00000A"/>
          <w:lang w:val="es"/>
        </w:rPr>
        <w:t xml:space="preserve"> en lo correspondiente a la composición del saldo a 31 de diciembre de 2022 de </w:t>
      </w:r>
      <w:r w:rsidR="00165522" w:rsidRPr="004A5FFC">
        <w:rPr>
          <w:color w:val="00000A"/>
          <w:lang w:val="es"/>
        </w:rPr>
        <w:t>la cuenta</w:t>
      </w:r>
      <w:r w:rsidRPr="004A5FFC">
        <w:rPr>
          <w:color w:val="00000A"/>
          <w:lang w:val="es"/>
        </w:rPr>
        <w:t xml:space="preserve"> 192603, para efectos de los recursos que se encuentran en </w:t>
      </w:r>
      <w:r w:rsidR="00624207" w:rsidRPr="004A5FFC">
        <w:rPr>
          <w:color w:val="00000A"/>
          <w:lang w:val="es"/>
        </w:rPr>
        <w:t>Fiducia Popular</w:t>
      </w:r>
      <w:r w:rsidRPr="004A5FFC">
        <w:rPr>
          <w:color w:val="00000A"/>
          <w:lang w:val="es"/>
        </w:rPr>
        <w:t xml:space="preserve">, se indica que a la fecha el saldo </w:t>
      </w:r>
      <w:r w:rsidR="00B76969" w:rsidRPr="004A5FFC">
        <w:rPr>
          <w:color w:val="00000A"/>
          <w:lang w:val="es"/>
        </w:rPr>
        <w:t>está</w:t>
      </w:r>
      <w:r w:rsidRPr="004A5FFC">
        <w:rPr>
          <w:color w:val="00000A"/>
          <w:lang w:val="es"/>
        </w:rPr>
        <w:t xml:space="preserve"> compuesto de capital y rendimientos financieros los cuales se causan </w:t>
      </w:r>
      <w:r w:rsidR="00B76969" w:rsidRPr="004A5FFC">
        <w:rPr>
          <w:color w:val="00000A"/>
          <w:lang w:val="es"/>
        </w:rPr>
        <w:t>en virtud</w:t>
      </w:r>
      <w:r w:rsidRPr="004A5FFC">
        <w:rPr>
          <w:color w:val="00000A"/>
          <w:lang w:val="es"/>
        </w:rPr>
        <w:t xml:space="preserve"> de lo reflejado en los extractos allegados por parte de la entidad financiera y debidamente verificados por parte de la Subdirección de Recursos </w:t>
      </w:r>
      <w:r w:rsidR="006068B2" w:rsidRPr="004A5FFC">
        <w:rPr>
          <w:color w:val="00000A"/>
          <w:lang w:val="es"/>
        </w:rPr>
        <w:t>Públicos,</w:t>
      </w:r>
      <w:r w:rsidRPr="004A5FFC">
        <w:rPr>
          <w:color w:val="00000A"/>
          <w:lang w:val="es"/>
        </w:rPr>
        <w:t xml:space="preserve"> dependencia supervisora de los recursos. </w:t>
      </w:r>
    </w:p>
    <w:p w14:paraId="5B83FFAD" w14:textId="0F92C485" w:rsidR="00B229AC" w:rsidRDefault="18E5C1EA" w:rsidP="2C820CFB">
      <w:pPr>
        <w:jc w:val="both"/>
        <w:rPr>
          <w:color w:val="00000A"/>
          <w:lang w:val="es"/>
        </w:rPr>
      </w:pPr>
      <w:del w:id="3063" w:author="Yeisson Fernando Ortiz Sabogal" w:date="2023-02-14T13:52:00Z">
        <w:r w:rsidRPr="004A5FFC" w:rsidDel="00E860A5">
          <w:rPr>
            <w:color w:val="00000A"/>
            <w:lang w:val="es"/>
          </w:rPr>
          <w:delText xml:space="preserve">  </w:delText>
        </w:r>
      </w:del>
    </w:p>
    <w:p w14:paraId="489B6F0A" w14:textId="1FB6F122" w:rsidR="00624207" w:rsidRPr="004A5FFC" w:rsidDel="00E860A5" w:rsidRDefault="00534504" w:rsidP="00045C0A">
      <w:pPr>
        <w:rPr>
          <w:del w:id="3064" w:author="Yeisson Fernando Ortiz Sabogal" w:date="2023-02-14T13:52:00Z"/>
        </w:rPr>
      </w:pPr>
      <w:r w:rsidRPr="00D02479">
        <w:rPr>
          <w:b/>
          <w:bCs/>
          <w:color w:val="00000A"/>
          <w:lang w:val="es"/>
        </w:rPr>
        <w:t>Tabla N° 4</w:t>
      </w:r>
      <w:r>
        <w:rPr>
          <w:b/>
          <w:bCs/>
          <w:color w:val="00000A"/>
          <w:lang w:val="es"/>
        </w:rPr>
        <w:t>9 Total del dep</w:t>
      </w:r>
      <w:ins w:id="3065" w:author="Yeisson Fernando Ortiz Sabogal" w:date="2023-02-14T13:52:00Z">
        <w:r w:rsidR="00E860A5">
          <w:rPr>
            <w:b/>
            <w:bCs/>
            <w:color w:val="00000A"/>
            <w:lang w:val="es"/>
          </w:rPr>
          <w:t>ó</w:t>
        </w:r>
      </w:ins>
      <w:del w:id="3066" w:author="Yeisson Fernando Ortiz Sabogal" w:date="2023-02-14T13:52:00Z">
        <w:r w:rsidDel="00E860A5">
          <w:rPr>
            <w:b/>
            <w:bCs/>
            <w:color w:val="00000A"/>
            <w:lang w:val="es"/>
          </w:rPr>
          <w:delText>o</w:delText>
        </w:r>
      </w:del>
      <w:r>
        <w:rPr>
          <w:b/>
          <w:bCs/>
          <w:color w:val="00000A"/>
          <w:lang w:val="es"/>
        </w:rPr>
        <w:t>sit</w:t>
      </w:r>
      <w:ins w:id="3067" w:author="Yeisson Fernando Ortiz Sabogal" w:date="2023-02-14T13:52:00Z">
        <w:r w:rsidR="00E860A5">
          <w:rPr>
            <w:b/>
            <w:bCs/>
            <w:color w:val="00000A"/>
            <w:lang w:val="es"/>
          </w:rPr>
          <w:t>o</w:t>
        </w:r>
      </w:ins>
      <w:del w:id="3068" w:author="Yeisson Fernando Ortiz Sabogal" w:date="2023-02-14T13:52:00Z">
        <w:r w:rsidDel="00E860A5">
          <w:rPr>
            <w:b/>
            <w:bCs/>
            <w:color w:val="00000A"/>
            <w:lang w:val="es"/>
          </w:rPr>
          <w:delText>o</w:delText>
        </w:r>
      </w:del>
    </w:p>
    <w:p w14:paraId="3E3FEB3A" w14:textId="4AE3551C" w:rsidR="18E5C1EA" w:rsidRPr="004A5FFC" w:rsidRDefault="18E5C1EA">
      <w:pPr>
        <w:pPrChange w:id="3069" w:author="Yeisson Fernando Ortiz Sabogal" w:date="2023-02-14T13:52:00Z">
          <w:pPr>
            <w:jc w:val="center"/>
          </w:pPr>
        </w:pPrChange>
      </w:pPr>
    </w:p>
    <w:tbl>
      <w:tblPr>
        <w:tblStyle w:val="Tablanormal2"/>
        <w:tblW w:w="9072" w:type="dxa"/>
        <w:tblLayout w:type="fixed"/>
        <w:tblLook w:val="04A0" w:firstRow="1" w:lastRow="0" w:firstColumn="1" w:lastColumn="0" w:noHBand="0" w:noVBand="1"/>
        <w:tblPrChange w:id="3070" w:author="Yeisson Fernando Ortiz Sabogal" w:date="2023-02-14T13:15:00Z">
          <w:tblPr>
            <w:tblStyle w:val="Tablanormal2"/>
            <w:tblW w:w="9072" w:type="dxa"/>
            <w:tblLayout w:type="fixed"/>
            <w:tblLook w:val="04A0" w:firstRow="1" w:lastRow="0" w:firstColumn="1" w:lastColumn="0" w:noHBand="0" w:noVBand="1"/>
          </w:tblPr>
        </w:tblPrChange>
      </w:tblPr>
      <w:tblGrid>
        <w:gridCol w:w="1296"/>
        <w:gridCol w:w="1296"/>
        <w:gridCol w:w="1296"/>
        <w:gridCol w:w="1296"/>
        <w:gridCol w:w="1296"/>
        <w:gridCol w:w="1296"/>
        <w:gridCol w:w="1296"/>
        <w:tblGridChange w:id="3071">
          <w:tblGrid>
            <w:gridCol w:w="1261"/>
            <w:gridCol w:w="1262"/>
            <w:gridCol w:w="1262"/>
            <w:gridCol w:w="1035"/>
            <w:gridCol w:w="1489"/>
            <w:gridCol w:w="1262"/>
            <w:gridCol w:w="1501"/>
          </w:tblGrid>
        </w:tblGridChange>
      </w:tblGrid>
      <w:tr w:rsidR="2C820CFB" w:rsidRPr="007337CA" w14:paraId="44813BA1" w14:textId="77777777" w:rsidTr="0092219B">
        <w:trPr>
          <w:cnfStyle w:val="100000000000" w:firstRow="1" w:lastRow="0" w:firstColumn="0" w:lastColumn="0" w:oddVBand="0" w:evenVBand="0" w:oddHBand="0" w:evenHBand="0" w:firstRowFirstColumn="0" w:firstRowLastColumn="0" w:lastRowFirstColumn="0" w:lastRowLastColumn="0"/>
          <w:trHeight w:val="655"/>
          <w:trPrChange w:id="3072" w:author="Yeisson Fernando Ortiz Sabogal" w:date="2023-02-14T13:15:00Z">
            <w:trPr>
              <w:trHeight w:val="655"/>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3073" w:author="Yeisson Fernando Ortiz Sabogal" w:date="2023-02-14T13:15:00Z">
              <w:tcPr>
                <w:tcW w:w="1261" w:type="dxa"/>
              </w:tcPr>
            </w:tcPrChange>
          </w:tcPr>
          <w:p w14:paraId="6BD2C50B" w14:textId="672FAE61" w:rsidR="2C820CFB" w:rsidRPr="00045C0A" w:rsidRDefault="2C820CFB" w:rsidP="0092219B">
            <w:pPr>
              <w:jc w:val="center"/>
              <w:cnfStyle w:val="101000000000" w:firstRow="1" w:lastRow="0" w:firstColumn="1" w:lastColumn="0" w:oddVBand="0" w:evenVBand="0" w:oddHBand="0" w:evenHBand="0" w:firstRowFirstColumn="0" w:firstRowLastColumn="0" w:lastRowFirstColumn="0" w:lastRowLastColumn="0"/>
              <w:rPr>
                <w:sz w:val="14"/>
                <w:szCs w:val="14"/>
              </w:rPr>
            </w:pPr>
            <w:r w:rsidRPr="00045C0A">
              <w:rPr>
                <w:color w:val="000000" w:themeColor="text1"/>
                <w:sz w:val="14"/>
                <w:szCs w:val="14"/>
              </w:rPr>
              <w:t>RF</w:t>
            </w:r>
            <w:r w:rsidR="007337CA" w:rsidRPr="00045C0A">
              <w:rPr>
                <w:color w:val="000000" w:themeColor="text1"/>
                <w:sz w:val="14"/>
                <w:szCs w:val="14"/>
              </w:rPr>
              <w:t xml:space="preserve"> </w:t>
            </w:r>
            <w:r w:rsidRPr="00045C0A">
              <w:rPr>
                <w:color w:val="000000" w:themeColor="text1"/>
                <w:sz w:val="14"/>
                <w:szCs w:val="14"/>
              </w:rPr>
              <w:t>NETOS AC</w:t>
            </w:r>
            <w:r w:rsidR="007337CA" w:rsidRPr="00045C0A">
              <w:rPr>
                <w:color w:val="000000" w:themeColor="text1"/>
                <w:sz w:val="14"/>
                <w:szCs w:val="14"/>
              </w:rPr>
              <w:t>UMULADOS</w:t>
            </w:r>
          </w:p>
        </w:tc>
        <w:tc>
          <w:tcPr>
            <w:tcW w:w="0" w:type="dxa"/>
            <w:tcBorders>
              <w:top w:val="single" w:sz="4" w:space="0" w:color="auto"/>
              <w:left w:val="single" w:sz="4" w:space="0" w:color="auto"/>
              <w:bottom w:val="single" w:sz="4" w:space="0" w:color="auto"/>
              <w:right w:val="single" w:sz="4" w:space="0" w:color="auto"/>
            </w:tcBorders>
            <w:vAlign w:val="center"/>
            <w:tcPrChange w:id="3074" w:author="Yeisson Fernando Ortiz Sabogal" w:date="2023-02-14T13:15:00Z">
              <w:tcPr>
                <w:tcW w:w="1262" w:type="dxa"/>
              </w:tcPr>
            </w:tcPrChange>
          </w:tcPr>
          <w:p w14:paraId="62D4F60F" w14:textId="2B41B7B9" w:rsidR="2C820CFB" w:rsidRPr="00045C0A" w:rsidRDefault="2C820CFB" w:rsidP="0092219B">
            <w:pPr>
              <w:jc w:val="center"/>
              <w:cnfStyle w:val="100000000000" w:firstRow="1" w:lastRow="0" w:firstColumn="0" w:lastColumn="0" w:oddVBand="0" w:evenVBand="0" w:oddHBand="0" w:evenHBand="0" w:firstRowFirstColumn="0" w:firstRowLastColumn="0" w:lastRowFirstColumn="0" w:lastRowLastColumn="0"/>
              <w:rPr>
                <w:sz w:val="14"/>
                <w:szCs w:val="14"/>
              </w:rPr>
            </w:pPr>
            <w:r w:rsidRPr="00045C0A">
              <w:rPr>
                <w:color w:val="000000" w:themeColor="text1"/>
                <w:sz w:val="14"/>
                <w:szCs w:val="14"/>
              </w:rPr>
              <w:t>TS</w:t>
            </w:r>
            <w:r w:rsidR="007337CA" w:rsidRPr="00045C0A">
              <w:rPr>
                <w:color w:val="000000" w:themeColor="text1"/>
                <w:sz w:val="14"/>
                <w:szCs w:val="14"/>
              </w:rPr>
              <w:t xml:space="preserve"> </w:t>
            </w:r>
            <w:r w:rsidRPr="00045C0A">
              <w:rPr>
                <w:color w:val="000000" w:themeColor="text1"/>
                <w:sz w:val="14"/>
                <w:szCs w:val="14"/>
              </w:rPr>
              <w:t xml:space="preserve"> DE R</w:t>
            </w:r>
            <w:r w:rsidR="007337CA" w:rsidRPr="00045C0A">
              <w:rPr>
                <w:color w:val="000000" w:themeColor="text1"/>
                <w:sz w:val="14"/>
                <w:szCs w:val="14"/>
              </w:rPr>
              <w:t>F</w:t>
            </w:r>
            <w:r w:rsidRPr="00045C0A">
              <w:rPr>
                <w:color w:val="000000" w:themeColor="text1"/>
                <w:sz w:val="14"/>
                <w:szCs w:val="14"/>
              </w:rPr>
              <w:t xml:space="preserve"> A OTROS </w:t>
            </w:r>
            <w:r w:rsidR="007337CA" w:rsidRPr="00045C0A">
              <w:rPr>
                <w:color w:val="000000" w:themeColor="text1"/>
                <w:sz w:val="14"/>
                <w:szCs w:val="14"/>
              </w:rPr>
              <w:t>DER</w:t>
            </w:r>
            <w:r w:rsidRPr="00045C0A">
              <w:rPr>
                <w:color w:val="000000" w:themeColor="text1"/>
                <w:sz w:val="14"/>
                <w:szCs w:val="14"/>
              </w:rPr>
              <w:t>IVADOS</w:t>
            </w:r>
          </w:p>
        </w:tc>
        <w:tc>
          <w:tcPr>
            <w:tcW w:w="0" w:type="dxa"/>
            <w:tcBorders>
              <w:top w:val="single" w:sz="4" w:space="0" w:color="auto"/>
              <w:left w:val="single" w:sz="4" w:space="0" w:color="auto"/>
              <w:bottom w:val="single" w:sz="4" w:space="0" w:color="auto"/>
              <w:right w:val="single" w:sz="4" w:space="0" w:color="auto"/>
            </w:tcBorders>
            <w:vAlign w:val="center"/>
            <w:tcPrChange w:id="3075" w:author="Yeisson Fernando Ortiz Sabogal" w:date="2023-02-14T13:15:00Z">
              <w:tcPr>
                <w:tcW w:w="1262" w:type="dxa"/>
              </w:tcPr>
            </w:tcPrChange>
          </w:tcPr>
          <w:p w14:paraId="58D441FC" w14:textId="1332110C" w:rsidR="2C820CFB" w:rsidRPr="00045C0A" w:rsidRDefault="2C820CFB" w:rsidP="0092219B">
            <w:pPr>
              <w:jc w:val="center"/>
              <w:cnfStyle w:val="100000000000" w:firstRow="1" w:lastRow="0" w:firstColumn="0" w:lastColumn="0" w:oddVBand="0" w:evenVBand="0" w:oddHBand="0" w:evenHBand="0" w:firstRowFirstColumn="0" w:firstRowLastColumn="0" w:lastRowFirstColumn="0" w:lastRowLastColumn="0"/>
              <w:rPr>
                <w:sz w:val="14"/>
                <w:szCs w:val="14"/>
              </w:rPr>
            </w:pPr>
            <w:r w:rsidRPr="00045C0A">
              <w:rPr>
                <w:color w:val="000000" w:themeColor="text1"/>
                <w:sz w:val="14"/>
                <w:szCs w:val="14"/>
              </w:rPr>
              <w:t>SALDO R</w:t>
            </w:r>
            <w:r w:rsidR="007337CA" w:rsidRPr="00045C0A">
              <w:rPr>
                <w:color w:val="000000" w:themeColor="text1"/>
                <w:sz w:val="14"/>
                <w:szCs w:val="14"/>
              </w:rPr>
              <w:t>F</w:t>
            </w:r>
            <w:r w:rsidRPr="00045C0A">
              <w:rPr>
                <w:color w:val="000000" w:themeColor="text1"/>
                <w:sz w:val="14"/>
                <w:szCs w:val="14"/>
              </w:rPr>
              <w:t xml:space="preserve"> PENDIENTES POR TRASLADAR</w:t>
            </w:r>
          </w:p>
        </w:tc>
        <w:tc>
          <w:tcPr>
            <w:tcW w:w="0" w:type="dxa"/>
            <w:tcBorders>
              <w:top w:val="single" w:sz="4" w:space="0" w:color="auto"/>
              <w:left w:val="single" w:sz="4" w:space="0" w:color="auto"/>
              <w:bottom w:val="single" w:sz="4" w:space="0" w:color="auto"/>
              <w:right w:val="single" w:sz="4" w:space="0" w:color="auto"/>
            </w:tcBorders>
            <w:vAlign w:val="center"/>
            <w:tcPrChange w:id="3076" w:author="Yeisson Fernando Ortiz Sabogal" w:date="2023-02-14T13:15:00Z">
              <w:tcPr>
                <w:tcW w:w="1035" w:type="dxa"/>
              </w:tcPr>
            </w:tcPrChange>
          </w:tcPr>
          <w:p w14:paraId="33D0CBE1" w14:textId="377D9373" w:rsidR="2C820CFB" w:rsidRPr="00045C0A" w:rsidRDefault="2C820CFB" w:rsidP="0092219B">
            <w:pPr>
              <w:jc w:val="center"/>
              <w:cnfStyle w:val="100000000000" w:firstRow="1" w:lastRow="0" w:firstColumn="0" w:lastColumn="0" w:oddVBand="0" w:evenVBand="0" w:oddHBand="0" w:evenHBand="0" w:firstRowFirstColumn="0" w:firstRowLastColumn="0" w:lastRowFirstColumn="0" w:lastRowLastColumn="0"/>
              <w:rPr>
                <w:sz w:val="14"/>
                <w:szCs w:val="14"/>
              </w:rPr>
            </w:pPr>
            <w:r w:rsidRPr="00045C0A">
              <w:rPr>
                <w:color w:val="000000" w:themeColor="text1"/>
                <w:sz w:val="14"/>
                <w:szCs w:val="14"/>
              </w:rPr>
              <w:t>IMPUESTOS Y/O COMISIÓN FIDUCIARIA</w:t>
            </w:r>
          </w:p>
        </w:tc>
        <w:tc>
          <w:tcPr>
            <w:tcW w:w="0" w:type="dxa"/>
            <w:tcBorders>
              <w:top w:val="single" w:sz="4" w:space="0" w:color="auto"/>
              <w:left w:val="single" w:sz="4" w:space="0" w:color="auto"/>
              <w:bottom w:val="single" w:sz="4" w:space="0" w:color="auto"/>
              <w:right w:val="single" w:sz="4" w:space="0" w:color="auto"/>
            </w:tcBorders>
            <w:vAlign w:val="center"/>
            <w:tcPrChange w:id="3077" w:author="Yeisson Fernando Ortiz Sabogal" w:date="2023-02-14T13:15:00Z">
              <w:tcPr>
                <w:tcW w:w="1489" w:type="dxa"/>
              </w:tcPr>
            </w:tcPrChange>
          </w:tcPr>
          <w:p w14:paraId="2BCB2CD9" w14:textId="2A9305F7" w:rsidR="2C820CFB" w:rsidRPr="00045C0A" w:rsidRDefault="2C820CFB" w:rsidP="0092219B">
            <w:pPr>
              <w:jc w:val="center"/>
              <w:cnfStyle w:val="100000000000" w:firstRow="1" w:lastRow="0" w:firstColumn="0" w:lastColumn="0" w:oddVBand="0" w:evenVBand="0" w:oddHBand="0" w:evenHBand="0" w:firstRowFirstColumn="0" w:firstRowLastColumn="0" w:lastRowFirstColumn="0" w:lastRowLastColumn="0"/>
              <w:rPr>
                <w:sz w:val="14"/>
                <w:szCs w:val="14"/>
              </w:rPr>
            </w:pPr>
            <w:r w:rsidRPr="00045C0A">
              <w:rPr>
                <w:color w:val="000000" w:themeColor="text1"/>
                <w:sz w:val="14"/>
                <w:szCs w:val="14"/>
              </w:rPr>
              <w:t>GIROS</w:t>
            </w:r>
          </w:p>
        </w:tc>
        <w:tc>
          <w:tcPr>
            <w:tcW w:w="0" w:type="dxa"/>
            <w:tcBorders>
              <w:top w:val="single" w:sz="4" w:space="0" w:color="auto"/>
              <w:left w:val="single" w:sz="4" w:space="0" w:color="auto"/>
              <w:bottom w:val="single" w:sz="4" w:space="0" w:color="auto"/>
              <w:right w:val="single" w:sz="4" w:space="0" w:color="auto"/>
            </w:tcBorders>
            <w:vAlign w:val="center"/>
            <w:tcPrChange w:id="3078" w:author="Yeisson Fernando Ortiz Sabogal" w:date="2023-02-14T13:15:00Z">
              <w:tcPr>
                <w:tcW w:w="1262" w:type="dxa"/>
              </w:tcPr>
            </w:tcPrChange>
          </w:tcPr>
          <w:p w14:paraId="4011E566" w14:textId="02C4AEDD" w:rsidR="2C820CFB" w:rsidRPr="00045C0A" w:rsidRDefault="2C820CFB" w:rsidP="0092219B">
            <w:pPr>
              <w:jc w:val="center"/>
              <w:cnfStyle w:val="100000000000" w:firstRow="1" w:lastRow="0" w:firstColumn="0" w:lastColumn="0" w:oddVBand="0" w:evenVBand="0" w:oddHBand="0" w:evenHBand="0" w:firstRowFirstColumn="0" w:firstRowLastColumn="0" w:lastRowFirstColumn="0" w:lastRowLastColumn="0"/>
              <w:rPr>
                <w:sz w:val="14"/>
                <w:szCs w:val="14"/>
              </w:rPr>
            </w:pPr>
            <w:r w:rsidRPr="00045C0A">
              <w:rPr>
                <w:color w:val="000000" w:themeColor="text1"/>
                <w:sz w:val="14"/>
                <w:szCs w:val="14"/>
              </w:rPr>
              <w:t xml:space="preserve">TS DE SALDOS DE </w:t>
            </w:r>
            <w:r w:rsidR="006C12F3" w:rsidRPr="00045C0A">
              <w:rPr>
                <w:color w:val="000000" w:themeColor="text1"/>
                <w:sz w:val="14"/>
                <w:szCs w:val="14"/>
              </w:rPr>
              <w:t>SUBSIDIOS A</w:t>
            </w:r>
            <w:r w:rsidRPr="00045C0A">
              <w:rPr>
                <w:color w:val="000000" w:themeColor="text1"/>
                <w:sz w:val="14"/>
                <w:szCs w:val="14"/>
              </w:rPr>
              <w:t xml:space="preserve"> OTROS DERIVADOS</w:t>
            </w:r>
          </w:p>
        </w:tc>
        <w:tc>
          <w:tcPr>
            <w:tcW w:w="0" w:type="dxa"/>
            <w:tcBorders>
              <w:top w:val="single" w:sz="4" w:space="0" w:color="auto"/>
              <w:left w:val="single" w:sz="4" w:space="0" w:color="auto"/>
              <w:bottom w:val="single" w:sz="4" w:space="0" w:color="auto"/>
              <w:right w:val="single" w:sz="4" w:space="0" w:color="auto"/>
            </w:tcBorders>
            <w:vAlign w:val="center"/>
            <w:tcPrChange w:id="3079" w:author="Yeisson Fernando Ortiz Sabogal" w:date="2023-02-14T13:15:00Z">
              <w:tcPr>
                <w:tcW w:w="1501" w:type="dxa"/>
              </w:tcPr>
            </w:tcPrChange>
          </w:tcPr>
          <w:p w14:paraId="70A906A7" w14:textId="4E74FBEC" w:rsidR="2C820CFB" w:rsidRPr="00045C0A" w:rsidRDefault="2C820CFB" w:rsidP="0092219B">
            <w:pPr>
              <w:jc w:val="center"/>
              <w:cnfStyle w:val="100000000000" w:firstRow="1" w:lastRow="0" w:firstColumn="0" w:lastColumn="0" w:oddVBand="0" w:evenVBand="0" w:oddHBand="0" w:evenHBand="0" w:firstRowFirstColumn="0" w:firstRowLastColumn="0" w:lastRowFirstColumn="0" w:lastRowLastColumn="0"/>
              <w:rPr>
                <w:sz w:val="14"/>
                <w:szCs w:val="14"/>
              </w:rPr>
            </w:pPr>
            <w:r w:rsidRPr="00045C0A">
              <w:rPr>
                <w:color w:val="000000" w:themeColor="text1"/>
                <w:sz w:val="14"/>
                <w:szCs w:val="14"/>
              </w:rPr>
              <w:t>SALDO FINAL</w:t>
            </w:r>
          </w:p>
        </w:tc>
      </w:tr>
      <w:tr w:rsidR="2C820CFB" w:rsidRPr="007337CA" w14:paraId="1A79697D" w14:textId="77777777" w:rsidTr="0092219B">
        <w:trPr>
          <w:cnfStyle w:val="000000100000" w:firstRow="0" w:lastRow="0" w:firstColumn="0" w:lastColumn="0" w:oddVBand="0" w:evenVBand="0" w:oddHBand="1" w:evenHBand="0" w:firstRowFirstColumn="0" w:firstRowLastColumn="0" w:lastRowFirstColumn="0" w:lastRowLastColumn="0"/>
          <w:trHeight w:val="255"/>
          <w:trPrChange w:id="3080" w:author="Yeisson Fernando Ortiz Sabogal" w:date="2023-02-14T13:15:00Z">
            <w:trPr>
              <w:trHeight w:val="255"/>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3081" w:author="Yeisson Fernando Ortiz Sabogal" w:date="2023-02-14T13:15:00Z">
              <w:tcPr>
                <w:tcW w:w="1261" w:type="dxa"/>
              </w:tcPr>
            </w:tcPrChange>
          </w:tcPr>
          <w:p w14:paraId="48F036AB" w14:textId="44C66B4D" w:rsidR="2C820CFB" w:rsidRPr="00045C0A" w:rsidRDefault="2C820CFB">
            <w:pPr>
              <w:jc w:val="right"/>
              <w:cnfStyle w:val="001000100000" w:firstRow="0" w:lastRow="0" w:firstColumn="1" w:lastColumn="0" w:oddVBand="0" w:evenVBand="0" w:oddHBand="1" w:evenHBand="0" w:firstRowFirstColumn="0" w:firstRowLastColumn="0" w:lastRowFirstColumn="0" w:lastRowLastColumn="0"/>
              <w:rPr>
                <w:sz w:val="14"/>
                <w:szCs w:val="14"/>
              </w:rPr>
              <w:pPrChange w:id="3082" w:author="Yeisson Fernando Ortiz Sabogal" w:date="2023-02-14T13:15:00Z">
                <w:pPr>
                  <w:jc w:val="center"/>
                  <w:cnfStyle w:val="001000100000" w:firstRow="0" w:lastRow="0" w:firstColumn="1" w:lastColumn="0" w:oddVBand="0" w:evenVBand="0" w:oddHBand="1" w:evenHBand="0" w:firstRowFirstColumn="0" w:firstRowLastColumn="0" w:lastRowFirstColumn="0" w:lastRowLastColumn="0"/>
                </w:pPr>
              </w:pPrChange>
            </w:pPr>
            <w:r w:rsidRPr="00045C0A">
              <w:rPr>
                <w:color w:val="000000" w:themeColor="text1"/>
                <w:sz w:val="14"/>
                <w:szCs w:val="14"/>
              </w:rPr>
              <w:t>$ 239.953.854</w:t>
            </w:r>
          </w:p>
        </w:tc>
        <w:tc>
          <w:tcPr>
            <w:tcW w:w="0" w:type="dxa"/>
            <w:tcBorders>
              <w:top w:val="single" w:sz="4" w:space="0" w:color="auto"/>
              <w:left w:val="single" w:sz="4" w:space="0" w:color="auto"/>
              <w:bottom w:val="single" w:sz="4" w:space="0" w:color="auto"/>
              <w:right w:val="single" w:sz="4" w:space="0" w:color="auto"/>
            </w:tcBorders>
            <w:vAlign w:val="center"/>
            <w:tcPrChange w:id="3083" w:author="Yeisson Fernando Ortiz Sabogal" w:date="2023-02-14T13:15:00Z">
              <w:tcPr>
                <w:tcW w:w="1262" w:type="dxa"/>
              </w:tcPr>
            </w:tcPrChange>
          </w:tcPr>
          <w:p w14:paraId="394846F9" w14:textId="716FFE8C" w:rsidR="2C820CFB" w:rsidRPr="00045C0A" w:rsidRDefault="2C820CFB">
            <w:pPr>
              <w:jc w:val="right"/>
              <w:cnfStyle w:val="000000100000" w:firstRow="0" w:lastRow="0" w:firstColumn="0" w:lastColumn="0" w:oddVBand="0" w:evenVBand="0" w:oddHBand="1" w:evenHBand="0" w:firstRowFirstColumn="0" w:firstRowLastColumn="0" w:lastRowFirstColumn="0" w:lastRowLastColumn="0"/>
              <w:rPr>
                <w:sz w:val="14"/>
                <w:szCs w:val="14"/>
              </w:rPr>
              <w:pPrChange w:id="3084" w:author="Yeisson Fernando Ortiz Sabogal" w:date="2023-02-14T13:15:00Z">
                <w:pPr>
                  <w:jc w:val="center"/>
                  <w:cnfStyle w:val="000000100000" w:firstRow="0" w:lastRow="0" w:firstColumn="0" w:lastColumn="0" w:oddVBand="0" w:evenVBand="0" w:oddHBand="1" w:evenHBand="0" w:firstRowFirstColumn="0" w:firstRowLastColumn="0" w:lastRowFirstColumn="0" w:lastRowLastColumn="0"/>
                </w:pPr>
              </w:pPrChange>
            </w:pPr>
            <w:r w:rsidRPr="00045C0A">
              <w:rPr>
                <w:color w:val="000000" w:themeColor="text1"/>
                <w:sz w:val="14"/>
                <w:szCs w:val="14"/>
              </w:rPr>
              <w:t>$ 3.116.811.535</w:t>
            </w:r>
          </w:p>
        </w:tc>
        <w:tc>
          <w:tcPr>
            <w:tcW w:w="0" w:type="dxa"/>
            <w:tcBorders>
              <w:top w:val="single" w:sz="4" w:space="0" w:color="auto"/>
              <w:left w:val="single" w:sz="4" w:space="0" w:color="auto"/>
              <w:bottom w:val="single" w:sz="4" w:space="0" w:color="auto"/>
              <w:right w:val="single" w:sz="4" w:space="0" w:color="auto"/>
            </w:tcBorders>
            <w:vAlign w:val="center"/>
            <w:tcPrChange w:id="3085" w:author="Yeisson Fernando Ortiz Sabogal" w:date="2023-02-14T13:15:00Z">
              <w:tcPr>
                <w:tcW w:w="1262" w:type="dxa"/>
              </w:tcPr>
            </w:tcPrChange>
          </w:tcPr>
          <w:p w14:paraId="7B514769" w14:textId="5042E356" w:rsidR="2C820CFB" w:rsidRPr="00045C0A" w:rsidRDefault="2C820CFB">
            <w:pPr>
              <w:jc w:val="right"/>
              <w:cnfStyle w:val="000000100000" w:firstRow="0" w:lastRow="0" w:firstColumn="0" w:lastColumn="0" w:oddVBand="0" w:evenVBand="0" w:oddHBand="1" w:evenHBand="0" w:firstRowFirstColumn="0" w:firstRowLastColumn="0" w:lastRowFirstColumn="0" w:lastRowLastColumn="0"/>
              <w:rPr>
                <w:sz w:val="14"/>
                <w:szCs w:val="14"/>
              </w:rPr>
              <w:pPrChange w:id="3086" w:author="Yeisson Fernando Ortiz Sabogal" w:date="2023-02-14T13:15:00Z">
                <w:pPr>
                  <w:jc w:val="center"/>
                  <w:cnfStyle w:val="000000100000" w:firstRow="0" w:lastRow="0" w:firstColumn="0" w:lastColumn="0" w:oddVBand="0" w:evenVBand="0" w:oddHBand="1" w:evenHBand="0" w:firstRowFirstColumn="0" w:firstRowLastColumn="0" w:lastRowFirstColumn="0" w:lastRowLastColumn="0"/>
                </w:pPr>
              </w:pPrChange>
            </w:pPr>
            <w:r w:rsidRPr="00045C0A">
              <w:rPr>
                <w:color w:val="000000" w:themeColor="text1"/>
                <w:sz w:val="14"/>
                <w:szCs w:val="14"/>
              </w:rPr>
              <w:t>$ 239.953.854</w:t>
            </w:r>
          </w:p>
        </w:tc>
        <w:tc>
          <w:tcPr>
            <w:tcW w:w="0" w:type="dxa"/>
            <w:tcBorders>
              <w:top w:val="single" w:sz="4" w:space="0" w:color="auto"/>
              <w:left w:val="single" w:sz="4" w:space="0" w:color="auto"/>
              <w:bottom w:val="single" w:sz="4" w:space="0" w:color="auto"/>
              <w:right w:val="single" w:sz="4" w:space="0" w:color="auto"/>
            </w:tcBorders>
            <w:vAlign w:val="center"/>
            <w:tcPrChange w:id="3087" w:author="Yeisson Fernando Ortiz Sabogal" w:date="2023-02-14T13:15:00Z">
              <w:tcPr>
                <w:tcW w:w="1035" w:type="dxa"/>
              </w:tcPr>
            </w:tcPrChange>
          </w:tcPr>
          <w:p w14:paraId="101FB985" w14:textId="1BA2F8CC" w:rsidR="2C820CFB" w:rsidRPr="00045C0A" w:rsidRDefault="2C820CFB">
            <w:pPr>
              <w:jc w:val="right"/>
              <w:cnfStyle w:val="000000100000" w:firstRow="0" w:lastRow="0" w:firstColumn="0" w:lastColumn="0" w:oddVBand="0" w:evenVBand="0" w:oddHBand="1" w:evenHBand="0" w:firstRowFirstColumn="0" w:firstRowLastColumn="0" w:lastRowFirstColumn="0" w:lastRowLastColumn="0"/>
              <w:rPr>
                <w:sz w:val="14"/>
                <w:szCs w:val="14"/>
              </w:rPr>
              <w:pPrChange w:id="3088" w:author="Yeisson Fernando Ortiz Sabogal" w:date="2023-02-14T13:15:00Z">
                <w:pPr>
                  <w:jc w:val="center"/>
                  <w:cnfStyle w:val="000000100000" w:firstRow="0" w:lastRow="0" w:firstColumn="0" w:lastColumn="0" w:oddVBand="0" w:evenVBand="0" w:oddHBand="1" w:evenHBand="0" w:firstRowFirstColumn="0" w:firstRowLastColumn="0" w:lastRowFirstColumn="0" w:lastRowLastColumn="0"/>
                </w:pPr>
              </w:pPrChange>
            </w:pPr>
            <w:r w:rsidRPr="00045C0A">
              <w:rPr>
                <w:color w:val="000000" w:themeColor="text1"/>
                <w:sz w:val="14"/>
                <w:szCs w:val="14"/>
              </w:rPr>
              <w:t>$ 311.576.238</w:t>
            </w:r>
          </w:p>
        </w:tc>
        <w:tc>
          <w:tcPr>
            <w:tcW w:w="0" w:type="dxa"/>
            <w:tcBorders>
              <w:top w:val="single" w:sz="4" w:space="0" w:color="auto"/>
              <w:left w:val="single" w:sz="4" w:space="0" w:color="auto"/>
              <w:bottom w:val="single" w:sz="4" w:space="0" w:color="auto"/>
              <w:right w:val="single" w:sz="4" w:space="0" w:color="auto"/>
            </w:tcBorders>
            <w:vAlign w:val="center"/>
            <w:tcPrChange w:id="3089" w:author="Yeisson Fernando Ortiz Sabogal" w:date="2023-02-14T13:15:00Z">
              <w:tcPr>
                <w:tcW w:w="1489" w:type="dxa"/>
              </w:tcPr>
            </w:tcPrChange>
          </w:tcPr>
          <w:p w14:paraId="219C3837" w14:textId="6E134CEA" w:rsidR="2C820CFB" w:rsidRPr="00045C0A" w:rsidRDefault="2C820CFB">
            <w:pPr>
              <w:jc w:val="right"/>
              <w:cnfStyle w:val="000000100000" w:firstRow="0" w:lastRow="0" w:firstColumn="0" w:lastColumn="0" w:oddVBand="0" w:evenVBand="0" w:oddHBand="1" w:evenHBand="0" w:firstRowFirstColumn="0" w:firstRowLastColumn="0" w:lastRowFirstColumn="0" w:lastRowLastColumn="0"/>
              <w:rPr>
                <w:sz w:val="14"/>
                <w:szCs w:val="14"/>
              </w:rPr>
              <w:pPrChange w:id="3090" w:author="Yeisson Fernando Ortiz Sabogal" w:date="2023-02-14T13:15:00Z">
                <w:pPr>
                  <w:jc w:val="center"/>
                  <w:cnfStyle w:val="000000100000" w:firstRow="0" w:lastRow="0" w:firstColumn="0" w:lastColumn="0" w:oddVBand="0" w:evenVBand="0" w:oddHBand="1" w:evenHBand="0" w:firstRowFirstColumn="0" w:firstRowLastColumn="0" w:lastRowFirstColumn="0" w:lastRowLastColumn="0"/>
                </w:pPr>
              </w:pPrChange>
            </w:pPr>
            <w:r w:rsidRPr="00045C0A">
              <w:rPr>
                <w:color w:val="000000" w:themeColor="text1"/>
                <w:sz w:val="14"/>
                <w:szCs w:val="14"/>
              </w:rPr>
              <w:t>$ 21.533.547.500</w:t>
            </w:r>
          </w:p>
        </w:tc>
        <w:tc>
          <w:tcPr>
            <w:tcW w:w="0" w:type="dxa"/>
            <w:tcBorders>
              <w:top w:val="single" w:sz="4" w:space="0" w:color="auto"/>
              <w:left w:val="single" w:sz="4" w:space="0" w:color="auto"/>
              <w:bottom w:val="single" w:sz="4" w:space="0" w:color="auto"/>
              <w:right w:val="single" w:sz="4" w:space="0" w:color="auto"/>
            </w:tcBorders>
            <w:vAlign w:val="center"/>
            <w:tcPrChange w:id="3091" w:author="Yeisson Fernando Ortiz Sabogal" w:date="2023-02-14T13:15:00Z">
              <w:tcPr>
                <w:tcW w:w="1262" w:type="dxa"/>
              </w:tcPr>
            </w:tcPrChange>
          </w:tcPr>
          <w:p w14:paraId="2E6691F6" w14:textId="0097F7B2" w:rsidR="2C820CFB" w:rsidRPr="00045C0A" w:rsidRDefault="2C820CFB">
            <w:pPr>
              <w:jc w:val="right"/>
              <w:cnfStyle w:val="000000100000" w:firstRow="0" w:lastRow="0" w:firstColumn="0" w:lastColumn="0" w:oddVBand="0" w:evenVBand="0" w:oddHBand="1" w:evenHBand="0" w:firstRowFirstColumn="0" w:firstRowLastColumn="0" w:lastRowFirstColumn="0" w:lastRowLastColumn="0"/>
              <w:rPr>
                <w:sz w:val="14"/>
                <w:szCs w:val="14"/>
              </w:rPr>
              <w:pPrChange w:id="3092" w:author="Yeisson Fernando Ortiz Sabogal" w:date="2023-02-14T13:15:00Z">
                <w:pPr>
                  <w:jc w:val="center"/>
                  <w:cnfStyle w:val="000000100000" w:firstRow="0" w:lastRow="0" w:firstColumn="0" w:lastColumn="0" w:oddVBand="0" w:evenVBand="0" w:oddHBand="1" w:evenHBand="0" w:firstRowFirstColumn="0" w:firstRowLastColumn="0" w:lastRowFirstColumn="0" w:lastRowLastColumn="0"/>
                </w:pPr>
              </w:pPrChange>
            </w:pPr>
            <w:r w:rsidRPr="00045C0A">
              <w:rPr>
                <w:color w:val="000000" w:themeColor="text1"/>
                <w:sz w:val="14"/>
                <w:szCs w:val="14"/>
              </w:rPr>
              <w:t>$ 6.504.877.100</w:t>
            </w:r>
          </w:p>
        </w:tc>
        <w:tc>
          <w:tcPr>
            <w:tcW w:w="0" w:type="dxa"/>
            <w:tcBorders>
              <w:top w:val="single" w:sz="4" w:space="0" w:color="auto"/>
              <w:left w:val="single" w:sz="4" w:space="0" w:color="auto"/>
              <w:bottom w:val="single" w:sz="4" w:space="0" w:color="auto"/>
              <w:right w:val="single" w:sz="4" w:space="0" w:color="auto"/>
            </w:tcBorders>
            <w:vAlign w:val="center"/>
            <w:tcPrChange w:id="3093" w:author="Yeisson Fernando Ortiz Sabogal" w:date="2023-02-14T13:15:00Z">
              <w:tcPr>
                <w:tcW w:w="1501" w:type="dxa"/>
              </w:tcPr>
            </w:tcPrChange>
          </w:tcPr>
          <w:p w14:paraId="1EE44CA9" w14:textId="3D74552F" w:rsidR="2C820CFB" w:rsidRPr="00045C0A" w:rsidRDefault="2C820CFB">
            <w:pPr>
              <w:jc w:val="right"/>
              <w:cnfStyle w:val="000000100000" w:firstRow="0" w:lastRow="0" w:firstColumn="0" w:lastColumn="0" w:oddVBand="0" w:evenVBand="0" w:oddHBand="1" w:evenHBand="0" w:firstRowFirstColumn="0" w:firstRowLastColumn="0" w:lastRowFirstColumn="0" w:lastRowLastColumn="0"/>
              <w:rPr>
                <w:sz w:val="14"/>
                <w:szCs w:val="14"/>
              </w:rPr>
              <w:pPrChange w:id="3094" w:author="Yeisson Fernando Ortiz Sabogal" w:date="2023-02-14T13:15:00Z">
                <w:pPr>
                  <w:jc w:val="center"/>
                  <w:cnfStyle w:val="000000100000" w:firstRow="0" w:lastRow="0" w:firstColumn="0" w:lastColumn="0" w:oddVBand="0" w:evenVBand="0" w:oddHBand="1" w:evenHBand="0" w:firstRowFirstColumn="0" w:firstRowLastColumn="0" w:lastRowFirstColumn="0" w:lastRowLastColumn="0"/>
                </w:pPr>
              </w:pPrChange>
            </w:pPr>
            <w:r w:rsidRPr="00045C0A">
              <w:rPr>
                <w:color w:val="000000" w:themeColor="text1"/>
                <w:sz w:val="14"/>
                <w:szCs w:val="14"/>
              </w:rPr>
              <w:t>$ 98.284.522.776</w:t>
            </w:r>
          </w:p>
        </w:tc>
      </w:tr>
      <w:tr w:rsidR="2C820CFB" w:rsidRPr="007337CA" w14:paraId="144DE696" w14:textId="77777777" w:rsidTr="0092219B">
        <w:trPr>
          <w:trHeight w:val="255"/>
          <w:trPrChange w:id="3095" w:author="Yeisson Fernando Ortiz Sabogal" w:date="2023-02-14T13:15:00Z">
            <w:trPr>
              <w:trHeight w:val="255"/>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3096" w:author="Yeisson Fernando Ortiz Sabogal" w:date="2023-02-14T13:15:00Z">
              <w:tcPr>
                <w:tcW w:w="1261" w:type="dxa"/>
              </w:tcPr>
            </w:tcPrChange>
          </w:tcPr>
          <w:p w14:paraId="5CFC1BA7" w14:textId="4F33A6A8" w:rsidR="2C820CFB" w:rsidRPr="00045C0A" w:rsidRDefault="2C820CFB">
            <w:pPr>
              <w:jc w:val="right"/>
              <w:rPr>
                <w:sz w:val="14"/>
                <w:szCs w:val="14"/>
              </w:rPr>
              <w:pPrChange w:id="3097" w:author="Yeisson Fernando Ortiz Sabogal" w:date="2023-02-14T13:15:00Z">
                <w:pPr>
                  <w:jc w:val="center"/>
                </w:pPr>
              </w:pPrChange>
            </w:pPr>
            <w:r w:rsidRPr="00045C0A">
              <w:rPr>
                <w:color w:val="000000" w:themeColor="text1"/>
                <w:sz w:val="14"/>
                <w:szCs w:val="14"/>
              </w:rPr>
              <w:t>$ 46.642.497</w:t>
            </w:r>
          </w:p>
        </w:tc>
        <w:tc>
          <w:tcPr>
            <w:tcW w:w="0" w:type="dxa"/>
            <w:tcBorders>
              <w:top w:val="single" w:sz="4" w:space="0" w:color="auto"/>
              <w:left w:val="single" w:sz="4" w:space="0" w:color="auto"/>
              <w:bottom w:val="single" w:sz="4" w:space="0" w:color="auto"/>
              <w:right w:val="single" w:sz="4" w:space="0" w:color="auto"/>
            </w:tcBorders>
            <w:vAlign w:val="center"/>
            <w:tcPrChange w:id="3098" w:author="Yeisson Fernando Ortiz Sabogal" w:date="2023-02-14T13:15:00Z">
              <w:tcPr>
                <w:tcW w:w="1262" w:type="dxa"/>
              </w:tcPr>
            </w:tcPrChange>
          </w:tcPr>
          <w:p w14:paraId="66CB252B" w14:textId="47A82458" w:rsidR="2C820CFB" w:rsidRPr="00045C0A" w:rsidRDefault="2C820CFB">
            <w:pPr>
              <w:jc w:val="right"/>
              <w:cnfStyle w:val="000000000000" w:firstRow="0" w:lastRow="0" w:firstColumn="0" w:lastColumn="0" w:oddVBand="0" w:evenVBand="0" w:oddHBand="0" w:evenHBand="0" w:firstRowFirstColumn="0" w:firstRowLastColumn="0" w:lastRowFirstColumn="0" w:lastRowLastColumn="0"/>
              <w:rPr>
                <w:sz w:val="14"/>
                <w:szCs w:val="14"/>
              </w:rPr>
              <w:pPrChange w:id="3099" w:author="Yeisson Fernando Ortiz Sabogal" w:date="2023-02-14T13:15:00Z">
                <w:pPr>
                  <w:jc w:val="center"/>
                  <w:cnfStyle w:val="000000000000" w:firstRow="0" w:lastRow="0" w:firstColumn="0" w:lastColumn="0" w:oddVBand="0" w:evenVBand="0" w:oddHBand="0" w:evenHBand="0" w:firstRowFirstColumn="0" w:firstRowLastColumn="0" w:lastRowFirstColumn="0" w:lastRowLastColumn="0"/>
                </w:pPr>
              </w:pPrChange>
            </w:pPr>
            <w:r w:rsidRPr="00045C0A">
              <w:rPr>
                <w:color w:val="000000" w:themeColor="text1"/>
                <w:sz w:val="14"/>
                <w:szCs w:val="14"/>
              </w:rPr>
              <w:t>$ 0</w:t>
            </w:r>
          </w:p>
        </w:tc>
        <w:tc>
          <w:tcPr>
            <w:tcW w:w="0" w:type="dxa"/>
            <w:tcBorders>
              <w:top w:val="single" w:sz="4" w:space="0" w:color="auto"/>
              <w:left w:val="single" w:sz="4" w:space="0" w:color="auto"/>
              <w:bottom w:val="single" w:sz="4" w:space="0" w:color="auto"/>
              <w:right w:val="single" w:sz="4" w:space="0" w:color="auto"/>
            </w:tcBorders>
            <w:vAlign w:val="center"/>
            <w:tcPrChange w:id="3100" w:author="Yeisson Fernando Ortiz Sabogal" w:date="2023-02-14T13:15:00Z">
              <w:tcPr>
                <w:tcW w:w="1262" w:type="dxa"/>
              </w:tcPr>
            </w:tcPrChange>
          </w:tcPr>
          <w:p w14:paraId="6A882B25" w14:textId="57FE7EDA" w:rsidR="2C820CFB" w:rsidRPr="00045C0A" w:rsidRDefault="2C820CFB">
            <w:pPr>
              <w:jc w:val="right"/>
              <w:cnfStyle w:val="000000000000" w:firstRow="0" w:lastRow="0" w:firstColumn="0" w:lastColumn="0" w:oddVBand="0" w:evenVBand="0" w:oddHBand="0" w:evenHBand="0" w:firstRowFirstColumn="0" w:firstRowLastColumn="0" w:lastRowFirstColumn="0" w:lastRowLastColumn="0"/>
              <w:rPr>
                <w:sz w:val="14"/>
                <w:szCs w:val="14"/>
              </w:rPr>
              <w:pPrChange w:id="3101" w:author="Yeisson Fernando Ortiz Sabogal" w:date="2023-02-14T13:15:00Z">
                <w:pPr>
                  <w:jc w:val="center"/>
                  <w:cnfStyle w:val="000000000000" w:firstRow="0" w:lastRow="0" w:firstColumn="0" w:lastColumn="0" w:oddVBand="0" w:evenVBand="0" w:oddHBand="0" w:evenHBand="0" w:firstRowFirstColumn="0" w:firstRowLastColumn="0" w:lastRowFirstColumn="0" w:lastRowLastColumn="0"/>
                </w:pPr>
              </w:pPrChange>
            </w:pPr>
            <w:r w:rsidRPr="00045C0A">
              <w:rPr>
                <w:color w:val="000000" w:themeColor="text1"/>
                <w:sz w:val="14"/>
                <w:szCs w:val="14"/>
              </w:rPr>
              <w:t>$ 0</w:t>
            </w:r>
          </w:p>
        </w:tc>
        <w:tc>
          <w:tcPr>
            <w:tcW w:w="0" w:type="dxa"/>
            <w:tcBorders>
              <w:top w:val="single" w:sz="4" w:space="0" w:color="auto"/>
              <w:left w:val="single" w:sz="4" w:space="0" w:color="auto"/>
              <w:bottom w:val="single" w:sz="4" w:space="0" w:color="auto"/>
              <w:right w:val="single" w:sz="4" w:space="0" w:color="auto"/>
            </w:tcBorders>
            <w:vAlign w:val="center"/>
            <w:tcPrChange w:id="3102" w:author="Yeisson Fernando Ortiz Sabogal" w:date="2023-02-14T13:15:00Z">
              <w:tcPr>
                <w:tcW w:w="1035" w:type="dxa"/>
              </w:tcPr>
            </w:tcPrChange>
          </w:tcPr>
          <w:p w14:paraId="00E79EEA" w14:textId="28A8FBA7" w:rsidR="2C820CFB" w:rsidRPr="00045C0A" w:rsidRDefault="2C820CFB">
            <w:pPr>
              <w:jc w:val="right"/>
              <w:cnfStyle w:val="000000000000" w:firstRow="0" w:lastRow="0" w:firstColumn="0" w:lastColumn="0" w:oddVBand="0" w:evenVBand="0" w:oddHBand="0" w:evenHBand="0" w:firstRowFirstColumn="0" w:firstRowLastColumn="0" w:lastRowFirstColumn="0" w:lastRowLastColumn="0"/>
              <w:rPr>
                <w:sz w:val="14"/>
                <w:szCs w:val="14"/>
              </w:rPr>
              <w:pPrChange w:id="3103" w:author="Yeisson Fernando Ortiz Sabogal" w:date="2023-02-14T13:15:00Z">
                <w:pPr>
                  <w:jc w:val="center"/>
                  <w:cnfStyle w:val="000000000000" w:firstRow="0" w:lastRow="0" w:firstColumn="0" w:lastColumn="0" w:oddVBand="0" w:evenVBand="0" w:oddHBand="0" w:evenHBand="0" w:firstRowFirstColumn="0" w:firstRowLastColumn="0" w:lastRowFirstColumn="0" w:lastRowLastColumn="0"/>
                </w:pPr>
              </w:pPrChange>
            </w:pPr>
            <w:r w:rsidRPr="00045C0A">
              <w:rPr>
                <w:color w:val="000000" w:themeColor="text1"/>
                <w:sz w:val="14"/>
                <w:szCs w:val="14"/>
              </w:rPr>
              <w:t>$ 0</w:t>
            </w:r>
          </w:p>
        </w:tc>
        <w:tc>
          <w:tcPr>
            <w:tcW w:w="0" w:type="dxa"/>
            <w:tcBorders>
              <w:top w:val="single" w:sz="4" w:space="0" w:color="auto"/>
              <w:left w:val="single" w:sz="4" w:space="0" w:color="auto"/>
              <w:bottom w:val="single" w:sz="4" w:space="0" w:color="auto"/>
              <w:right w:val="single" w:sz="4" w:space="0" w:color="auto"/>
            </w:tcBorders>
            <w:vAlign w:val="center"/>
            <w:tcPrChange w:id="3104" w:author="Yeisson Fernando Ortiz Sabogal" w:date="2023-02-14T13:15:00Z">
              <w:tcPr>
                <w:tcW w:w="1489" w:type="dxa"/>
              </w:tcPr>
            </w:tcPrChange>
          </w:tcPr>
          <w:p w14:paraId="45B30B9C" w14:textId="1EEC354D" w:rsidR="2C820CFB" w:rsidRPr="00045C0A" w:rsidRDefault="2C820CFB">
            <w:pPr>
              <w:jc w:val="right"/>
              <w:cnfStyle w:val="000000000000" w:firstRow="0" w:lastRow="0" w:firstColumn="0" w:lastColumn="0" w:oddVBand="0" w:evenVBand="0" w:oddHBand="0" w:evenHBand="0" w:firstRowFirstColumn="0" w:firstRowLastColumn="0" w:lastRowFirstColumn="0" w:lastRowLastColumn="0"/>
              <w:rPr>
                <w:sz w:val="14"/>
                <w:szCs w:val="14"/>
              </w:rPr>
              <w:pPrChange w:id="3105" w:author="Yeisson Fernando Ortiz Sabogal" w:date="2023-02-14T13:15:00Z">
                <w:pPr>
                  <w:jc w:val="center"/>
                  <w:cnfStyle w:val="000000000000" w:firstRow="0" w:lastRow="0" w:firstColumn="0" w:lastColumn="0" w:oddVBand="0" w:evenVBand="0" w:oddHBand="0" w:evenHBand="0" w:firstRowFirstColumn="0" w:firstRowLastColumn="0" w:lastRowFirstColumn="0" w:lastRowLastColumn="0"/>
                </w:pPr>
              </w:pPrChange>
            </w:pPr>
            <w:r w:rsidRPr="00045C0A">
              <w:rPr>
                <w:color w:val="000000" w:themeColor="text1"/>
                <w:sz w:val="14"/>
                <w:szCs w:val="14"/>
              </w:rPr>
              <w:t>$ 0</w:t>
            </w:r>
          </w:p>
        </w:tc>
        <w:tc>
          <w:tcPr>
            <w:tcW w:w="0" w:type="dxa"/>
            <w:tcBorders>
              <w:top w:val="single" w:sz="4" w:space="0" w:color="auto"/>
              <w:left w:val="single" w:sz="4" w:space="0" w:color="auto"/>
              <w:bottom w:val="single" w:sz="4" w:space="0" w:color="auto"/>
              <w:right w:val="single" w:sz="4" w:space="0" w:color="auto"/>
            </w:tcBorders>
            <w:vAlign w:val="center"/>
            <w:tcPrChange w:id="3106" w:author="Yeisson Fernando Ortiz Sabogal" w:date="2023-02-14T13:15:00Z">
              <w:tcPr>
                <w:tcW w:w="1262" w:type="dxa"/>
              </w:tcPr>
            </w:tcPrChange>
          </w:tcPr>
          <w:p w14:paraId="62191DB5" w14:textId="653D0DE8" w:rsidR="2C820CFB" w:rsidRPr="00045C0A" w:rsidRDefault="2C820CFB">
            <w:pPr>
              <w:jc w:val="right"/>
              <w:cnfStyle w:val="000000000000" w:firstRow="0" w:lastRow="0" w:firstColumn="0" w:lastColumn="0" w:oddVBand="0" w:evenVBand="0" w:oddHBand="0" w:evenHBand="0" w:firstRowFirstColumn="0" w:firstRowLastColumn="0" w:lastRowFirstColumn="0" w:lastRowLastColumn="0"/>
              <w:rPr>
                <w:sz w:val="14"/>
                <w:szCs w:val="14"/>
              </w:rPr>
              <w:pPrChange w:id="3107" w:author="Yeisson Fernando Ortiz Sabogal" w:date="2023-02-14T13:15:00Z">
                <w:pPr>
                  <w:jc w:val="center"/>
                  <w:cnfStyle w:val="000000000000" w:firstRow="0" w:lastRow="0" w:firstColumn="0" w:lastColumn="0" w:oddVBand="0" w:evenVBand="0" w:oddHBand="0" w:evenHBand="0" w:firstRowFirstColumn="0" w:firstRowLastColumn="0" w:lastRowFirstColumn="0" w:lastRowLastColumn="0"/>
                </w:pPr>
              </w:pPrChange>
            </w:pPr>
            <w:r w:rsidRPr="00045C0A">
              <w:rPr>
                <w:color w:val="000000" w:themeColor="text1"/>
                <w:sz w:val="14"/>
                <w:szCs w:val="14"/>
              </w:rPr>
              <w:t>$ 0</w:t>
            </w:r>
          </w:p>
        </w:tc>
        <w:tc>
          <w:tcPr>
            <w:tcW w:w="0" w:type="dxa"/>
            <w:tcBorders>
              <w:top w:val="single" w:sz="4" w:space="0" w:color="auto"/>
              <w:left w:val="single" w:sz="4" w:space="0" w:color="auto"/>
              <w:bottom w:val="single" w:sz="4" w:space="0" w:color="auto"/>
              <w:right w:val="single" w:sz="4" w:space="0" w:color="auto"/>
            </w:tcBorders>
            <w:vAlign w:val="center"/>
            <w:tcPrChange w:id="3108" w:author="Yeisson Fernando Ortiz Sabogal" w:date="2023-02-14T13:15:00Z">
              <w:tcPr>
                <w:tcW w:w="1501" w:type="dxa"/>
              </w:tcPr>
            </w:tcPrChange>
          </w:tcPr>
          <w:p w14:paraId="3484D293" w14:textId="74053AB0" w:rsidR="2C820CFB" w:rsidRPr="00045C0A" w:rsidRDefault="2C820CFB">
            <w:pPr>
              <w:jc w:val="right"/>
              <w:cnfStyle w:val="000000000000" w:firstRow="0" w:lastRow="0" w:firstColumn="0" w:lastColumn="0" w:oddVBand="0" w:evenVBand="0" w:oddHBand="0" w:evenHBand="0" w:firstRowFirstColumn="0" w:firstRowLastColumn="0" w:lastRowFirstColumn="0" w:lastRowLastColumn="0"/>
              <w:rPr>
                <w:sz w:val="14"/>
                <w:szCs w:val="14"/>
              </w:rPr>
              <w:pPrChange w:id="3109" w:author="Yeisson Fernando Ortiz Sabogal" w:date="2023-02-14T13:15:00Z">
                <w:pPr>
                  <w:jc w:val="center"/>
                  <w:cnfStyle w:val="000000000000" w:firstRow="0" w:lastRow="0" w:firstColumn="0" w:lastColumn="0" w:oddVBand="0" w:evenVBand="0" w:oddHBand="0" w:evenHBand="0" w:firstRowFirstColumn="0" w:firstRowLastColumn="0" w:lastRowFirstColumn="0" w:lastRowLastColumn="0"/>
                </w:pPr>
              </w:pPrChange>
            </w:pPr>
            <w:r w:rsidRPr="00045C0A">
              <w:rPr>
                <w:color w:val="000000" w:themeColor="text1"/>
                <w:sz w:val="14"/>
                <w:szCs w:val="14"/>
              </w:rPr>
              <w:t>$ 3.199.319.327</w:t>
            </w:r>
          </w:p>
        </w:tc>
      </w:tr>
      <w:tr w:rsidR="2C820CFB" w:rsidRPr="007337CA" w14:paraId="1581CC38" w14:textId="77777777" w:rsidTr="0092219B">
        <w:trPr>
          <w:cnfStyle w:val="000000100000" w:firstRow="0" w:lastRow="0" w:firstColumn="0" w:lastColumn="0" w:oddVBand="0" w:evenVBand="0" w:oddHBand="1" w:evenHBand="0" w:firstRowFirstColumn="0" w:firstRowLastColumn="0" w:lastRowFirstColumn="0" w:lastRowLastColumn="0"/>
          <w:trHeight w:val="255"/>
          <w:trPrChange w:id="3110" w:author="Yeisson Fernando Ortiz Sabogal" w:date="2023-02-14T13:15:00Z">
            <w:trPr>
              <w:trHeight w:val="255"/>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Change w:id="3111" w:author="Yeisson Fernando Ortiz Sabogal" w:date="2023-02-14T13:15:00Z">
              <w:tcPr>
                <w:tcW w:w="1261" w:type="dxa"/>
              </w:tcPr>
            </w:tcPrChange>
          </w:tcPr>
          <w:p w14:paraId="7B5470D0" w14:textId="666936CF" w:rsidR="2C820CFB" w:rsidRPr="00045C0A" w:rsidRDefault="2C820CFB">
            <w:pPr>
              <w:jc w:val="right"/>
              <w:cnfStyle w:val="001000100000" w:firstRow="0" w:lastRow="0" w:firstColumn="1" w:lastColumn="0" w:oddVBand="0" w:evenVBand="0" w:oddHBand="1" w:evenHBand="0" w:firstRowFirstColumn="0" w:firstRowLastColumn="0" w:lastRowFirstColumn="0" w:lastRowLastColumn="0"/>
              <w:rPr>
                <w:sz w:val="14"/>
                <w:szCs w:val="14"/>
              </w:rPr>
              <w:pPrChange w:id="3112" w:author="Yeisson Fernando Ortiz Sabogal" w:date="2023-02-14T13:15:00Z">
                <w:pPr>
                  <w:jc w:val="center"/>
                  <w:cnfStyle w:val="001000100000" w:firstRow="0" w:lastRow="0" w:firstColumn="1" w:lastColumn="0" w:oddVBand="0" w:evenVBand="0" w:oddHBand="1" w:evenHBand="0" w:firstRowFirstColumn="0" w:firstRowLastColumn="0" w:lastRowFirstColumn="0" w:lastRowLastColumn="0"/>
                </w:pPr>
              </w:pPrChange>
            </w:pPr>
            <w:r w:rsidRPr="00045C0A">
              <w:rPr>
                <w:color w:val="000000" w:themeColor="text1"/>
                <w:sz w:val="14"/>
                <w:szCs w:val="14"/>
              </w:rPr>
              <w:t>$ 15.117.609</w:t>
            </w:r>
          </w:p>
        </w:tc>
        <w:tc>
          <w:tcPr>
            <w:tcW w:w="0" w:type="dxa"/>
            <w:tcBorders>
              <w:top w:val="single" w:sz="4" w:space="0" w:color="auto"/>
              <w:left w:val="single" w:sz="4" w:space="0" w:color="auto"/>
              <w:bottom w:val="single" w:sz="4" w:space="0" w:color="auto"/>
              <w:right w:val="single" w:sz="4" w:space="0" w:color="auto"/>
            </w:tcBorders>
            <w:vAlign w:val="center"/>
            <w:tcPrChange w:id="3113" w:author="Yeisson Fernando Ortiz Sabogal" w:date="2023-02-14T13:15:00Z">
              <w:tcPr>
                <w:tcW w:w="1262" w:type="dxa"/>
              </w:tcPr>
            </w:tcPrChange>
          </w:tcPr>
          <w:p w14:paraId="052A91C3" w14:textId="76BFE7FC" w:rsidR="2C820CFB" w:rsidRPr="00045C0A" w:rsidRDefault="2C820CFB">
            <w:pPr>
              <w:jc w:val="right"/>
              <w:cnfStyle w:val="000000100000" w:firstRow="0" w:lastRow="0" w:firstColumn="0" w:lastColumn="0" w:oddVBand="0" w:evenVBand="0" w:oddHBand="1" w:evenHBand="0" w:firstRowFirstColumn="0" w:firstRowLastColumn="0" w:lastRowFirstColumn="0" w:lastRowLastColumn="0"/>
              <w:rPr>
                <w:sz w:val="14"/>
                <w:szCs w:val="14"/>
              </w:rPr>
              <w:pPrChange w:id="3114" w:author="Yeisson Fernando Ortiz Sabogal" w:date="2023-02-14T13:15:00Z">
                <w:pPr>
                  <w:jc w:val="center"/>
                  <w:cnfStyle w:val="000000100000" w:firstRow="0" w:lastRow="0" w:firstColumn="0" w:lastColumn="0" w:oddVBand="0" w:evenVBand="0" w:oddHBand="1" w:evenHBand="0" w:firstRowFirstColumn="0" w:firstRowLastColumn="0" w:lastRowFirstColumn="0" w:lastRowLastColumn="0"/>
                </w:pPr>
              </w:pPrChange>
            </w:pPr>
            <w:r w:rsidRPr="00045C0A">
              <w:rPr>
                <w:color w:val="000000" w:themeColor="text1"/>
                <w:sz w:val="14"/>
                <w:szCs w:val="14"/>
              </w:rPr>
              <w:t>$ 35.865.295</w:t>
            </w:r>
          </w:p>
        </w:tc>
        <w:tc>
          <w:tcPr>
            <w:tcW w:w="0" w:type="dxa"/>
            <w:tcBorders>
              <w:top w:val="single" w:sz="4" w:space="0" w:color="auto"/>
              <w:left w:val="single" w:sz="4" w:space="0" w:color="auto"/>
              <w:bottom w:val="single" w:sz="4" w:space="0" w:color="auto"/>
              <w:right w:val="single" w:sz="4" w:space="0" w:color="auto"/>
            </w:tcBorders>
            <w:vAlign w:val="center"/>
            <w:tcPrChange w:id="3115" w:author="Yeisson Fernando Ortiz Sabogal" w:date="2023-02-14T13:15:00Z">
              <w:tcPr>
                <w:tcW w:w="1262" w:type="dxa"/>
              </w:tcPr>
            </w:tcPrChange>
          </w:tcPr>
          <w:p w14:paraId="4A13CB78" w14:textId="554757A3" w:rsidR="2C820CFB" w:rsidRPr="00045C0A" w:rsidRDefault="2C820CFB">
            <w:pPr>
              <w:jc w:val="right"/>
              <w:cnfStyle w:val="000000100000" w:firstRow="0" w:lastRow="0" w:firstColumn="0" w:lastColumn="0" w:oddVBand="0" w:evenVBand="0" w:oddHBand="1" w:evenHBand="0" w:firstRowFirstColumn="0" w:firstRowLastColumn="0" w:lastRowFirstColumn="0" w:lastRowLastColumn="0"/>
              <w:rPr>
                <w:sz w:val="14"/>
                <w:szCs w:val="14"/>
              </w:rPr>
              <w:pPrChange w:id="3116" w:author="Yeisson Fernando Ortiz Sabogal" w:date="2023-02-14T13:15:00Z">
                <w:pPr>
                  <w:jc w:val="center"/>
                  <w:cnfStyle w:val="000000100000" w:firstRow="0" w:lastRow="0" w:firstColumn="0" w:lastColumn="0" w:oddVBand="0" w:evenVBand="0" w:oddHBand="1" w:evenHBand="0" w:firstRowFirstColumn="0" w:firstRowLastColumn="0" w:lastRowFirstColumn="0" w:lastRowLastColumn="0"/>
                </w:pPr>
              </w:pPrChange>
            </w:pPr>
            <w:r w:rsidRPr="00045C0A">
              <w:rPr>
                <w:color w:val="000000" w:themeColor="text1"/>
                <w:sz w:val="14"/>
                <w:szCs w:val="14"/>
              </w:rPr>
              <w:t>$ 15.117.609</w:t>
            </w:r>
          </w:p>
        </w:tc>
        <w:tc>
          <w:tcPr>
            <w:tcW w:w="0" w:type="dxa"/>
            <w:tcBorders>
              <w:top w:val="single" w:sz="4" w:space="0" w:color="auto"/>
              <w:left w:val="single" w:sz="4" w:space="0" w:color="auto"/>
              <w:bottom w:val="single" w:sz="4" w:space="0" w:color="auto"/>
              <w:right w:val="single" w:sz="4" w:space="0" w:color="auto"/>
            </w:tcBorders>
            <w:vAlign w:val="center"/>
            <w:tcPrChange w:id="3117" w:author="Yeisson Fernando Ortiz Sabogal" w:date="2023-02-14T13:15:00Z">
              <w:tcPr>
                <w:tcW w:w="1035" w:type="dxa"/>
              </w:tcPr>
            </w:tcPrChange>
          </w:tcPr>
          <w:p w14:paraId="5880BF07" w14:textId="2ABC2E8B" w:rsidR="2C820CFB" w:rsidRPr="00045C0A" w:rsidRDefault="2C820CFB">
            <w:pPr>
              <w:jc w:val="right"/>
              <w:cnfStyle w:val="000000100000" w:firstRow="0" w:lastRow="0" w:firstColumn="0" w:lastColumn="0" w:oddVBand="0" w:evenVBand="0" w:oddHBand="1" w:evenHBand="0" w:firstRowFirstColumn="0" w:firstRowLastColumn="0" w:lastRowFirstColumn="0" w:lastRowLastColumn="0"/>
              <w:rPr>
                <w:sz w:val="14"/>
                <w:szCs w:val="14"/>
              </w:rPr>
              <w:pPrChange w:id="3118" w:author="Yeisson Fernando Ortiz Sabogal" w:date="2023-02-14T13:15:00Z">
                <w:pPr>
                  <w:jc w:val="center"/>
                  <w:cnfStyle w:val="000000100000" w:firstRow="0" w:lastRow="0" w:firstColumn="0" w:lastColumn="0" w:oddVBand="0" w:evenVBand="0" w:oddHBand="1" w:evenHBand="0" w:firstRowFirstColumn="0" w:firstRowLastColumn="0" w:lastRowFirstColumn="0" w:lastRowLastColumn="0"/>
                </w:pPr>
              </w:pPrChange>
            </w:pPr>
            <w:r w:rsidRPr="00045C0A">
              <w:rPr>
                <w:color w:val="000000" w:themeColor="text1"/>
                <w:sz w:val="14"/>
                <w:szCs w:val="14"/>
              </w:rPr>
              <w:t>$ 0</w:t>
            </w:r>
          </w:p>
        </w:tc>
        <w:tc>
          <w:tcPr>
            <w:tcW w:w="0" w:type="dxa"/>
            <w:tcBorders>
              <w:top w:val="single" w:sz="4" w:space="0" w:color="auto"/>
              <w:left w:val="single" w:sz="4" w:space="0" w:color="auto"/>
              <w:bottom w:val="single" w:sz="4" w:space="0" w:color="auto"/>
              <w:right w:val="single" w:sz="4" w:space="0" w:color="auto"/>
            </w:tcBorders>
            <w:vAlign w:val="center"/>
            <w:tcPrChange w:id="3119" w:author="Yeisson Fernando Ortiz Sabogal" w:date="2023-02-14T13:15:00Z">
              <w:tcPr>
                <w:tcW w:w="1489" w:type="dxa"/>
              </w:tcPr>
            </w:tcPrChange>
          </w:tcPr>
          <w:p w14:paraId="116E50E8" w14:textId="0C387E6A" w:rsidR="2C820CFB" w:rsidRPr="00045C0A" w:rsidRDefault="2C820CFB">
            <w:pPr>
              <w:jc w:val="right"/>
              <w:cnfStyle w:val="000000100000" w:firstRow="0" w:lastRow="0" w:firstColumn="0" w:lastColumn="0" w:oddVBand="0" w:evenVBand="0" w:oddHBand="1" w:evenHBand="0" w:firstRowFirstColumn="0" w:firstRowLastColumn="0" w:lastRowFirstColumn="0" w:lastRowLastColumn="0"/>
              <w:rPr>
                <w:sz w:val="14"/>
                <w:szCs w:val="14"/>
              </w:rPr>
              <w:pPrChange w:id="3120" w:author="Yeisson Fernando Ortiz Sabogal" w:date="2023-02-14T13:15:00Z">
                <w:pPr>
                  <w:jc w:val="center"/>
                  <w:cnfStyle w:val="000000100000" w:firstRow="0" w:lastRow="0" w:firstColumn="0" w:lastColumn="0" w:oddVBand="0" w:evenVBand="0" w:oddHBand="1" w:evenHBand="0" w:firstRowFirstColumn="0" w:firstRowLastColumn="0" w:lastRowFirstColumn="0" w:lastRowLastColumn="0"/>
                </w:pPr>
              </w:pPrChange>
            </w:pPr>
            <w:r w:rsidRPr="00045C0A">
              <w:rPr>
                <w:color w:val="000000" w:themeColor="text1"/>
                <w:sz w:val="14"/>
                <w:szCs w:val="14"/>
              </w:rPr>
              <w:t>$ 0</w:t>
            </w:r>
          </w:p>
        </w:tc>
        <w:tc>
          <w:tcPr>
            <w:tcW w:w="0" w:type="dxa"/>
            <w:tcBorders>
              <w:top w:val="single" w:sz="4" w:space="0" w:color="auto"/>
              <w:left w:val="single" w:sz="4" w:space="0" w:color="auto"/>
              <w:bottom w:val="single" w:sz="4" w:space="0" w:color="auto"/>
              <w:right w:val="single" w:sz="4" w:space="0" w:color="auto"/>
            </w:tcBorders>
            <w:vAlign w:val="center"/>
            <w:tcPrChange w:id="3121" w:author="Yeisson Fernando Ortiz Sabogal" w:date="2023-02-14T13:15:00Z">
              <w:tcPr>
                <w:tcW w:w="1262" w:type="dxa"/>
              </w:tcPr>
            </w:tcPrChange>
          </w:tcPr>
          <w:p w14:paraId="4F3C2A0B" w14:textId="24486F94" w:rsidR="2C820CFB" w:rsidRPr="00045C0A" w:rsidRDefault="2C820CFB">
            <w:pPr>
              <w:jc w:val="right"/>
              <w:cnfStyle w:val="000000100000" w:firstRow="0" w:lastRow="0" w:firstColumn="0" w:lastColumn="0" w:oddVBand="0" w:evenVBand="0" w:oddHBand="1" w:evenHBand="0" w:firstRowFirstColumn="0" w:firstRowLastColumn="0" w:lastRowFirstColumn="0" w:lastRowLastColumn="0"/>
              <w:rPr>
                <w:sz w:val="14"/>
                <w:szCs w:val="14"/>
              </w:rPr>
              <w:pPrChange w:id="3122" w:author="Yeisson Fernando Ortiz Sabogal" w:date="2023-02-14T13:15:00Z">
                <w:pPr>
                  <w:jc w:val="center"/>
                  <w:cnfStyle w:val="000000100000" w:firstRow="0" w:lastRow="0" w:firstColumn="0" w:lastColumn="0" w:oddVBand="0" w:evenVBand="0" w:oddHBand="1" w:evenHBand="0" w:firstRowFirstColumn="0" w:firstRowLastColumn="0" w:lastRowFirstColumn="0" w:lastRowLastColumn="0"/>
                </w:pPr>
              </w:pPrChange>
            </w:pPr>
            <w:r w:rsidRPr="00045C0A">
              <w:rPr>
                <w:color w:val="000000" w:themeColor="text1"/>
                <w:sz w:val="14"/>
                <w:szCs w:val="14"/>
              </w:rPr>
              <w:t>$ 0</w:t>
            </w:r>
          </w:p>
        </w:tc>
        <w:tc>
          <w:tcPr>
            <w:tcW w:w="0" w:type="dxa"/>
            <w:tcBorders>
              <w:top w:val="single" w:sz="4" w:space="0" w:color="auto"/>
              <w:left w:val="single" w:sz="4" w:space="0" w:color="auto"/>
              <w:bottom w:val="single" w:sz="4" w:space="0" w:color="auto"/>
              <w:right w:val="single" w:sz="4" w:space="0" w:color="auto"/>
            </w:tcBorders>
            <w:vAlign w:val="center"/>
            <w:tcPrChange w:id="3123" w:author="Yeisson Fernando Ortiz Sabogal" w:date="2023-02-14T13:15:00Z">
              <w:tcPr>
                <w:tcW w:w="1501" w:type="dxa"/>
              </w:tcPr>
            </w:tcPrChange>
          </w:tcPr>
          <w:p w14:paraId="698C3F1E" w14:textId="5E8432BC" w:rsidR="2C820CFB" w:rsidRPr="00045C0A" w:rsidRDefault="2C820CFB">
            <w:pPr>
              <w:jc w:val="right"/>
              <w:cnfStyle w:val="000000100000" w:firstRow="0" w:lastRow="0" w:firstColumn="0" w:lastColumn="0" w:oddVBand="0" w:evenVBand="0" w:oddHBand="1" w:evenHBand="0" w:firstRowFirstColumn="0" w:firstRowLastColumn="0" w:lastRowFirstColumn="0" w:lastRowLastColumn="0"/>
              <w:rPr>
                <w:sz w:val="14"/>
                <w:szCs w:val="14"/>
              </w:rPr>
              <w:pPrChange w:id="3124" w:author="Yeisson Fernando Ortiz Sabogal" w:date="2023-02-14T13:15:00Z">
                <w:pPr>
                  <w:jc w:val="center"/>
                  <w:cnfStyle w:val="000000100000" w:firstRow="0" w:lastRow="0" w:firstColumn="0" w:lastColumn="0" w:oddVBand="0" w:evenVBand="0" w:oddHBand="1" w:evenHBand="0" w:firstRowFirstColumn="0" w:firstRowLastColumn="0" w:lastRowFirstColumn="0" w:lastRowLastColumn="0"/>
                </w:pPr>
              </w:pPrChange>
            </w:pPr>
            <w:r w:rsidRPr="00045C0A">
              <w:rPr>
                <w:color w:val="000000" w:themeColor="text1"/>
                <w:sz w:val="14"/>
                <w:szCs w:val="14"/>
              </w:rPr>
              <w:t>$ 6.519.994.709</w:t>
            </w:r>
          </w:p>
        </w:tc>
      </w:tr>
      <w:tr w:rsidR="2C820CFB" w:rsidRPr="007337CA" w14:paraId="35715C6A" w14:textId="77777777" w:rsidTr="0092219B">
        <w:trPr>
          <w:trHeight w:val="270"/>
          <w:trPrChange w:id="3125" w:author="Yeisson Fernando Ortiz Sabogal" w:date="2023-02-14T13:15:00Z">
            <w:trPr>
              <w:trHeight w:val="270"/>
            </w:trPr>
          </w:trPrChange>
        </w:trPr>
        <w:tc>
          <w:tcPr>
            <w:cnfStyle w:val="001000000000" w:firstRow="0" w:lastRow="0" w:firstColumn="1" w:lastColumn="0" w:oddVBand="0" w:evenVBand="0" w:oddHBand="0" w:evenHBand="0" w:firstRowFirstColumn="0" w:firstRowLastColumn="0" w:lastRowFirstColumn="0" w:lastRowLastColumn="0"/>
            <w:tcW w:w="0" w:type="dxa"/>
            <w:gridSpan w:val="6"/>
            <w:tcBorders>
              <w:top w:val="single" w:sz="4" w:space="0" w:color="auto"/>
              <w:left w:val="single" w:sz="4" w:space="0" w:color="auto"/>
              <w:bottom w:val="single" w:sz="4" w:space="0" w:color="auto"/>
              <w:right w:val="single" w:sz="4" w:space="0" w:color="auto"/>
            </w:tcBorders>
            <w:vAlign w:val="center"/>
            <w:tcPrChange w:id="3126" w:author="Yeisson Fernando Ortiz Sabogal" w:date="2023-02-14T13:15:00Z">
              <w:tcPr>
                <w:tcW w:w="7571" w:type="dxa"/>
                <w:gridSpan w:val="6"/>
              </w:tcPr>
            </w:tcPrChange>
          </w:tcPr>
          <w:p w14:paraId="450E6411" w14:textId="0105BFE8" w:rsidR="2C820CFB" w:rsidRPr="00045C0A" w:rsidRDefault="0092219B" w:rsidP="0092219B">
            <w:pPr>
              <w:jc w:val="center"/>
              <w:rPr>
                <w:sz w:val="14"/>
                <w:szCs w:val="14"/>
              </w:rPr>
            </w:pPr>
            <w:ins w:id="3127" w:author="Yeisson Fernando Ortiz Sabogal" w:date="2023-02-14T13:16:00Z">
              <w:r>
                <w:rPr>
                  <w:color w:val="000000" w:themeColor="text1"/>
                  <w:sz w:val="14"/>
                  <w:szCs w:val="14"/>
                </w:rPr>
                <w:t>TOTAL</w:t>
              </w:r>
            </w:ins>
          </w:p>
        </w:tc>
        <w:tc>
          <w:tcPr>
            <w:tcW w:w="0" w:type="dxa"/>
            <w:tcBorders>
              <w:top w:val="single" w:sz="4" w:space="0" w:color="auto"/>
              <w:left w:val="single" w:sz="4" w:space="0" w:color="auto"/>
              <w:bottom w:val="single" w:sz="4" w:space="0" w:color="auto"/>
              <w:right w:val="single" w:sz="4" w:space="0" w:color="auto"/>
            </w:tcBorders>
            <w:vAlign w:val="center"/>
            <w:tcPrChange w:id="3128" w:author="Yeisson Fernando Ortiz Sabogal" w:date="2023-02-14T13:15:00Z">
              <w:tcPr>
                <w:tcW w:w="1501" w:type="dxa"/>
              </w:tcPr>
            </w:tcPrChange>
          </w:tcPr>
          <w:p w14:paraId="5022D578" w14:textId="20879276" w:rsidR="2C820CFB" w:rsidRPr="00045C0A" w:rsidRDefault="2C820CFB">
            <w:pPr>
              <w:jc w:val="right"/>
              <w:cnfStyle w:val="000000000000" w:firstRow="0" w:lastRow="0" w:firstColumn="0" w:lastColumn="0" w:oddVBand="0" w:evenVBand="0" w:oddHBand="0" w:evenHBand="0" w:firstRowFirstColumn="0" w:firstRowLastColumn="0" w:lastRowFirstColumn="0" w:lastRowLastColumn="0"/>
              <w:rPr>
                <w:sz w:val="14"/>
                <w:szCs w:val="14"/>
              </w:rPr>
              <w:pPrChange w:id="3129" w:author="Yeisson Fernando Ortiz Sabogal" w:date="2023-02-14T13:15:00Z">
                <w:pPr>
                  <w:jc w:val="center"/>
                  <w:cnfStyle w:val="000000000000" w:firstRow="0" w:lastRow="0" w:firstColumn="0" w:lastColumn="0" w:oddVBand="0" w:evenVBand="0" w:oddHBand="0" w:evenHBand="0" w:firstRowFirstColumn="0" w:firstRowLastColumn="0" w:lastRowFirstColumn="0" w:lastRowLastColumn="0"/>
                </w:pPr>
              </w:pPrChange>
            </w:pPr>
            <w:r w:rsidRPr="00045C0A">
              <w:rPr>
                <w:b/>
                <w:bCs/>
                <w:color w:val="000000" w:themeColor="text1"/>
                <w:sz w:val="14"/>
                <w:szCs w:val="14"/>
              </w:rPr>
              <w:t>$ 108.003.836.813</w:t>
            </w:r>
          </w:p>
        </w:tc>
      </w:tr>
    </w:tbl>
    <w:p w14:paraId="29A5C089" w14:textId="5FA29D8C" w:rsidR="18E5C1EA" w:rsidRPr="007337CA" w:rsidRDefault="18E5C1EA" w:rsidP="00045C0A">
      <w:pPr>
        <w:rPr>
          <w:sz w:val="16"/>
          <w:szCs w:val="16"/>
        </w:rPr>
      </w:pPr>
      <w:r w:rsidRPr="007337CA">
        <w:rPr>
          <w:color w:val="00000A"/>
          <w:sz w:val="16"/>
          <w:szCs w:val="16"/>
          <w:lang w:val="es"/>
        </w:rPr>
        <w:t xml:space="preserve">Fuente: </w:t>
      </w:r>
      <w:r w:rsidR="00534504" w:rsidRPr="00045C0A">
        <w:rPr>
          <w:color w:val="00000A"/>
          <w:sz w:val="16"/>
          <w:szCs w:val="16"/>
          <w:lang w:val="es"/>
        </w:rPr>
        <w:t>Subdirección de Recursos Públicos</w:t>
      </w:r>
    </w:p>
    <w:p w14:paraId="361AAF35" w14:textId="52A40C57" w:rsidR="18E5C1EA" w:rsidRPr="004A5FFC" w:rsidDel="00E860A5" w:rsidRDefault="18E5C1EA" w:rsidP="00EB1AC2">
      <w:pPr>
        <w:jc w:val="center"/>
        <w:rPr>
          <w:del w:id="3130" w:author="Yeisson Fernando Ortiz Sabogal" w:date="2023-02-14T13:52:00Z"/>
        </w:rPr>
      </w:pPr>
    </w:p>
    <w:p w14:paraId="3554392E" w14:textId="1BBEFDD1" w:rsidR="18E5C1EA" w:rsidRDefault="18E5C1EA" w:rsidP="2C820CFB">
      <w:pPr>
        <w:jc w:val="both"/>
      </w:pPr>
      <w:r w:rsidRPr="004A5FFC">
        <w:rPr>
          <w:color w:val="00000A"/>
          <w:lang w:val="es"/>
        </w:rPr>
        <w:t xml:space="preserve">Al respecto se informa que el saldo de $108.003.836.813 </w:t>
      </w:r>
      <w:r w:rsidR="000D3D48" w:rsidRPr="004A5FFC">
        <w:rPr>
          <w:color w:val="00000A"/>
          <w:lang w:val="es"/>
        </w:rPr>
        <w:t xml:space="preserve">de la fiduciaria popular </w:t>
      </w:r>
      <w:r w:rsidRPr="004A5FFC">
        <w:rPr>
          <w:color w:val="00000A"/>
          <w:lang w:val="es"/>
        </w:rPr>
        <w:t xml:space="preserve">se encuentra debidamente </w:t>
      </w:r>
      <w:r w:rsidR="00B76969" w:rsidRPr="004A5FFC">
        <w:rPr>
          <w:color w:val="00000A"/>
          <w:lang w:val="es"/>
        </w:rPr>
        <w:t>consignado</w:t>
      </w:r>
      <w:r w:rsidRPr="004A5FFC">
        <w:rPr>
          <w:color w:val="00000A"/>
          <w:lang w:val="es"/>
        </w:rPr>
        <w:t xml:space="preserve"> en los estados financieros de la SDHT con corte al 31 de diciembre de 2022, con el saldo del </w:t>
      </w:r>
      <w:r w:rsidR="00B76969" w:rsidRPr="004A5FFC">
        <w:rPr>
          <w:color w:val="00000A"/>
          <w:lang w:val="es"/>
        </w:rPr>
        <w:t>depósito</w:t>
      </w:r>
      <w:r w:rsidRPr="004A5FFC">
        <w:rPr>
          <w:color w:val="00000A"/>
          <w:lang w:val="es"/>
        </w:rPr>
        <w:t>.</w:t>
      </w:r>
    </w:p>
    <w:p w14:paraId="7CDBD73A" w14:textId="58872C1D" w:rsidR="007201FC" w:rsidRDefault="007201FC" w:rsidP="00EB1AC2">
      <w:pPr>
        <w:pStyle w:val="Informacindecontacto"/>
        <w:jc w:val="both"/>
        <w:rPr>
          <w:rFonts w:eastAsiaTheme="majorEastAsia"/>
          <w:b/>
          <w:color w:val="auto"/>
          <w:kern w:val="28"/>
          <w:lang w:bidi="es-ES"/>
        </w:rPr>
      </w:pPr>
      <w:bookmarkStart w:id="3131" w:name="_Hlk62627646"/>
      <w:r w:rsidRPr="00EB1AC2">
        <w:rPr>
          <w:rFonts w:eastAsiaTheme="majorEastAsia"/>
          <w:b/>
          <w:color w:val="auto"/>
          <w:kern w:val="28"/>
          <w:lang w:bidi="es-ES"/>
        </w:rPr>
        <w:t>499 de 2018 suscrito Fondo Nacional de Vivienda (FONVIVIENDA)</w:t>
      </w:r>
    </w:p>
    <w:p w14:paraId="54B43112" w14:textId="77777777" w:rsidR="007337CA" w:rsidRPr="00EB1AC2" w:rsidRDefault="007337CA" w:rsidP="00EB1AC2">
      <w:pPr>
        <w:pStyle w:val="Informacindecontacto"/>
        <w:jc w:val="both"/>
        <w:rPr>
          <w:rFonts w:eastAsiaTheme="majorEastAsia"/>
          <w:b/>
          <w:color w:val="auto"/>
          <w:kern w:val="28"/>
          <w:lang w:bidi="es-ES"/>
        </w:rPr>
      </w:pPr>
    </w:p>
    <w:p w14:paraId="6B363859" w14:textId="01ECECCF" w:rsidR="007201FC" w:rsidRPr="00EB1AC2" w:rsidRDefault="007201FC" w:rsidP="007201FC">
      <w:pPr>
        <w:pStyle w:val="Prrafodelista"/>
        <w:ind w:left="0"/>
        <w:jc w:val="both"/>
      </w:pPr>
      <w:bookmarkStart w:id="3132" w:name="_Hlk109827006"/>
      <w:r w:rsidRPr="00EB1AC2">
        <w:t xml:space="preserve">Objeto de </w:t>
      </w:r>
      <w:r w:rsidRPr="00045C0A">
        <w:rPr>
          <w:i/>
          <w:iCs/>
        </w:rPr>
        <w:t>“Anuar esfuerzos, tendientes a beneficiar, en el programa “Mi Casa Ya” del Gobierno Nacional. A hogares con ingresos inferiores a cuatro (4) salarios mínimos mensuales legales vigentes (SMMLV) que adquieran de interés social (VIS) nueva, en la ciudad de Bogotá</w:t>
      </w:r>
      <w:bookmarkEnd w:id="3132"/>
      <w:r w:rsidRPr="00045C0A">
        <w:rPr>
          <w:i/>
          <w:iCs/>
        </w:rPr>
        <w:t>”</w:t>
      </w:r>
    </w:p>
    <w:p w14:paraId="7CA14A86" w14:textId="77777777" w:rsidR="00624207" w:rsidRDefault="00624207" w:rsidP="007201FC">
      <w:pPr>
        <w:pStyle w:val="Prrafodelista"/>
        <w:ind w:left="0"/>
        <w:jc w:val="both"/>
      </w:pPr>
    </w:p>
    <w:p w14:paraId="55FF5684" w14:textId="713B0254" w:rsidR="007201FC" w:rsidRDefault="00162302" w:rsidP="007201FC">
      <w:pPr>
        <w:pStyle w:val="Prrafodelista"/>
        <w:ind w:left="0"/>
        <w:jc w:val="both"/>
      </w:pPr>
      <w:r w:rsidRPr="00EB1AC2">
        <w:t xml:space="preserve">La </w:t>
      </w:r>
      <w:r w:rsidR="007201FC" w:rsidRPr="00EB1AC2">
        <w:t>vigen</w:t>
      </w:r>
      <w:r w:rsidRPr="00EB1AC2">
        <w:t xml:space="preserve">cia es </w:t>
      </w:r>
      <w:r w:rsidR="007201FC" w:rsidRPr="00EB1AC2">
        <w:t>hasta que se agoten los recursos transferidos por parte de la SDHT al fidecomiso – Programa Mi Casa Ya.</w:t>
      </w:r>
    </w:p>
    <w:p w14:paraId="7FD546E6" w14:textId="77777777" w:rsidR="00624207" w:rsidRPr="00EB1AC2" w:rsidRDefault="00624207" w:rsidP="007201FC">
      <w:pPr>
        <w:pStyle w:val="Prrafodelista"/>
        <w:ind w:left="0"/>
        <w:jc w:val="both"/>
      </w:pPr>
    </w:p>
    <w:p w14:paraId="03D53307" w14:textId="46A9109E" w:rsidR="007201FC" w:rsidRPr="00EB1AC2" w:rsidRDefault="007201FC" w:rsidP="007201FC">
      <w:pPr>
        <w:pStyle w:val="Prrafodelista"/>
        <w:ind w:left="0"/>
        <w:jc w:val="both"/>
      </w:pPr>
      <w:r w:rsidRPr="00EB1AC2">
        <w:t>De acuerdo con lo previsto en el artículo 1º del Decreto Distrital 324 de 2018:</w:t>
      </w:r>
    </w:p>
    <w:p w14:paraId="379F1017" w14:textId="77777777" w:rsidR="00624207" w:rsidRDefault="00624207" w:rsidP="007201FC">
      <w:pPr>
        <w:pStyle w:val="Prrafodelista"/>
        <w:ind w:left="0"/>
        <w:jc w:val="both"/>
      </w:pPr>
    </w:p>
    <w:p w14:paraId="713929BC" w14:textId="01B92A79" w:rsidR="007201FC" w:rsidRPr="00EB1AC2" w:rsidRDefault="007201FC" w:rsidP="007201FC">
      <w:pPr>
        <w:pStyle w:val="Prrafodelista"/>
        <w:ind w:left="0"/>
        <w:jc w:val="both"/>
      </w:pPr>
      <w:r w:rsidRPr="00EB1AC2">
        <w:t>Para la asignación de Subsidios Distritales complementarios a los otorgados por FONVIVIENDA en el marco del Programa de Promoción de Acceso a la Vivienda de Interés Social – Mi Casa Ya, que está destinado a promover el acceso a la vivienda de interés social y/o prioritaria, para hogares con ingresos inferiores o iguales a 4 SMMLV.</w:t>
      </w:r>
    </w:p>
    <w:p w14:paraId="57F4D017" w14:textId="77777777" w:rsidR="00624207" w:rsidRDefault="00624207" w:rsidP="007201FC">
      <w:pPr>
        <w:pStyle w:val="Prrafodelista"/>
        <w:ind w:left="0"/>
        <w:jc w:val="both"/>
      </w:pPr>
    </w:p>
    <w:p w14:paraId="4261F440" w14:textId="4E276259" w:rsidR="007201FC" w:rsidRPr="00EB1AC2" w:rsidRDefault="007201FC" w:rsidP="007201FC">
      <w:pPr>
        <w:pStyle w:val="Prrafodelista"/>
        <w:ind w:left="0"/>
        <w:jc w:val="both"/>
        <w:rPr>
          <w:i/>
        </w:rPr>
      </w:pPr>
      <w:r w:rsidRPr="00EB1AC2">
        <w:t>El parágrafo de la misma norma dispone que “</w:t>
      </w:r>
      <w:r w:rsidRPr="00EB1AC2">
        <w:rPr>
          <w:i/>
        </w:rPr>
        <w:t>Con cargo a los recursos de la Secretaría Distrital del Hábitat, a que hace referencia este artículo, se sufragarán los costos en que se incurra para el manejo y control de los recursos, los gastos de operación y cualquier otro gasto que se requiera para el desarrollo e implementación de lo previsto en el presente Decreto”.</w:t>
      </w:r>
    </w:p>
    <w:p w14:paraId="413B19D9" w14:textId="7C82E483" w:rsidR="007201FC" w:rsidRPr="00EB1AC2" w:rsidRDefault="007201FC" w:rsidP="007201FC">
      <w:pPr>
        <w:pStyle w:val="Prrafodelista"/>
        <w:ind w:left="0"/>
        <w:jc w:val="both"/>
        <w:rPr>
          <w:i/>
        </w:rPr>
      </w:pPr>
      <w:r w:rsidRPr="00EB1AC2">
        <w:t>Este convenio contiene el Otrosí I la cual modifica la cláusula segunda “Obligaciones de la Secretar</w:t>
      </w:r>
      <w:r w:rsidR="007337CA">
        <w:t>í</w:t>
      </w:r>
      <w:r w:rsidRPr="00EB1AC2">
        <w:t>a Distrital del Hábitat”.</w:t>
      </w:r>
    </w:p>
    <w:p w14:paraId="00A600FC" w14:textId="77777777" w:rsidR="00624207" w:rsidRDefault="00624207" w:rsidP="00B50A20">
      <w:pPr>
        <w:pStyle w:val="Prrafodelista"/>
        <w:ind w:left="0"/>
        <w:jc w:val="both"/>
      </w:pPr>
    </w:p>
    <w:p w14:paraId="38122C68" w14:textId="3D22F1E0" w:rsidR="007201FC" w:rsidRPr="00EB1AC2" w:rsidRDefault="007201FC" w:rsidP="00B50A20">
      <w:pPr>
        <w:pStyle w:val="Prrafodelista"/>
        <w:ind w:left="0"/>
        <w:jc w:val="both"/>
      </w:pPr>
      <w:r w:rsidRPr="00EB1AC2">
        <w:t xml:space="preserve">El otrosí II modifica la cláusula quinta del convenio </w:t>
      </w:r>
      <w:r w:rsidRPr="00EB1AC2">
        <w:rPr>
          <w:i/>
          <w:u w:val="single"/>
        </w:rPr>
        <w:t>indicando “El plazo de ejecución del convenio que será hasta el 31 de diciembre de dos mil veinte 2020 o hasta que se agoten los recursos que la SDHT transfiera al Fideicomiso – programa Mi casa ya, lo que primero ocurra”.</w:t>
      </w:r>
    </w:p>
    <w:p w14:paraId="64C4699D" w14:textId="77777777" w:rsidR="00624207" w:rsidRDefault="00624207" w:rsidP="007201FC">
      <w:pPr>
        <w:autoSpaceDE w:val="0"/>
        <w:autoSpaceDN w:val="0"/>
        <w:adjustRightInd w:val="0"/>
      </w:pPr>
    </w:p>
    <w:p w14:paraId="6E524B5C" w14:textId="6F77DF74" w:rsidR="007201FC" w:rsidRPr="00EB1AC2" w:rsidRDefault="007201FC" w:rsidP="007201FC">
      <w:pPr>
        <w:autoSpaceDE w:val="0"/>
        <w:autoSpaceDN w:val="0"/>
        <w:adjustRightInd w:val="0"/>
        <w:rPr>
          <w:i/>
          <w:u w:val="single"/>
        </w:rPr>
      </w:pPr>
      <w:r w:rsidRPr="00EB1AC2">
        <w:t>El Otrosí III PRIMERA. - MODIFICAR. - los numerales 2, 3 y 4 de la Cláusula segunda del Convenio, los cuales quedarán así:</w:t>
      </w:r>
    </w:p>
    <w:p w14:paraId="3CD9EA70" w14:textId="50D6698B" w:rsidR="007201FC" w:rsidRPr="00045C0A" w:rsidRDefault="007201FC" w:rsidP="00045C0A">
      <w:pPr>
        <w:pStyle w:val="Prrafodelista"/>
        <w:autoSpaceDE w:val="0"/>
        <w:autoSpaceDN w:val="0"/>
        <w:adjustRightInd w:val="0"/>
        <w:ind w:left="360"/>
        <w:jc w:val="both"/>
        <w:rPr>
          <w:i/>
          <w:u w:val="single"/>
        </w:rPr>
      </w:pPr>
      <w:r w:rsidRPr="00624207">
        <w:rPr>
          <w:i/>
          <w:u w:val="single"/>
        </w:rPr>
        <w:t>Emitir los actos administrativos de asignación de los subsidios familiares d</w:t>
      </w:r>
      <w:r w:rsidR="00624207">
        <w:rPr>
          <w:i/>
          <w:u w:val="single"/>
        </w:rPr>
        <w:t xml:space="preserve">e </w:t>
      </w:r>
      <w:r w:rsidRPr="00045C0A">
        <w:rPr>
          <w:i/>
          <w:u w:val="single"/>
        </w:rPr>
        <w:t>vivienda otorgados con cargo a los recursos transferidos al Fideicomiso, de acuerdo con lo establecido en el Decreto Distrital 324 de 2018 modificado por el Decreto Distrital 122 de 2020 el que lo modifique o haga sus veces.</w:t>
      </w:r>
    </w:p>
    <w:p w14:paraId="1B91CC49" w14:textId="0D8F3126" w:rsidR="007201FC" w:rsidRPr="00B50A20" w:rsidRDefault="007201FC">
      <w:pPr>
        <w:pStyle w:val="Prrafodelista"/>
        <w:numPr>
          <w:ilvl w:val="0"/>
          <w:numId w:val="17"/>
        </w:numPr>
        <w:autoSpaceDE w:val="0"/>
        <w:autoSpaceDN w:val="0"/>
        <w:adjustRightInd w:val="0"/>
        <w:ind w:left="360"/>
        <w:jc w:val="both"/>
        <w:rPr>
          <w:i/>
          <w:u w:val="single"/>
        </w:rPr>
      </w:pPr>
      <w:r w:rsidRPr="00B50A20">
        <w:rPr>
          <w:i/>
          <w:u w:val="single"/>
        </w:rPr>
        <w:t>Autorizar que el desembolso de los recursos del subsidio otorgado por la SDHT, cuando se cumplan las condiciones para el desembolso del subsidio otorgado por FONVIVIENDA, se realice al mismo beneficiario al cual desembolsó FONVIVIENDA, siguiendo las instrucciones de ésta última, sin que se requiera la realización de trámites adicionales.</w:t>
      </w:r>
    </w:p>
    <w:p w14:paraId="72276A45" w14:textId="08B4B221" w:rsidR="007201FC" w:rsidRPr="00B50A20" w:rsidRDefault="007201FC">
      <w:pPr>
        <w:pStyle w:val="Prrafodelista"/>
        <w:numPr>
          <w:ilvl w:val="0"/>
          <w:numId w:val="17"/>
        </w:numPr>
        <w:autoSpaceDE w:val="0"/>
        <w:autoSpaceDN w:val="0"/>
        <w:adjustRightInd w:val="0"/>
        <w:ind w:left="360"/>
        <w:jc w:val="both"/>
        <w:rPr>
          <w:i/>
          <w:u w:val="single"/>
        </w:rPr>
      </w:pPr>
      <w:r w:rsidRPr="00B50A20">
        <w:rPr>
          <w:i/>
          <w:u w:val="single"/>
        </w:rPr>
        <w:t xml:space="preserve">Señalar a FONVIVIENDA y a quien este indique, los eventos en los cuales los recursos transferidos por la SDHT al patrimonio autónomo pueden ser destinados al pago de costos en que se incurra para el manejo y control de los recursos, los gastos de operación y cualquier otro gasto que se requiera, de acuerdo con lo establecido en el parágrafo del artículo 1° del Decreto Distrital 324 de 2018, el que lo modifique o haga sus veces. La SDHT propondrá a FONVIVIENDA el monto y las condiciones en que se podrán destinar los recursos para estos propósitos, para que sean acordados por las partes de este convenio.      </w:t>
      </w:r>
    </w:p>
    <w:p w14:paraId="1EB5FED7" w14:textId="77777777" w:rsidR="00624207" w:rsidRDefault="00624207" w:rsidP="007201FC">
      <w:pPr>
        <w:pStyle w:val="Prrafodelista"/>
        <w:ind w:left="0"/>
        <w:jc w:val="both"/>
      </w:pPr>
    </w:p>
    <w:p w14:paraId="0BA8368F" w14:textId="54AB0CCB" w:rsidR="00FC496A" w:rsidRDefault="007201FC" w:rsidP="007201FC">
      <w:pPr>
        <w:pStyle w:val="Prrafodelista"/>
        <w:ind w:left="0"/>
        <w:jc w:val="both"/>
      </w:pPr>
      <w:r w:rsidRPr="00B50A20">
        <w:t xml:space="preserve">Para el convenio 499-2018 </w:t>
      </w:r>
      <w:r w:rsidR="005352CD">
        <w:t>en la vigencia 2021</w:t>
      </w:r>
      <w:r w:rsidR="006F3E54" w:rsidRPr="00B50A20">
        <w:t xml:space="preserve">se </w:t>
      </w:r>
      <w:r w:rsidRPr="00B50A20">
        <w:t xml:space="preserve">legalizó </w:t>
      </w:r>
      <w:r w:rsidR="006F3E54" w:rsidRPr="00B50A20">
        <w:t>el</w:t>
      </w:r>
      <w:r w:rsidRPr="00B50A20">
        <w:t xml:space="preserve"> valor de $5.457.412.664 y </w:t>
      </w:r>
      <w:del w:id="3133" w:author="Yeisson Fernando Ortiz Sabogal" w:date="2023-02-14T12:51:00Z">
        <w:r w:rsidRPr="00B50A20" w:rsidDel="00B229AC">
          <w:delText xml:space="preserve">se  </w:delText>
        </w:r>
        <w:r w:rsidR="006F3E54" w:rsidRPr="00B50A20" w:rsidDel="00B229AC">
          <w:delText>realizaron</w:delText>
        </w:r>
      </w:del>
      <w:ins w:id="3134" w:author="Yeisson Fernando Ortiz Sabogal" w:date="2023-02-14T12:51:00Z">
        <w:r w:rsidR="00B229AC" w:rsidRPr="00B50A20">
          <w:t>se realizaron</w:t>
        </w:r>
      </w:ins>
      <w:r w:rsidR="006F3E54" w:rsidRPr="00B50A20">
        <w:t xml:space="preserve"> </w:t>
      </w:r>
      <w:r w:rsidRPr="00B50A20">
        <w:t>desembolsos por valor de $14.111.996.889</w:t>
      </w:r>
      <w:r w:rsidR="00624207">
        <w:t>,</w:t>
      </w:r>
      <w:r w:rsidRPr="00B50A20">
        <w:t xml:space="preserve"> </w:t>
      </w:r>
      <w:r w:rsidR="00624207">
        <w:t xml:space="preserve">arrojando un </w:t>
      </w:r>
      <w:r w:rsidRPr="00B50A20">
        <w:t xml:space="preserve">saldo a diciembre </w:t>
      </w:r>
      <w:r w:rsidR="005352CD">
        <w:t xml:space="preserve">de </w:t>
      </w:r>
      <w:r w:rsidRPr="00B50A20">
        <w:t>$41.853.687.885, este proceso fue soportado mediante escrituras públicas de cada uno de los hogares a los cuales les fue asignado el subsidio.</w:t>
      </w:r>
    </w:p>
    <w:p w14:paraId="3D58A01A" w14:textId="77777777" w:rsidR="00624207" w:rsidRPr="00B50A20" w:rsidRDefault="00624207" w:rsidP="007201FC">
      <w:pPr>
        <w:pStyle w:val="Prrafodelista"/>
        <w:ind w:left="0"/>
        <w:jc w:val="both"/>
      </w:pPr>
    </w:p>
    <w:p w14:paraId="1A3BDA85" w14:textId="41BC4427" w:rsidR="00FC496A" w:rsidRDefault="00FC496A" w:rsidP="00FC496A">
      <w:pPr>
        <w:jc w:val="both"/>
        <w:textAlignment w:val="baseline"/>
        <w:rPr>
          <w:rFonts w:cstheme="minorBidi"/>
          <w:lang w:val="es-ES"/>
        </w:rPr>
      </w:pPr>
      <w:r w:rsidRPr="00B50A20">
        <w:rPr>
          <w:rFonts w:cstheme="minorBidi"/>
        </w:rPr>
        <w:t>El valor del convenio presentó una disminución porcentual del 11</w:t>
      </w:r>
      <w:r w:rsidR="006F3E54" w:rsidRPr="00B50A20">
        <w:rPr>
          <w:rFonts w:cstheme="minorBidi"/>
        </w:rPr>
        <w:t>,77</w:t>
      </w:r>
      <w:r w:rsidRPr="00B50A20">
        <w:rPr>
          <w:rFonts w:cstheme="minorBidi"/>
        </w:rPr>
        <w:t xml:space="preserve">% en la vigencia 2021 respecto a los valores que se presentaron al 31 de diciembre </w:t>
      </w:r>
      <w:r w:rsidR="000A71C0" w:rsidRPr="00B50A20">
        <w:rPr>
          <w:rFonts w:cstheme="minorBidi"/>
        </w:rPr>
        <w:t>anterior</w:t>
      </w:r>
      <w:r w:rsidRPr="00B50A20">
        <w:rPr>
          <w:rFonts w:cstheme="minorBidi"/>
        </w:rPr>
        <w:t xml:space="preserve">, debido a las legalizaciones efectuadas </w:t>
      </w:r>
      <w:r w:rsidR="00624207">
        <w:rPr>
          <w:rFonts w:cstheme="minorBidi"/>
        </w:rPr>
        <w:t xml:space="preserve">en </w:t>
      </w:r>
      <w:r w:rsidR="000A71C0" w:rsidRPr="00B50A20">
        <w:rPr>
          <w:rFonts w:cstheme="minorBidi"/>
        </w:rPr>
        <w:t xml:space="preserve">2021 </w:t>
      </w:r>
      <w:r w:rsidRPr="00B50A20">
        <w:rPr>
          <w:rFonts w:cstheme="minorBidi"/>
        </w:rPr>
        <w:t>ascienden a $11.396.943.426 como se relaciona más adelante. </w:t>
      </w:r>
      <w:r w:rsidRPr="00B50A20">
        <w:rPr>
          <w:rFonts w:cstheme="minorBidi"/>
          <w:lang w:val="es-ES"/>
        </w:rPr>
        <w:t> </w:t>
      </w:r>
    </w:p>
    <w:p w14:paraId="5496591F" w14:textId="77777777" w:rsidR="00624207" w:rsidRPr="00B50A20" w:rsidRDefault="00624207" w:rsidP="00FC496A">
      <w:pPr>
        <w:jc w:val="both"/>
        <w:textAlignment w:val="baseline"/>
        <w:rPr>
          <w:rFonts w:cstheme="minorBidi"/>
          <w:lang w:val="es-ES"/>
        </w:rPr>
      </w:pPr>
    </w:p>
    <w:p w14:paraId="708FFBEA" w14:textId="6E8F54FF" w:rsidR="00D60A13" w:rsidRDefault="00FC496A" w:rsidP="00FC496A">
      <w:pPr>
        <w:jc w:val="both"/>
        <w:textAlignment w:val="baseline"/>
        <w:rPr>
          <w:rFonts w:cstheme="minorBidi"/>
          <w:lang w:val="es-ES"/>
        </w:rPr>
      </w:pPr>
      <w:r w:rsidRPr="00B50A20">
        <w:rPr>
          <w:rFonts w:cstheme="minorBidi"/>
        </w:rPr>
        <w:t>Documento para la transferencia de recursos a título gratuito al patrimonio autónomo fidecomiso – programa “Mi Casa Ya” construido en virtud del contrato de fiducia mercantil 421 de 2015.</w:t>
      </w:r>
      <w:r w:rsidRPr="00B50A20">
        <w:rPr>
          <w:rFonts w:cstheme="minorBidi"/>
          <w:lang w:val="es-ES"/>
        </w:rPr>
        <w:t> </w:t>
      </w:r>
    </w:p>
    <w:p w14:paraId="1D22AA87" w14:textId="779CE344" w:rsidR="00624207" w:rsidRDefault="00624207" w:rsidP="00FC496A">
      <w:pPr>
        <w:jc w:val="both"/>
        <w:textAlignment w:val="baseline"/>
        <w:rPr>
          <w:rFonts w:cstheme="minorBidi"/>
          <w:lang w:val="es-ES"/>
        </w:rPr>
      </w:pPr>
    </w:p>
    <w:p w14:paraId="3D0F318E" w14:textId="08145A59" w:rsidR="3353E761" w:rsidRDefault="00624207" w:rsidP="0003174A">
      <w:pPr>
        <w:jc w:val="both"/>
        <w:textAlignment w:val="baseline"/>
        <w:rPr>
          <w:rFonts w:cstheme="minorBidi"/>
          <w:lang w:val="es-ES"/>
        </w:rPr>
      </w:pPr>
      <w:r>
        <w:rPr>
          <w:rFonts w:cstheme="minorBidi"/>
          <w:lang w:val="es-ES"/>
        </w:rPr>
        <w:t xml:space="preserve">El </w:t>
      </w:r>
      <w:r w:rsidR="00F43F5B">
        <w:rPr>
          <w:rFonts w:cstheme="minorBidi"/>
          <w:lang w:val="es-ES"/>
        </w:rPr>
        <w:t>nú</w:t>
      </w:r>
      <w:r w:rsidR="00F43F5B" w:rsidRPr="00B50A20">
        <w:rPr>
          <w:rFonts w:cstheme="minorBidi"/>
          <w:lang w:val="es-ES"/>
        </w:rPr>
        <w:t>mero</w:t>
      </w:r>
      <w:r w:rsidR="2D89BDF3" w:rsidRPr="00B50A20">
        <w:rPr>
          <w:rFonts w:cstheme="minorBidi"/>
          <w:lang w:val="es-ES"/>
        </w:rPr>
        <w:t xml:space="preserve"> de subsidios </w:t>
      </w:r>
      <w:r>
        <w:rPr>
          <w:rFonts w:cstheme="minorBidi"/>
          <w:lang w:val="es-ES"/>
        </w:rPr>
        <w:t>a</w:t>
      </w:r>
      <w:r w:rsidR="2D89BDF3" w:rsidRPr="00B50A20">
        <w:rPr>
          <w:rFonts w:cstheme="minorBidi"/>
          <w:lang w:val="es-ES"/>
        </w:rPr>
        <w:t xml:space="preserve">signados: A corte de 31 de diciembre del 2022 se asignaron 6.608 </w:t>
      </w:r>
      <w:r>
        <w:rPr>
          <w:rFonts w:cstheme="minorBidi"/>
          <w:lang w:val="es-ES"/>
        </w:rPr>
        <w:t>s</w:t>
      </w:r>
      <w:r w:rsidR="2D89BDF3" w:rsidRPr="00B50A20">
        <w:rPr>
          <w:rFonts w:cstheme="minorBidi"/>
          <w:lang w:val="es-ES"/>
        </w:rPr>
        <w:t>ubsidios</w:t>
      </w:r>
      <w:r w:rsidR="3353E761" w:rsidRPr="00B50A20">
        <w:rPr>
          <w:rFonts w:cstheme="minorBidi"/>
          <w:lang w:val="es-ES"/>
        </w:rPr>
        <w:t xml:space="preserve"> </w:t>
      </w:r>
      <w:r w:rsidR="2D89BDF3" w:rsidRPr="00B50A20">
        <w:rPr>
          <w:rFonts w:cstheme="minorBidi"/>
          <w:lang w:val="es-ES"/>
        </w:rPr>
        <w:t xml:space="preserve">que corresponden al valor de </w:t>
      </w:r>
      <w:r w:rsidRPr="00B50A20">
        <w:rPr>
          <w:rFonts w:cstheme="minorBidi"/>
          <w:lang w:val="es-ES"/>
        </w:rPr>
        <w:t xml:space="preserve"> </w:t>
      </w:r>
      <w:r w:rsidRPr="00624207">
        <w:rPr>
          <w:rFonts w:cstheme="minorBidi"/>
          <w:lang w:val="es-ES"/>
        </w:rPr>
        <w:t>Cincuenta y siete mil ochocientos ochenta y seis millones setecientos setenta y ocho mil doscientos cuarenta y seis pesos</w:t>
      </w:r>
      <w:r>
        <w:rPr>
          <w:rFonts w:cstheme="minorBidi"/>
          <w:lang w:val="es-ES"/>
        </w:rPr>
        <w:t xml:space="preserve"> M/CTE.</w:t>
      </w:r>
      <w:r w:rsidRPr="00B50A20">
        <w:rPr>
          <w:rFonts w:cstheme="minorBidi"/>
          <w:lang w:val="es-ES"/>
        </w:rPr>
        <w:t xml:space="preserve"> </w:t>
      </w:r>
      <w:r w:rsidR="2D89BDF3" w:rsidRPr="00B50A20">
        <w:rPr>
          <w:rFonts w:cstheme="minorBidi"/>
          <w:lang w:val="es-ES"/>
        </w:rPr>
        <w:t>$57.886.778.246</w:t>
      </w:r>
      <w:r w:rsidR="00F43F5B">
        <w:rPr>
          <w:rFonts w:cstheme="minorBidi"/>
          <w:lang w:val="es-ES"/>
        </w:rPr>
        <w:t xml:space="preserve"> </w:t>
      </w:r>
      <w:r w:rsidR="2D89BDF3" w:rsidRPr="00B50A20">
        <w:rPr>
          <w:rFonts w:cstheme="minorBidi"/>
          <w:lang w:val="es-ES"/>
        </w:rPr>
        <w:t>mediante acto administrativo.</w:t>
      </w:r>
    </w:p>
    <w:p w14:paraId="269671CB" w14:textId="60897D29" w:rsidR="00624207" w:rsidRPr="00B50A20" w:rsidDel="00E860A5" w:rsidRDefault="00624207" w:rsidP="0003174A">
      <w:pPr>
        <w:jc w:val="both"/>
        <w:textAlignment w:val="baseline"/>
        <w:rPr>
          <w:del w:id="3135" w:author="Yeisson Fernando Ortiz Sabogal" w:date="2023-02-14T13:52:00Z"/>
          <w:rFonts w:cstheme="minorBidi"/>
          <w:lang w:val="es-ES"/>
        </w:rPr>
      </w:pPr>
    </w:p>
    <w:p w14:paraId="55E8E9DE" w14:textId="77777777" w:rsidR="0092219B" w:rsidRDefault="0092219B" w:rsidP="00F43F5B">
      <w:pPr>
        <w:jc w:val="both"/>
        <w:rPr>
          <w:ins w:id="3136" w:author="Yeisson Fernando Ortiz Sabogal" w:date="2023-02-14T13:17:00Z"/>
          <w:rFonts w:cstheme="minorBidi"/>
          <w:b/>
          <w:bCs/>
          <w:lang w:val="es-ES"/>
        </w:rPr>
      </w:pPr>
    </w:p>
    <w:p w14:paraId="0DA0A6AF" w14:textId="68B07E44" w:rsidR="00F43F5B" w:rsidRPr="00045C0A" w:rsidRDefault="2D89BDF3" w:rsidP="00F43F5B">
      <w:pPr>
        <w:jc w:val="both"/>
        <w:rPr>
          <w:rFonts w:cstheme="minorBidi"/>
          <w:b/>
          <w:bCs/>
          <w:lang w:val="es-ES"/>
        </w:rPr>
      </w:pPr>
      <w:r w:rsidRPr="00045C0A">
        <w:rPr>
          <w:rFonts w:cstheme="minorBidi"/>
          <w:b/>
          <w:bCs/>
          <w:lang w:val="es-ES"/>
        </w:rPr>
        <w:t xml:space="preserve">Subsidios legalizados: </w:t>
      </w:r>
    </w:p>
    <w:p w14:paraId="5CAAC18A" w14:textId="4E13140B" w:rsidR="00F43F5B" w:rsidRDefault="00F43F5B" w:rsidP="00F43F5B">
      <w:pPr>
        <w:rPr>
          <w:rFonts w:cstheme="minorBidi"/>
          <w:lang w:val="es-ES"/>
        </w:rPr>
      </w:pPr>
    </w:p>
    <w:p w14:paraId="351BD656" w14:textId="732A5128" w:rsidR="6DC7F6C9" w:rsidRDefault="2D89BDF3" w:rsidP="00F43F5B">
      <w:pPr>
        <w:rPr>
          <w:lang w:val="es-ES"/>
        </w:rPr>
      </w:pPr>
      <w:r w:rsidRPr="003C5B06">
        <w:rPr>
          <w:rFonts w:cstheme="minorBidi"/>
          <w:lang w:val="es-ES"/>
        </w:rPr>
        <w:t>Durante la ejecución del convenio se han legalizado</w:t>
      </w:r>
      <w:r w:rsidR="00624207" w:rsidRPr="003C5B06">
        <w:rPr>
          <w:rFonts w:cstheme="minorBidi"/>
          <w:lang w:val="es-ES"/>
        </w:rPr>
        <w:t xml:space="preserve"> </w:t>
      </w:r>
      <w:r w:rsidR="00624207" w:rsidRPr="003C5B06">
        <w:rPr>
          <w:lang w:val="es-ES"/>
        </w:rPr>
        <w:t>4.</w:t>
      </w:r>
      <w:r w:rsidRPr="003C5B06">
        <w:rPr>
          <w:lang w:val="es-ES"/>
        </w:rPr>
        <w:t xml:space="preserve">055 subsidios equivalentes a </w:t>
      </w:r>
      <w:r w:rsidR="00624207" w:rsidRPr="003C5B06">
        <w:rPr>
          <w:lang w:val="es-ES"/>
        </w:rPr>
        <w:t xml:space="preserve">Treinta y cinco mil cincuenta y cuatro millones doscientos cinco mil ciento treinta y ocho pesos M/CTE. </w:t>
      </w:r>
      <w:r w:rsidRPr="003C5B06">
        <w:rPr>
          <w:lang w:val="es-ES"/>
        </w:rPr>
        <w:t xml:space="preserve">$35.054.205.138 </w:t>
      </w:r>
    </w:p>
    <w:p w14:paraId="4BCF2585" w14:textId="77777777" w:rsidR="00D60A13" w:rsidRPr="00B50A20" w:rsidRDefault="00D60A13" w:rsidP="00D60A13">
      <w:pPr>
        <w:jc w:val="both"/>
        <w:textAlignment w:val="baseline"/>
        <w:rPr>
          <w:rFonts w:cstheme="minorBidi"/>
          <w:lang w:val="es-ES"/>
        </w:rPr>
      </w:pPr>
    </w:p>
    <w:p w14:paraId="0C703D5E" w14:textId="62D4D706" w:rsidR="1175CE3D" w:rsidRDefault="00D60A13" w:rsidP="00F43F5B">
      <w:pPr>
        <w:jc w:val="both"/>
        <w:rPr>
          <w:lang w:val="es-ES"/>
        </w:rPr>
      </w:pPr>
      <w:r>
        <w:rPr>
          <w:rFonts w:cstheme="minorBidi"/>
        </w:rPr>
        <w:t>La vigencia 2022 inicio con un saldo de $</w:t>
      </w:r>
      <w:r>
        <w:rPr>
          <w:rFonts w:ascii="Arial" w:hAnsi="Arial" w:cs="Arial"/>
        </w:rPr>
        <w:t>37.447.612.943</w:t>
      </w:r>
      <w:r>
        <w:rPr>
          <w:rFonts w:cstheme="minorBidi"/>
          <w:lang w:val="es-ES"/>
        </w:rPr>
        <w:t>, d</w:t>
      </w:r>
      <w:r w:rsidR="2D89BDF3" w:rsidRPr="003C5B06">
        <w:rPr>
          <w:rFonts w:cstheme="minorBidi"/>
          <w:lang w:val="es-ES"/>
        </w:rPr>
        <w:t>urante 2022</w:t>
      </w:r>
      <w:r w:rsidR="00624207" w:rsidRPr="003C5B06">
        <w:rPr>
          <w:rFonts w:cstheme="minorBidi"/>
          <w:lang w:val="es-ES"/>
        </w:rPr>
        <w:t>,</w:t>
      </w:r>
      <w:r w:rsidR="2D89BDF3" w:rsidRPr="003C5B06">
        <w:rPr>
          <w:rFonts w:cstheme="minorBidi"/>
          <w:lang w:val="es-ES"/>
        </w:rPr>
        <w:t xml:space="preserve"> se legalizaron 1.973 subsidios complementarios </w:t>
      </w:r>
      <w:r w:rsidR="00624207" w:rsidRPr="003C5B06">
        <w:rPr>
          <w:rFonts w:cstheme="minorBidi"/>
          <w:lang w:val="es-ES"/>
        </w:rPr>
        <w:t>a M</w:t>
      </w:r>
      <w:r w:rsidR="2D89BDF3" w:rsidRPr="003C5B06">
        <w:rPr>
          <w:rFonts w:cstheme="minorBidi"/>
          <w:lang w:val="es-ES"/>
        </w:rPr>
        <w:t xml:space="preserve">i </w:t>
      </w:r>
      <w:r w:rsidR="00624207" w:rsidRPr="003C5B06">
        <w:rPr>
          <w:rFonts w:cstheme="minorBidi"/>
          <w:lang w:val="es-ES"/>
        </w:rPr>
        <w:t>C</w:t>
      </w:r>
      <w:r w:rsidR="2D89BDF3" w:rsidRPr="003C5B06">
        <w:rPr>
          <w:rFonts w:cstheme="minorBidi"/>
          <w:lang w:val="es-ES"/>
        </w:rPr>
        <w:t xml:space="preserve">asa </w:t>
      </w:r>
      <w:r w:rsidR="00624207" w:rsidRPr="003C5B06">
        <w:rPr>
          <w:rFonts w:cstheme="minorBidi"/>
          <w:lang w:val="es-ES"/>
        </w:rPr>
        <w:t>Y</w:t>
      </w:r>
      <w:r w:rsidR="2D89BDF3" w:rsidRPr="003C5B06">
        <w:rPr>
          <w:rFonts w:cstheme="minorBidi"/>
          <w:lang w:val="es-ES"/>
        </w:rPr>
        <w:t>a por valor</w:t>
      </w:r>
      <w:r w:rsidR="6DC7F6C9" w:rsidRPr="003C5B06">
        <w:rPr>
          <w:rFonts w:cstheme="minorBidi"/>
          <w:lang w:val="es-ES"/>
        </w:rPr>
        <w:t xml:space="preserve"> </w:t>
      </w:r>
      <w:r w:rsidR="2D89BDF3" w:rsidRPr="003C5B06">
        <w:rPr>
          <w:rFonts w:cstheme="minorBidi"/>
          <w:lang w:val="es-ES"/>
        </w:rPr>
        <w:t xml:space="preserve">de </w:t>
      </w:r>
      <w:r w:rsidR="00624207" w:rsidRPr="003C5B06">
        <w:rPr>
          <w:rFonts w:cstheme="minorBidi"/>
          <w:lang w:val="es-ES"/>
        </w:rPr>
        <w:t xml:space="preserve">Diecisiete mil ochocientos cincuenta y tres millones cuatrocientos ochenta mil setecientos ocho pesos M/CTE. </w:t>
      </w:r>
      <w:r w:rsidR="2D89BDF3" w:rsidRPr="003C5B06">
        <w:rPr>
          <w:rFonts w:cstheme="minorBidi"/>
          <w:lang w:val="es-ES"/>
        </w:rPr>
        <w:t xml:space="preserve">$17.853.480.708 </w:t>
      </w:r>
      <w:r w:rsidR="2D89BDF3" w:rsidRPr="003C5B06">
        <w:rPr>
          <w:lang w:val="es-ES"/>
        </w:rPr>
        <w:t>Quedando pendiente por legalizar 55 subsidios de octubre, noviembre y diciembre del 2019, enero,</w:t>
      </w:r>
      <w:r w:rsidR="6DC7F6C9" w:rsidRPr="003C5B06">
        <w:rPr>
          <w:lang w:val="es-ES"/>
        </w:rPr>
        <w:t xml:space="preserve"> </w:t>
      </w:r>
      <w:r w:rsidR="2D89BDF3" w:rsidRPr="003C5B06">
        <w:rPr>
          <w:lang w:val="es-ES"/>
        </w:rPr>
        <w:t xml:space="preserve">febrero, mayo y junio del 2020 por valor de </w:t>
      </w:r>
      <w:r w:rsidR="006C5ECC" w:rsidRPr="003C5B06">
        <w:rPr>
          <w:lang w:val="es-ES"/>
        </w:rPr>
        <w:t>(Cuatrocientos tres millones cuatrocientos un mil novecientos ocho M/CTE.</w:t>
      </w:r>
      <w:r w:rsidR="00F43F5B">
        <w:rPr>
          <w:lang w:val="es-ES"/>
        </w:rPr>
        <w:t xml:space="preserve"> </w:t>
      </w:r>
      <w:r w:rsidR="2D89BDF3" w:rsidRPr="003C5B06">
        <w:rPr>
          <w:lang w:val="es-ES"/>
        </w:rPr>
        <w:t>$403.401.908),</w:t>
      </w:r>
      <w:r w:rsidR="006C5ECC" w:rsidRPr="003C5B06">
        <w:rPr>
          <w:lang w:val="es-ES"/>
        </w:rPr>
        <w:t xml:space="preserve"> debido a que no </w:t>
      </w:r>
      <w:r w:rsidR="2D89BDF3" w:rsidRPr="003C5B06">
        <w:rPr>
          <w:lang w:val="es-ES"/>
        </w:rPr>
        <w:t>se cuenta con las escrituras, las</w:t>
      </w:r>
      <w:r w:rsidR="1175CE3D" w:rsidRPr="003C5B06">
        <w:rPr>
          <w:lang w:val="es-ES"/>
        </w:rPr>
        <w:t xml:space="preserve"> </w:t>
      </w:r>
      <w:r w:rsidR="2D89BDF3" w:rsidRPr="003C5B06">
        <w:rPr>
          <w:lang w:val="es-ES"/>
        </w:rPr>
        <w:t>cuales se han solicitado a las Constructoras y Notarias.</w:t>
      </w:r>
    </w:p>
    <w:p w14:paraId="0164B420" w14:textId="0F5EE580" w:rsidR="00D60A13" w:rsidRDefault="00D60A13" w:rsidP="00F43F5B">
      <w:pPr>
        <w:jc w:val="both"/>
        <w:rPr>
          <w:lang w:val="es-ES"/>
        </w:rPr>
      </w:pPr>
    </w:p>
    <w:p w14:paraId="108696F1" w14:textId="7099F4A7" w:rsidR="087FE30A" w:rsidRDefault="00D60A13" w:rsidP="087FE30A">
      <w:pPr>
        <w:jc w:val="both"/>
        <w:rPr>
          <w:rFonts w:cstheme="minorBidi"/>
          <w:lang w:val="es-ES"/>
        </w:rPr>
      </w:pPr>
      <w:r>
        <w:rPr>
          <w:lang w:val="es-ES"/>
        </w:rPr>
        <w:t>De igual manera se presentó un aumento en el depósito por valor de $</w:t>
      </w:r>
      <w:r w:rsidRPr="00D60A13">
        <w:rPr>
          <w:rFonts w:ascii="Arial" w:hAnsi="Arial" w:cs="Arial"/>
        </w:rPr>
        <w:t xml:space="preserve"> </w:t>
      </w:r>
      <w:r>
        <w:rPr>
          <w:rFonts w:ascii="Arial" w:hAnsi="Arial" w:cs="Arial"/>
        </w:rPr>
        <w:t>2.690.000.000</w:t>
      </w:r>
      <w:r>
        <w:rPr>
          <w:rFonts w:cstheme="minorBidi"/>
          <w:lang w:val="es-ES"/>
        </w:rPr>
        <w:t>, a</w:t>
      </w:r>
      <w:r w:rsidR="2D89BDF3" w:rsidRPr="00B50A20">
        <w:rPr>
          <w:rFonts w:cstheme="minorBidi"/>
          <w:lang w:val="es-ES"/>
        </w:rPr>
        <w:t>sí mismo</w:t>
      </w:r>
      <w:r w:rsidR="006C5ECC">
        <w:rPr>
          <w:rFonts w:cstheme="minorBidi"/>
          <w:lang w:val="es-ES"/>
        </w:rPr>
        <w:t>,</w:t>
      </w:r>
      <w:r w:rsidR="2D89BDF3" w:rsidRPr="00B50A20">
        <w:rPr>
          <w:rFonts w:cstheme="minorBidi"/>
          <w:lang w:val="es-ES"/>
        </w:rPr>
        <w:t xml:space="preserve"> está pendiente por legalizar un (1) subsidio de la vigencia 2022 por valor de</w:t>
      </w:r>
      <w:r w:rsidR="006C5ECC">
        <w:rPr>
          <w:rFonts w:cstheme="minorBidi"/>
          <w:lang w:val="es-ES"/>
        </w:rPr>
        <w:t xml:space="preserve"> </w:t>
      </w:r>
      <w:r w:rsidR="006C5ECC" w:rsidRPr="00B50A20">
        <w:rPr>
          <w:rFonts w:cstheme="minorBidi"/>
          <w:lang w:val="es-ES"/>
        </w:rPr>
        <w:t>(Nueve millones ochenta y cinco mil doscientos sesenta pesos</w:t>
      </w:r>
      <w:r w:rsidR="006C5ECC">
        <w:rPr>
          <w:rFonts w:cstheme="minorBidi"/>
          <w:lang w:val="es-ES"/>
        </w:rPr>
        <w:t xml:space="preserve"> M/CTE.</w:t>
      </w:r>
      <w:r w:rsidR="2D89BDF3" w:rsidRPr="00B50A20">
        <w:rPr>
          <w:rFonts w:cstheme="minorBidi"/>
          <w:lang w:val="es-ES"/>
        </w:rPr>
        <w:t>$9.085.260 del cual se encuentra</w:t>
      </w:r>
      <w:r w:rsidR="1175CE3D" w:rsidRPr="00B50A20">
        <w:rPr>
          <w:rFonts w:cstheme="minorBidi"/>
          <w:lang w:val="es-ES"/>
        </w:rPr>
        <w:t xml:space="preserve"> </w:t>
      </w:r>
      <w:r w:rsidR="2D89BDF3" w:rsidRPr="00B50A20">
        <w:rPr>
          <w:rFonts w:cstheme="minorBidi"/>
          <w:lang w:val="es-ES"/>
        </w:rPr>
        <w:t>pendiente por remitir por parte de la Constructora el Certificado de Tradición y Libertad.</w:t>
      </w:r>
    </w:p>
    <w:p w14:paraId="30943577" w14:textId="77777777" w:rsidR="006C5ECC" w:rsidRPr="00B50A20" w:rsidRDefault="006C5ECC" w:rsidP="087FE30A">
      <w:pPr>
        <w:jc w:val="both"/>
        <w:rPr>
          <w:rFonts w:cstheme="minorBidi"/>
          <w:lang w:val="es-ES"/>
        </w:rPr>
      </w:pPr>
    </w:p>
    <w:p w14:paraId="62F18457" w14:textId="6B064E96" w:rsidR="2D89BDF3" w:rsidRDefault="2D89BDF3" w:rsidP="2D89BDF3">
      <w:pPr>
        <w:jc w:val="both"/>
        <w:rPr>
          <w:rFonts w:ascii="Arial" w:hAnsi="Arial" w:cs="Arial"/>
          <w:b/>
          <w:bCs/>
        </w:rPr>
      </w:pPr>
      <w:r w:rsidRPr="00B50A20">
        <w:rPr>
          <w:rFonts w:cstheme="minorBidi"/>
          <w:lang w:val="es-ES"/>
        </w:rPr>
        <w:t>La legalización de los subsidios asignados depende del envío de las escrituras por parte de las</w:t>
      </w:r>
      <w:r w:rsidR="1175CE3D" w:rsidRPr="00B50A20">
        <w:rPr>
          <w:rFonts w:cstheme="minorBidi"/>
          <w:lang w:val="es-ES"/>
        </w:rPr>
        <w:t xml:space="preserve"> </w:t>
      </w:r>
      <w:r w:rsidRPr="00B50A20">
        <w:rPr>
          <w:rFonts w:cstheme="minorBidi"/>
          <w:lang w:val="es-ES"/>
        </w:rPr>
        <w:t>constructoras para así proceder con la autorización del desembolsos y posterior legalización contable</w:t>
      </w:r>
      <w:r w:rsidR="4A85BAD3" w:rsidRPr="00B50A20">
        <w:rPr>
          <w:rFonts w:cstheme="minorBidi"/>
          <w:lang w:val="es-ES"/>
        </w:rPr>
        <w:t xml:space="preserve"> </w:t>
      </w:r>
      <w:r w:rsidRPr="00B50A20">
        <w:rPr>
          <w:rFonts w:cstheme="minorBidi"/>
          <w:lang w:val="es-ES"/>
        </w:rPr>
        <w:t>ante la Subdirección Financiera</w:t>
      </w:r>
      <w:r w:rsidR="00361094" w:rsidRPr="00B50A20">
        <w:rPr>
          <w:rFonts w:cstheme="minorBidi"/>
          <w:lang w:val="es-ES"/>
        </w:rPr>
        <w:t>, es</w:t>
      </w:r>
      <w:r w:rsidR="0078776E" w:rsidRPr="00B50A20">
        <w:rPr>
          <w:rFonts w:cstheme="minorBidi"/>
          <w:lang w:val="es-ES"/>
        </w:rPr>
        <w:t xml:space="preserve"> así como al final de la vigencia el saldo de este convenio es por valor de </w:t>
      </w:r>
      <w:r w:rsidR="00F43F5B" w:rsidRPr="00045C0A">
        <w:rPr>
          <w:rFonts w:cstheme="minorBidi"/>
          <w:b/>
          <w:bCs/>
          <w:lang w:val="es-ES"/>
        </w:rPr>
        <w:t>$</w:t>
      </w:r>
      <w:r w:rsidR="00F43F5B" w:rsidRPr="00045C0A">
        <w:rPr>
          <w:rFonts w:ascii="Arial" w:hAnsi="Arial" w:cs="Arial"/>
          <w:b/>
          <w:bCs/>
        </w:rPr>
        <w:t xml:space="preserve"> 22.269.226.147</w:t>
      </w:r>
    </w:p>
    <w:p w14:paraId="172E3758" w14:textId="121A7BCA" w:rsidR="007337CA" w:rsidDel="0092219B" w:rsidRDefault="007337CA" w:rsidP="00ED02C6">
      <w:pPr>
        <w:pStyle w:val="Informacindecontacto"/>
        <w:jc w:val="both"/>
        <w:rPr>
          <w:del w:id="3137" w:author="Yeisson Fernando Ortiz Sabogal" w:date="2023-02-14T13:17:00Z"/>
          <w:rFonts w:eastAsia="Times New Roman"/>
          <w:b/>
          <w:color w:val="auto"/>
          <w:lang w:eastAsia="es-CO"/>
        </w:rPr>
      </w:pPr>
      <w:bookmarkStart w:id="3138" w:name="_Hlk61970708"/>
      <w:bookmarkEnd w:id="3131"/>
    </w:p>
    <w:p w14:paraId="1477D4F5" w14:textId="77777777" w:rsidR="0092219B" w:rsidRDefault="0092219B" w:rsidP="00ED02C6">
      <w:pPr>
        <w:pStyle w:val="Informacindecontacto"/>
        <w:jc w:val="both"/>
        <w:rPr>
          <w:ins w:id="3139" w:author="Yeisson Fernando Ortiz Sabogal" w:date="2023-02-14T13:17:00Z"/>
          <w:rFonts w:eastAsia="Times New Roman"/>
          <w:b/>
          <w:color w:val="auto"/>
          <w:lang w:eastAsia="es-CO"/>
        </w:rPr>
      </w:pPr>
    </w:p>
    <w:p w14:paraId="67787E17" w14:textId="281DA60C" w:rsidR="00ED02C6" w:rsidRDefault="00ED02C6" w:rsidP="00ED02C6">
      <w:pPr>
        <w:pStyle w:val="Informacindecontacto"/>
        <w:jc w:val="both"/>
        <w:rPr>
          <w:rFonts w:eastAsia="Times New Roman"/>
          <w:b/>
          <w:bCs/>
          <w:color w:val="auto"/>
          <w:lang w:eastAsia="es-CO"/>
        </w:rPr>
      </w:pPr>
      <w:r w:rsidRPr="00B50A20">
        <w:rPr>
          <w:rFonts w:eastAsia="Times New Roman"/>
          <w:b/>
          <w:color w:val="auto"/>
          <w:lang w:eastAsia="es-CO"/>
        </w:rPr>
        <w:t xml:space="preserve">Convenio 234 de 2014 suscrito con la </w:t>
      </w:r>
      <w:r w:rsidRPr="00B50A20">
        <w:rPr>
          <w:b/>
          <w:color w:val="auto"/>
        </w:rPr>
        <w:t>Caja de Vivienda Popular</w:t>
      </w:r>
      <w:r w:rsidRPr="00B50A20">
        <w:rPr>
          <w:rFonts w:eastAsia="Times New Roman"/>
          <w:b/>
          <w:bCs/>
          <w:color w:val="auto"/>
          <w:lang w:eastAsia="es-CO"/>
        </w:rPr>
        <w:t xml:space="preserve"> </w:t>
      </w:r>
    </w:p>
    <w:p w14:paraId="23586DB1" w14:textId="77777777" w:rsidR="00F43F5B" w:rsidRPr="00B50A20" w:rsidRDefault="00F43F5B" w:rsidP="00ED02C6">
      <w:pPr>
        <w:pStyle w:val="Informacindecontacto"/>
        <w:jc w:val="both"/>
        <w:rPr>
          <w:rFonts w:eastAsia="Times New Roman"/>
          <w:b/>
          <w:color w:val="auto"/>
          <w:lang w:eastAsia="es-CO"/>
        </w:rPr>
      </w:pPr>
    </w:p>
    <w:p w14:paraId="11E2C314" w14:textId="75843879" w:rsidR="00ED02C6" w:rsidRDefault="00ED02C6" w:rsidP="003C5B06">
      <w:pPr>
        <w:pStyle w:val="Informacindecontacto"/>
        <w:jc w:val="both"/>
        <w:rPr>
          <w:rFonts w:eastAsia="Times New Roman"/>
          <w:bCs/>
          <w:color w:val="auto"/>
          <w:lang w:eastAsia="es-CO"/>
        </w:rPr>
      </w:pPr>
      <w:r w:rsidRPr="00045C0A">
        <w:rPr>
          <w:color w:val="000000" w:themeColor="text1"/>
          <w:lang w:eastAsia="es-CO"/>
        </w:rPr>
        <w:t xml:space="preserve">Cuyo objeto </w:t>
      </w:r>
      <w:r w:rsidRPr="00045C0A">
        <w:rPr>
          <w:i/>
          <w:iCs/>
          <w:color w:val="000000" w:themeColor="text1"/>
        </w:rPr>
        <w:t xml:space="preserve">es </w:t>
      </w:r>
      <w:bookmarkStart w:id="3140" w:name="_Hlk109813397"/>
      <w:r w:rsidRPr="00045C0A">
        <w:rPr>
          <w:i/>
          <w:iCs/>
          <w:color w:val="000000" w:themeColor="text1"/>
        </w:rPr>
        <w:t>aunar esfuerzos administrativos, técnicos y financieros con el fin de adelantar el desarrollo y construcción de unidades de vivienda de interés social prioritario en el marco del plan de desarrollo distrital "Bogotá Humana</w:t>
      </w:r>
      <w:bookmarkEnd w:id="3140"/>
      <w:r w:rsidRPr="00045C0A">
        <w:rPr>
          <w:i/>
          <w:iCs/>
          <w:color w:val="000000" w:themeColor="text1"/>
        </w:rPr>
        <w:t>"</w:t>
      </w:r>
      <w:r w:rsidR="006C5ECC" w:rsidRPr="00045C0A">
        <w:rPr>
          <w:i/>
          <w:iCs/>
          <w:color w:val="000000" w:themeColor="text1"/>
          <w:lang w:eastAsia="es-CO"/>
        </w:rPr>
        <w:t>.</w:t>
      </w:r>
      <w:r w:rsidR="0038464C" w:rsidRPr="00045C0A">
        <w:rPr>
          <w:i/>
          <w:iCs/>
          <w:color w:val="000000" w:themeColor="text1"/>
          <w:lang w:eastAsia="es-CO"/>
        </w:rPr>
        <w:t xml:space="preserve"> </w:t>
      </w:r>
      <w:r w:rsidR="006C5ECC" w:rsidRPr="00045C0A">
        <w:rPr>
          <w:color w:val="000000" w:themeColor="text1"/>
        </w:rPr>
        <w:t>E</w:t>
      </w:r>
      <w:r w:rsidRPr="00045C0A">
        <w:rPr>
          <w:color w:val="000000" w:themeColor="text1"/>
          <w:lang w:eastAsia="es-CO"/>
        </w:rPr>
        <w:t>l convenio fue suscrito inicialmente por valor de $ 42.641.984.000</w:t>
      </w:r>
      <w:r w:rsidR="006C5ECC" w:rsidRPr="00045C0A">
        <w:rPr>
          <w:color w:val="000000" w:themeColor="text1"/>
          <w:lang w:eastAsia="es-CO"/>
        </w:rPr>
        <w:t xml:space="preserve">, cuyo aporte de la SDHT es de </w:t>
      </w:r>
      <w:r w:rsidRPr="00045C0A">
        <w:rPr>
          <w:rFonts w:eastAsia="Times New Roman"/>
          <w:color w:val="000000" w:themeColor="text1"/>
          <w:lang w:eastAsia="es-CO"/>
        </w:rPr>
        <w:t>$16.304.288.000</w:t>
      </w:r>
      <w:r w:rsidRPr="006C5ECC">
        <w:rPr>
          <w:rFonts w:eastAsia="Times New Roman"/>
          <w:color w:val="auto"/>
          <w:lang w:eastAsia="es-CO"/>
        </w:rPr>
        <w:t>.</w:t>
      </w:r>
      <w:r w:rsidRPr="00B50A20">
        <w:rPr>
          <w:rFonts w:eastAsia="Times New Roman"/>
          <w:bCs/>
          <w:color w:val="auto"/>
          <w:lang w:eastAsia="es-CO"/>
        </w:rPr>
        <w:t xml:space="preserve"> </w:t>
      </w:r>
    </w:p>
    <w:p w14:paraId="53B911C1" w14:textId="7DEB04DB" w:rsidR="007337CA" w:rsidRDefault="007337CA" w:rsidP="003C5B06">
      <w:pPr>
        <w:pStyle w:val="Informacindecontacto"/>
        <w:jc w:val="both"/>
        <w:rPr>
          <w:rFonts w:eastAsia="Times New Roman"/>
          <w:bCs/>
          <w:color w:val="auto"/>
          <w:lang w:eastAsia="es-CO"/>
        </w:rPr>
      </w:pPr>
    </w:p>
    <w:p w14:paraId="36C3CA44" w14:textId="6C7760E8" w:rsidR="00ED02C6" w:rsidRDefault="00D2688C" w:rsidP="00ED02C6">
      <w:pPr>
        <w:pStyle w:val="Informacindecontacto"/>
        <w:spacing w:before="0"/>
        <w:jc w:val="both"/>
        <w:rPr>
          <w:color w:val="auto"/>
          <w:u w:val="single"/>
        </w:rPr>
      </w:pPr>
      <w:r>
        <w:rPr>
          <w:color w:val="auto"/>
        </w:rPr>
        <w:t>E</w:t>
      </w:r>
      <w:r w:rsidR="00ED02C6" w:rsidRPr="00B50A20">
        <w:rPr>
          <w:color w:val="auto"/>
        </w:rPr>
        <w:t>l convenio ha presentado las siguientes modificaciones</w:t>
      </w:r>
      <w:r w:rsidR="00ED02C6" w:rsidRPr="00B50A20">
        <w:rPr>
          <w:color w:val="auto"/>
          <w:u w:val="single"/>
        </w:rPr>
        <w:t xml:space="preserve">: </w:t>
      </w:r>
    </w:p>
    <w:p w14:paraId="0C337124" w14:textId="77777777" w:rsidR="00F43F5B" w:rsidRPr="00B50A20" w:rsidRDefault="00F43F5B" w:rsidP="00ED02C6">
      <w:pPr>
        <w:pStyle w:val="Informacindecontacto"/>
        <w:spacing w:before="0"/>
        <w:jc w:val="both"/>
        <w:rPr>
          <w:rFonts w:eastAsia="Times New Roman"/>
          <w:color w:val="auto"/>
          <w:lang w:eastAsia="es-CO"/>
        </w:rPr>
      </w:pPr>
    </w:p>
    <w:p w14:paraId="67197AC3" w14:textId="735EFC2E" w:rsidR="00ED02C6" w:rsidRPr="00B50A20" w:rsidRDefault="00ED02C6" w:rsidP="00045C0A">
      <w:pPr>
        <w:pStyle w:val="Informacindecontacto"/>
        <w:numPr>
          <w:ilvl w:val="0"/>
          <w:numId w:val="42"/>
        </w:numPr>
        <w:spacing w:before="0"/>
        <w:jc w:val="both"/>
        <w:rPr>
          <w:rFonts w:eastAsia="Times New Roman"/>
          <w:color w:val="auto"/>
          <w:lang w:eastAsia="es-CO"/>
        </w:rPr>
      </w:pPr>
      <w:r w:rsidRPr="00B50A20">
        <w:rPr>
          <w:rFonts w:eastAsia="Times New Roman"/>
          <w:color w:val="auto"/>
          <w:lang w:eastAsia="es-CO"/>
        </w:rPr>
        <w:t>Otrosí Modificatorio No.1 y Adición No. 1 del 29 de diciembre de 2014 - Adiciona recursos por valor de $3.363.360.000 para 78 subsidios adicionales de 26 SMMLMV de 2014 para los proyectos Sierra Morena MZ 88, 85 y 83 y Compartir:</w:t>
      </w:r>
      <w:r w:rsidRPr="00B50A20">
        <w:rPr>
          <w:rFonts w:eastAsia="Times New Roman"/>
          <w:bCs/>
          <w:color w:val="auto"/>
          <w:lang w:eastAsia="es-CO"/>
        </w:rPr>
        <w:t xml:space="preserve"> </w:t>
      </w:r>
      <w:r w:rsidRPr="006C5ECC">
        <w:rPr>
          <w:rFonts w:eastAsia="Times New Roman"/>
          <w:color w:val="auto"/>
          <w:lang w:eastAsia="es-CO"/>
        </w:rPr>
        <w:t xml:space="preserve">$1.249.248.000 recursos de la SDHT y </w:t>
      </w:r>
      <w:r w:rsidR="002C0023">
        <w:rPr>
          <w:rFonts w:eastAsia="Times New Roman"/>
          <w:color w:val="auto"/>
          <w:lang w:eastAsia="es-CO"/>
        </w:rPr>
        <w:t>$</w:t>
      </w:r>
      <w:r w:rsidRPr="006C5ECC">
        <w:rPr>
          <w:rFonts w:eastAsia="Times New Roman"/>
          <w:color w:val="auto"/>
          <w:lang w:eastAsia="es-CO"/>
        </w:rPr>
        <w:t>2.114.112.000 recursos de la CVP.</w:t>
      </w:r>
      <w:r w:rsidR="00F43F5B">
        <w:rPr>
          <w:rFonts w:eastAsia="Times New Roman"/>
          <w:color w:val="auto"/>
          <w:lang w:eastAsia="es-CO"/>
        </w:rPr>
        <w:t xml:space="preserve"> </w:t>
      </w:r>
      <w:r w:rsidRPr="00B50A20">
        <w:rPr>
          <w:rFonts w:eastAsia="Times New Roman"/>
          <w:color w:val="auto"/>
          <w:lang w:eastAsia="es-CO"/>
        </w:rPr>
        <w:t>Otrosí modificatorio No.2 y Adición No. 2 del 22 de junio de 2015 – Adiciona recursos de la CVP por valor de $3.861.880.960 para 32 VIP del proyecto Arboleda Santa Teresita.</w:t>
      </w:r>
    </w:p>
    <w:p w14:paraId="00C3B229" w14:textId="07F089F5" w:rsidR="00ED02C6" w:rsidRPr="00B50A20" w:rsidRDefault="00ED02C6" w:rsidP="00045C0A">
      <w:pPr>
        <w:pStyle w:val="Informacindecontacto"/>
        <w:numPr>
          <w:ilvl w:val="0"/>
          <w:numId w:val="42"/>
        </w:numPr>
        <w:spacing w:before="0"/>
        <w:jc w:val="both"/>
        <w:rPr>
          <w:rFonts w:eastAsia="Times New Roman"/>
          <w:color w:val="auto"/>
          <w:lang w:eastAsia="es-CO"/>
        </w:rPr>
      </w:pPr>
      <w:r w:rsidRPr="00B50A20">
        <w:rPr>
          <w:rFonts w:eastAsia="Times New Roman"/>
          <w:color w:val="auto"/>
          <w:lang w:eastAsia="es-CO"/>
        </w:rPr>
        <w:t>Otrosí Modificatorio No.3 del 28 de octubre de 2016 - Prorroga el plazo de ejecución del convenio por 18 meses contados a partir del 18 de noviembre de 2016.</w:t>
      </w:r>
    </w:p>
    <w:p w14:paraId="21646D8C" w14:textId="744E49E4" w:rsidR="00ED02C6" w:rsidRPr="00B50A20" w:rsidRDefault="00ED02C6" w:rsidP="00045C0A">
      <w:pPr>
        <w:pStyle w:val="Informacindecontacto"/>
        <w:numPr>
          <w:ilvl w:val="0"/>
          <w:numId w:val="42"/>
        </w:numPr>
        <w:spacing w:before="0"/>
        <w:jc w:val="both"/>
        <w:rPr>
          <w:rFonts w:eastAsia="Times New Roman"/>
          <w:color w:val="auto"/>
          <w:lang w:eastAsia="es-CO"/>
        </w:rPr>
      </w:pPr>
      <w:r w:rsidRPr="00B50A20">
        <w:rPr>
          <w:rFonts w:eastAsia="Times New Roman"/>
          <w:color w:val="auto"/>
          <w:lang w:eastAsia="es-CO"/>
        </w:rPr>
        <w:t>Otrosí Modificatorio No.4 del 21 de junio de 2017 - Excluye los proyectos Guacamayas, Sierra Morena Mz 83, 85 y 88 y Compartir. Disminuye recursos en esos tres proyectos por valor total de $4.117.336.000</w:t>
      </w:r>
    </w:p>
    <w:p w14:paraId="26683550" w14:textId="37348823" w:rsidR="00ED02C6" w:rsidRPr="00B50A20" w:rsidRDefault="00ED02C6" w:rsidP="00045C0A">
      <w:pPr>
        <w:pStyle w:val="Informacindecontacto"/>
        <w:numPr>
          <w:ilvl w:val="0"/>
          <w:numId w:val="42"/>
        </w:numPr>
        <w:spacing w:before="0"/>
        <w:jc w:val="both"/>
        <w:rPr>
          <w:rFonts w:eastAsia="Times New Roman"/>
          <w:color w:val="auto"/>
          <w:lang w:eastAsia="es-CO"/>
        </w:rPr>
      </w:pPr>
      <w:r w:rsidRPr="00B50A20">
        <w:rPr>
          <w:rFonts w:eastAsia="Times New Roman"/>
          <w:color w:val="auto"/>
          <w:lang w:eastAsia="es-CO"/>
        </w:rPr>
        <w:t>(SDHT: 1.537.536.000 y CVP: 2.579.808.000) y se adicionan recursos de la CVP por valor de $4.928.000.000 para el proyecto Arboleda Santa Teresita.</w:t>
      </w:r>
    </w:p>
    <w:p w14:paraId="403480E8" w14:textId="7B0DB6F8" w:rsidR="00ED02C6" w:rsidRPr="00B50A20" w:rsidRDefault="00ED02C6" w:rsidP="00045C0A">
      <w:pPr>
        <w:pStyle w:val="Informacindecontacto"/>
        <w:numPr>
          <w:ilvl w:val="0"/>
          <w:numId w:val="42"/>
        </w:numPr>
        <w:spacing w:before="0"/>
        <w:jc w:val="both"/>
        <w:rPr>
          <w:rFonts w:eastAsia="Times New Roman"/>
          <w:color w:val="auto"/>
          <w:lang w:eastAsia="es-CO"/>
        </w:rPr>
      </w:pPr>
      <w:r w:rsidRPr="00B50A20">
        <w:rPr>
          <w:rFonts w:eastAsia="Times New Roman"/>
          <w:color w:val="auto"/>
          <w:lang w:eastAsia="es-CO"/>
        </w:rPr>
        <w:t>Otrosí Modificatorio No. 5 del 17 de mayo de 2018 - Prorroga el plazo de ejecución del convenio hasta el 31de diciembre de 2018.</w:t>
      </w:r>
      <w:r w:rsidRPr="006C5ECC">
        <w:rPr>
          <w:rFonts w:eastAsia="Times New Roman"/>
          <w:color w:val="auto"/>
          <w:lang w:eastAsia="es-CO"/>
        </w:rPr>
        <w:t xml:space="preserve">  </w:t>
      </w:r>
    </w:p>
    <w:p w14:paraId="392595F3" w14:textId="79A3FEF3" w:rsidR="00ED02C6" w:rsidRPr="00B50A20" w:rsidRDefault="00ED02C6" w:rsidP="00045C0A">
      <w:pPr>
        <w:pStyle w:val="Informacindecontacto"/>
        <w:numPr>
          <w:ilvl w:val="0"/>
          <w:numId w:val="42"/>
        </w:numPr>
        <w:spacing w:before="0"/>
        <w:jc w:val="both"/>
        <w:rPr>
          <w:rFonts w:eastAsia="Times New Roman"/>
          <w:color w:val="auto"/>
          <w:lang w:eastAsia="es-CO"/>
        </w:rPr>
      </w:pPr>
      <w:r w:rsidRPr="00B50A20">
        <w:rPr>
          <w:rFonts w:eastAsia="Times New Roman"/>
          <w:color w:val="auto"/>
          <w:lang w:eastAsia="es-CO"/>
        </w:rPr>
        <w:t>Otrosí Modificatorio No. 6 del 28 de diciembre de 2018. Se prorrogó el plazo de ejecución del convenio en doce meses más, es decir hasta el 31 de diciembre de 2019.</w:t>
      </w:r>
    </w:p>
    <w:p w14:paraId="71F66C4F" w14:textId="1DFD67A0" w:rsidR="00ED02C6" w:rsidRPr="00B50A20" w:rsidRDefault="00ED02C6" w:rsidP="00045C0A">
      <w:pPr>
        <w:pStyle w:val="Informacindecontacto"/>
        <w:numPr>
          <w:ilvl w:val="0"/>
          <w:numId w:val="42"/>
        </w:numPr>
        <w:spacing w:before="0"/>
        <w:jc w:val="both"/>
        <w:rPr>
          <w:rFonts w:eastAsia="Times New Roman"/>
          <w:color w:val="auto"/>
          <w:lang w:eastAsia="es-CO"/>
        </w:rPr>
      </w:pPr>
      <w:r w:rsidRPr="00B50A20">
        <w:rPr>
          <w:rFonts w:eastAsia="Times New Roman"/>
          <w:color w:val="auto"/>
          <w:lang w:eastAsia="es-CO"/>
        </w:rPr>
        <w:t>Otrosí Modificatorio No. 7, Adición No. 4 y Prórroga No. 4 del 5 de noviembre del 2019 se adicionó el valor del convenio recurso de la SDHT por valor de $546.320.000 como consecuencia de recursos faltantes para la asignación de 1.000 subsidios de 20 SMML de la vigencia 2019 y se amplió el plazo de ejecución del convenio hasta el 30 de abril de 2020</w:t>
      </w:r>
    </w:p>
    <w:p w14:paraId="472AEA0F" w14:textId="1D7D22CB" w:rsidR="00ED02C6" w:rsidRPr="00C45811" w:rsidRDefault="00ED02C6" w:rsidP="00045C0A">
      <w:pPr>
        <w:pStyle w:val="Informacindecontacto"/>
        <w:numPr>
          <w:ilvl w:val="0"/>
          <w:numId w:val="42"/>
        </w:numPr>
        <w:spacing w:before="0"/>
        <w:jc w:val="both"/>
        <w:rPr>
          <w:rFonts w:eastAsia="Times New Roman"/>
          <w:color w:val="auto"/>
          <w:lang w:eastAsia="es-CO"/>
        </w:rPr>
      </w:pPr>
      <w:r w:rsidRPr="002C0023">
        <w:rPr>
          <w:rFonts w:eastAsia="Times New Roman"/>
          <w:color w:val="auto"/>
          <w:lang w:eastAsia="es-CO"/>
        </w:rPr>
        <w:t>Otrosí Modificatorio No. 8 del 29 de abril del 2020  amplió el plazo de ejecución del convenio por ocho (8) meses hasta el 31 de diciembre del 2020 y la cláusula octava (Supervisión</w:t>
      </w:r>
      <w:r w:rsidRPr="00C45811">
        <w:rPr>
          <w:rFonts w:eastAsia="Times New Roman"/>
          <w:bCs/>
          <w:color w:val="auto"/>
          <w:lang w:eastAsia="es-CO"/>
        </w:rPr>
        <w:t xml:space="preserve"> del Convenio</w:t>
      </w:r>
      <w:r w:rsidRPr="5052C95B">
        <w:rPr>
          <w:rFonts w:eastAsia="Times New Roman"/>
          <w:color w:val="auto"/>
          <w:lang w:eastAsia="es-CO"/>
        </w:rPr>
        <w:t>)</w:t>
      </w:r>
      <w:r w:rsidR="32198573" w:rsidRPr="5052C95B">
        <w:rPr>
          <w:rFonts w:eastAsia="Times New Roman"/>
          <w:color w:val="auto"/>
          <w:lang w:eastAsia="es-CO"/>
        </w:rPr>
        <w:t xml:space="preserve">. </w:t>
      </w:r>
    </w:p>
    <w:p w14:paraId="7A379BEF" w14:textId="77777777" w:rsidR="002C0023" w:rsidRDefault="002C0023" w:rsidP="00C3278E">
      <w:pPr>
        <w:spacing w:line="264" w:lineRule="auto"/>
        <w:jc w:val="both"/>
        <w:rPr>
          <w:bCs/>
          <w:lang w:val="es-ES"/>
        </w:rPr>
      </w:pPr>
    </w:p>
    <w:p w14:paraId="0B5A7866" w14:textId="64AC8C07" w:rsidR="00ED02C6" w:rsidRPr="00C45811" w:rsidRDefault="32198573" w:rsidP="00C3278E">
      <w:pPr>
        <w:spacing w:line="264" w:lineRule="auto"/>
        <w:jc w:val="both"/>
        <w:rPr>
          <w:bCs/>
        </w:rPr>
      </w:pPr>
      <w:r w:rsidRPr="00D011DA">
        <w:rPr>
          <w:bCs/>
          <w:lang w:val="es-ES"/>
        </w:rPr>
        <w:t>De los derechos en fideicomiso queda un saldo pendiente por legalizar de $</w:t>
      </w:r>
      <w:r w:rsidRPr="00D011DA">
        <w:rPr>
          <w:rFonts w:eastAsia="Arial"/>
          <w:lang w:val="es-ES"/>
        </w:rPr>
        <w:t xml:space="preserve"> 19.090.392.525</w:t>
      </w:r>
      <w:r w:rsidR="002C0023">
        <w:rPr>
          <w:rFonts w:eastAsia="Arial"/>
          <w:lang w:val="es-ES"/>
        </w:rPr>
        <w:t>,</w:t>
      </w:r>
      <w:r w:rsidRPr="00D011DA">
        <w:rPr>
          <w:rFonts w:eastAsia="Arial"/>
          <w:lang w:val="es-ES"/>
        </w:rPr>
        <w:t xml:space="preserve">lo anterior considerando que en la vigencia 2022 se realizó un desembolso por valor de $2.528.072.525 lo cual aumento el </w:t>
      </w:r>
      <w:r w:rsidR="00006B4D" w:rsidRPr="00D011DA">
        <w:rPr>
          <w:rFonts w:eastAsia="Arial"/>
          <w:lang w:val="es-ES"/>
        </w:rPr>
        <w:t>depósito</w:t>
      </w:r>
      <w:r w:rsidRPr="00D011DA">
        <w:rPr>
          <w:rFonts w:eastAsia="Arial"/>
          <w:lang w:val="es-ES"/>
        </w:rPr>
        <w:t xml:space="preserve"> con corte a 31 de diciembre de 2022.</w:t>
      </w:r>
    </w:p>
    <w:bookmarkEnd w:id="3138"/>
    <w:p w14:paraId="708F4242" w14:textId="77777777" w:rsidR="00B141EF" w:rsidRPr="00C45811" w:rsidRDefault="00B141EF" w:rsidP="00B141EF">
      <w:pPr>
        <w:jc w:val="both"/>
        <w:rPr>
          <w:color w:val="C00000"/>
        </w:rPr>
      </w:pPr>
    </w:p>
    <w:p w14:paraId="3704A3FA" w14:textId="1274E463" w:rsidR="00B141EF" w:rsidRDefault="00B141EF" w:rsidP="0E9BCB8A">
      <w:pPr>
        <w:autoSpaceDE w:val="0"/>
        <w:autoSpaceDN w:val="0"/>
        <w:adjustRightInd w:val="0"/>
        <w:jc w:val="both"/>
        <w:rPr>
          <w:b/>
        </w:rPr>
      </w:pPr>
      <w:r w:rsidRPr="008436FB">
        <w:rPr>
          <w:b/>
        </w:rPr>
        <w:t>Convenio 206 de 2014 suscrito con la Empresa de Renovación Urbana de Bogotá</w:t>
      </w:r>
    </w:p>
    <w:p w14:paraId="296A6F93" w14:textId="77777777" w:rsidR="00F43F5B" w:rsidRPr="008436FB" w:rsidRDefault="00F43F5B" w:rsidP="0E9BCB8A">
      <w:pPr>
        <w:autoSpaceDE w:val="0"/>
        <w:autoSpaceDN w:val="0"/>
        <w:adjustRightInd w:val="0"/>
        <w:jc w:val="both"/>
        <w:rPr>
          <w:b/>
          <w:bCs/>
        </w:rPr>
      </w:pPr>
    </w:p>
    <w:p w14:paraId="649BF315" w14:textId="4A84D0EB" w:rsidR="002C0023" w:rsidRDefault="00B141EF" w:rsidP="00C3278E">
      <w:pPr>
        <w:autoSpaceDE w:val="0"/>
        <w:autoSpaceDN w:val="0"/>
        <w:adjustRightInd w:val="0"/>
        <w:jc w:val="both"/>
      </w:pPr>
      <w:bookmarkStart w:id="3141" w:name="_Hlk109813052"/>
      <w:r w:rsidRPr="008436FB">
        <w:t xml:space="preserve">Objeto </w:t>
      </w:r>
      <w:r w:rsidRPr="008436FB">
        <w:rPr>
          <w:i/>
        </w:rPr>
        <w:t>“Anuar esfuerzos administrativos, técnicos y financieros con el fin de adelantar el desarrollo y construcción de vivienda de interés social y prioritario en el marco del plan de desarrollo distrital de Bogotá Humana”</w:t>
      </w:r>
      <w:bookmarkEnd w:id="3141"/>
      <w:r w:rsidRPr="008436FB">
        <w:rPr>
          <w:i/>
        </w:rPr>
        <w:t xml:space="preserve">, </w:t>
      </w:r>
      <w:r w:rsidRPr="008436FB">
        <w:t>el convenio fue suscrito por valor de $25.305.280.000</w:t>
      </w:r>
      <w:r w:rsidR="002C0023">
        <w:t>, cuyo aporte de la SDHT es de</w:t>
      </w:r>
      <w:r w:rsidRPr="008436FB">
        <w:t xml:space="preserve">  $25.305.280.000.</w:t>
      </w:r>
    </w:p>
    <w:p w14:paraId="59D3C0F9" w14:textId="77777777" w:rsidR="002C0023" w:rsidRDefault="002C0023" w:rsidP="00C3278E">
      <w:pPr>
        <w:autoSpaceDE w:val="0"/>
        <w:autoSpaceDN w:val="0"/>
        <w:adjustRightInd w:val="0"/>
        <w:jc w:val="both"/>
      </w:pPr>
    </w:p>
    <w:p w14:paraId="30F1C870" w14:textId="644FA22F" w:rsidR="00B141EF" w:rsidRDefault="00B141EF" w:rsidP="00C3278E">
      <w:pPr>
        <w:autoSpaceDE w:val="0"/>
        <w:autoSpaceDN w:val="0"/>
        <w:adjustRightInd w:val="0"/>
        <w:jc w:val="both"/>
      </w:pPr>
      <w:r w:rsidRPr="00045C0A">
        <w:t xml:space="preserve">El convenio ha presentado las siguientes modificaciones: </w:t>
      </w:r>
    </w:p>
    <w:p w14:paraId="17C0EDF1" w14:textId="77777777" w:rsidR="00F43F5B" w:rsidRPr="00045C0A" w:rsidRDefault="00F43F5B" w:rsidP="00C3278E">
      <w:pPr>
        <w:autoSpaceDE w:val="0"/>
        <w:autoSpaceDN w:val="0"/>
        <w:adjustRightInd w:val="0"/>
        <w:jc w:val="both"/>
      </w:pPr>
    </w:p>
    <w:p w14:paraId="6C6E8170" w14:textId="5E0DC49B" w:rsidR="007E57E9" w:rsidRPr="008436FB" w:rsidRDefault="00B141EF" w:rsidP="00045C0A">
      <w:pPr>
        <w:pStyle w:val="Prrafodelista"/>
        <w:numPr>
          <w:ilvl w:val="0"/>
          <w:numId w:val="42"/>
        </w:numPr>
        <w:autoSpaceDE w:val="0"/>
        <w:autoSpaceDN w:val="0"/>
        <w:adjustRightInd w:val="0"/>
        <w:jc w:val="both"/>
      </w:pPr>
      <w:r w:rsidRPr="008436FB">
        <w:t>Otrosí Modificatorio No.1 y Prórroga No. 1 del 30 de octubre de 2015- Adiciona recursos de la SDHT por $234.176.600 por inclusión del proyecto Los Olivos y la redistribución del número de viviendas para los proyectos IDIPRON y Ciudadela El Porvenir, así como el monto del subsidio en salarios mínimos para el proyecto OPV 25 de noviembre y prorroga el plazo de ejecución del convenio hasta el 13 de enero de 2017.</w:t>
      </w:r>
    </w:p>
    <w:p w14:paraId="09D86F65" w14:textId="513C5EDA" w:rsidR="007E57E9" w:rsidRPr="008436FB" w:rsidRDefault="00B141EF" w:rsidP="00045C0A">
      <w:pPr>
        <w:pStyle w:val="Prrafodelista"/>
        <w:numPr>
          <w:ilvl w:val="0"/>
          <w:numId w:val="42"/>
        </w:numPr>
        <w:autoSpaceDE w:val="0"/>
        <w:autoSpaceDN w:val="0"/>
        <w:adjustRightInd w:val="0"/>
        <w:jc w:val="both"/>
      </w:pPr>
      <w:r w:rsidRPr="008436FB">
        <w:t xml:space="preserve">Otrosí Modificatorio No.2 y Adición No. 2 del 20 de mayo de 2016 - Adiciona recursos de la SDHT por valor de $1.492.708.040 para completar los 26 SMMLV de subsidio para el proyecto OPV 25 de noviembre e indexa los subsidios de los proyectos OPV 25 de Nov y Ciudadela El Porvenir a salarios de 2016. </w:t>
      </w:r>
    </w:p>
    <w:p w14:paraId="18F2B076" w14:textId="140FA44B" w:rsidR="007E57E9" w:rsidRPr="008436FB" w:rsidRDefault="00B141EF" w:rsidP="00045C0A">
      <w:pPr>
        <w:pStyle w:val="Prrafodelista"/>
        <w:numPr>
          <w:ilvl w:val="0"/>
          <w:numId w:val="42"/>
        </w:numPr>
        <w:autoSpaceDE w:val="0"/>
        <w:autoSpaceDN w:val="0"/>
        <w:adjustRightInd w:val="0"/>
        <w:jc w:val="both"/>
      </w:pPr>
      <w:r w:rsidRPr="008436FB">
        <w:t xml:space="preserve">Otrosí Modificatorio No. 3 del 30 de septiembre de 2016 - Modifica la cláusula segunda en relación con la titularidad de los recursos de la SDHT y la cláusula decima primera en cuanto a la liquidación del convenio.  </w:t>
      </w:r>
    </w:p>
    <w:p w14:paraId="006D0931" w14:textId="7A9BA581" w:rsidR="00B141EF" w:rsidRPr="008436FB" w:rsidRDefault="00B141EF" w:rsidP="00045C0A">
      <w:pPr>
        <w:pStyle w:val="Prrafodelista"/>
        <w:numPr>
          <w:ilvl w:val="0"/>
          <w:numId w:val="42"/>
        </w:numPr>
        <w:autoSpaceDE w:val="0"/>
        <w:autoSpaceDN w:val="0"/>
        <w:adjustRightInd w:val="0"/>
        <w:jc w:val="both"/>
      </w:pPr>
      <w:r w:rsidRPr="008436FB">
        <w:t>Otrosí Modificatorio No.4 y Prórroga No. 2 del 7 de diciembre de 2016 -Prorroga el plazo de ejecución del convenio por 2 años a partir del 14 de enero de 2017 y aclara la cláusula segunda sobre el desembolso de los recursos adicionados al proyecto Ciudadela El Porvenir al Patrimonio Autónomo constituid en la Fiduciaria Colpatria.</w:t>
      </w:r>
    </w:p>
    <w:p w14:paraId="514277C6" w14:textId="371E9595" w:rsidR="007E57E9" w:rsidRPr="008436FB" w:rsidRDefault="00B141EF" w:rsidP="00045C0A">
      <w:pPr>
        <w:pStyle w:val="Prrafodelista"/>
        <w:numPr>
          <w:ilvl w:val="0"/>
          <w:numId w:val="42"/>
        </w:numPr>
        <w:autoSpaceDE w:val="0"/>
        <w:autoSpaceDN w:val="0"/>
        <w:adjustRightInd w:val="0"/>
        <w:jc w:val="both"/>
      </w:pPr>
      <w:r w:rsidRPr="008436FB">
        <w:t xml:space="preserve">Otrosí Modificatorio No. 5 y Adición No. 3 del 8 de junio de 2018 - Adiciona recursos de la SDHT por valor de $2.161.158.936 para indexar a salarios de 2018 los proyectos Ciudadela El Porvenir y OPV 25 de noviembre. ($1.785.073.576 Ciudadela El Porvenir y $376.085.360 OPV 25 de noviembre). </w:t>
      </w:r>
    </w:p>
    <w:p w14:paraId="71035BA2" w14:textId="2B5D41C8" w:rsidR="007E57E9" w:rsidRPr="008436FB" w:rsidRDefault="00B141EF" w:rsidP="00045C0A">
      <w:pPr>
        <w:pStyle w:val="Prrafodelista"/>
        <w:numPr>
          <w:ilvl w:val="0"/>
          <w:numId w:val="42"/>
        </w:numPr>
        <w:autoSpaceDE w:val="0"/>
        <w:autoSpaceDN w:val="0"/>
        <w:adjustRightInd w:val="0"/>
        <w:jc w:val="both"/>
      </w:pPr>
      <w:r w:rsidRPr="008436FB">
        <w:t>Otrosí Modificatorio No. 6 y Prórroga 3 del 11 de enero de 2019.- Prorroga el plazo de ejecución del convenio hasta el 30 de junio de 2019.</w:t>
      </w:r>
    </w:p>
    <w:p w14:paraId="6CB3C3D9" w14:textId="3803D8D6" w:rsidR="007E57E9" w:rsidRPr="008436FB" w:rsidRDefault="00B141EF" w:rsidP="00045C0A">
      <w:pPr>
        <w:pStyle w:val="Prrafodelista"/>
        <w:autoSpaceDE w:val="0"/>
        <w:autoSpaceDN w:val="0"/>
        <w:adjustRightInd w:val="0"/>
        <w:jc w:val="both"/>
      </w:pPr>
      <w:r w:rsidRPr="008436FB">
        <w:t>Otrosí Modificatorio 7 y prórroga 4 del 28 de junio de 2019 - Prorroga el plazo de ejecución del Convenio hasta el 31 de octubre de 2019.</w:t>
      </w:r>
    </w:p>
    <w:p w14:paraId="2E4D8341" w14:textId="06A262C3" w:rsidR="007E57E9" w:rsidRPr="008436FB" w:rsidRDefault="00B141EF" w:rsidP="00045C0A">
      <w:pPr>
        <w:pStyle w:val="Prrafodelista"/>
        <w:numPr>
          <w:ilvl w:val="0"/>
          <w:numId w:val="42"/>
        </w:numPr>
        <w:autoSpaceDE w:val="0"/>
        <w:autoSpaceDN w:val="0"/>
        <w:adjustRightInd w:val="0"/>
        <w:jc w:val="both"/>
      </w:pPr>
      <w:r w:rsidRPr="008436FB">
        <w:t>Otrosí modificatorio 8 y Adición 4 del 22 de julio de 2019 - Exclusión del proyecto "Los Olivos"; 2) Adición para incrementar los recursos en el proyecto Porvenir - OPV 25 de noviembre con el fin de que los subsidios queden en 23,93 (SMMLV) de la videncia 2018; y, 3) Disminución de recursos para el proyecto Porvenir - OPV 25 de noviembre, teniendo en consideración la indexación efectuada en el lote de la OPV 25 de Noviembre mediante el "Otrosí Modificatorio No. 1 - Adición No. 1 y Prórroga N°1".</w:t>
      </w:r>
    </w:p>
    <w:p w14:paraId="19E91C83" w14:textId="66FE3110" w:rsidR="007E57E9" w:rsidRPr="008436FB" w:rsidRDefault="00B141EF" w:rsidP="00045C0A">
      <w:pPr>
        <w:pStyle w:val="Prrafodelista"/>
        <w:numPr>
          <w:ilvl w:val="0"/>
          <w:numId w:val="42"/>
        </w:numPr>
        <w:autoSpaceDE w:val="0"/>
        <w:autoSpaceDN w:val="0"/>
        <w:adjustRightInd w:val="0"/>
        <w:jc w:val="both"/>
      </w:pPr>
      <w:r w:rsidRPr="008436FB">
        <w:t>Otrosí Modificatorio No. 9 y Adición No. 5" del 16 de septiembre de 2019, - adiciona recursos necesarios para la asignación de los 200 subsidios del proyecto denominado "Porvenir - OPV 25 de noviembre".</w:t>
      </w:r>
    </w:p>
    <w:p w14:paraId="0371BDC5" w14:textId="4D2F4D48" w:rsidR="007E57E9" w:rsidRPr="008436FB" w:rsidRDefault="00B141EF" w:rsidP="00045C0A">
      <w:pPr>
        <w:pStyle w:val="Prrafodelista"/>
        <w:autoSpaceDE w:val="0"/>
        <w:autoSpaceDN w:val="0"/>
        <w:adjustRightInd w:val="0"/>
        <w:jc w:val="both"/>
      </w:pPr>
      <w:r w:rsidRPr="008436FB">
        <w:t>Otrosí Modificatorio No. 10 y Prórroga No. 5 del 31 de octubre de 2019 -prorroga el plazo de ejecución hasta el 30 de abril de 2020.</w:t>
      </w:r>
    </w:p>
    <w:p w14:paraId="38D41ADF" w14:textId="2AB4B1FA" w:rsidR="007E57E9" w:rsidRPr="008436FB" w:rsidRDefault="00B141EF" w:rsidP="00045C0A">
      <w:pPr>
        <w:pStyle w:val="Prrafodelista"/>
        <w:numPr>
          <w:ilvl w:val="0"/>
          <w:numId w:val="42"/>
        </w:numPr>
        <w:autoSpaceDE w:val="0"/>
        <w:autoSpaceDN w:val="0"/>
        <w:adjustRightInd w:val="0"/>
        <w:jc w:val="both"/>
      </w:pPr>
      <w:r w:rsidRPr="008436FB">
        <w:t>Otrosí Modificatorio No. 11 y Prórroga No. 6 de 30 de abril de 2020 - se prorrogó el plazo de ejecución del convenio hasta el 30 de octubre de 2020 y la cláusula octava (supervisión)</w:t>
      </w:r>
      <w:r w:rsidR="007E57E9">
        <w:t>.</w:t>
      </w:r>
    </w:p>
    <w:p w14:paraId="732DCD9E" w14:textId="711C9018" w:rsidR="007E57E9" w:rsidRPr="008436FB" w:rsidRDefault="00B141EF" w:rsidP="00045C0A">
      <w:pPr>
        <w:pStyle w:val="Prrafodelista"/>
        <w:numPr>
          <w:ilvl w:val="0"/>
          <w:numId w:val="42"/>
        </w:numPr>
        <w:autoSpaceDE w:val="0"/>
        <w:autoSpaceDN w:val="0"/>
        <w:adjustRightInd w:val="0"/>
        <w:jc w:val="both"/>
      </w:pPr>
      <w:r w:rsidRPr="008436FB">
        <w:t>Otrosí Modificatorio No. 12 y Prórroga No.7 de 29 de octubre de 2020 se prorrogó el plazo de ejecución del convenio por siete (7) meses a partir del 31 de octubre de 2020 hasta el 30 de mayo de 2021.</w:t>
      </w:r>
      <w:r w:rsidR="00C523CB" w:rsidRPr="008436FB">
        <w:t xml:space="preserve"> </w:t>
      </w:r>
    </w:p>
    <w:p w14:paraId="7BCF2915" w14:textId="116736E7" w:rsidR="00C91C22" w:rsidRPr="008436FB" w:rsidRDefault="00C523CB" w:rsidP="00045C0A">
      <w:pPr>
        <w:pStyle w:val="Prrafodelista"/>
        <w:numPr>
          <w:ilvl w:val="0"/>
          <w:numId w:val="42"/>
        </w:numPr>
        <w:autoSpaceDE w:val="0"/>
        <w:autoSpaceDN w:val="0"/>
        <w:adjustRightInd w:val="0"/>
        <w:jc w:val="both"/>
      </w:pPr>
      <w:r w:rsidRPr="008436FB">
        <w:t xml:space="preserve">Otro </w:t>
      </w:r>
      <w:r w:rsidR="00C91C22" w:rsidRPr="008436FB">
        <w:t xml:space="preserve">sí Modificatorio No. 13 y Prórroga No.8 de 27 de mayo de 2021 se prorrogó el plazo de ejecución a 30 de noviembre de 2021. </w:t>
      </w:r>
    </w:p>
    <w:p w14:paraId="578D6481" w14:textId="77777777" w:rsidR="00B00F08" w:rsidRDefault="00B00F08" w:rsidP="0E9BCB8A">
      <w:pPr>
        <w:jc w:val="both"/>
      </w:pPr>
    </w:p>
    <w:p w14:paraId="1A06035E" w14:textId="6FD0E579" w:rsidR="00E74901" w:rsidRPr="008436FB" w:rsidRDefault="00C91C22" w:rsidP="0E9BCB8A">
      <w:pPr>
        <w:jc w:val="both"/>
      </w:pPr>
      <w:r w:rsidRPr="008436FB">
        <w:t>Una vez vencido el plazo de ejecución de fecha 30 de noviembre de 2021, el comité tomo la decisión de no prorrogar el convenio y realizar la respectiva liquidación, teniendo en cuenta que el proyecto IDIPRON no se ejecutó porque el actual constructor</w:t>
      </w:r>
      <w:r w:rsidR="00B00F08">
        <w:t xml:space="preserve"> </w:t>
      </w:r>
      <w:r w:rsidRPr="008436FB">
        <w:t xml:space="preserve">desarrollador no cuenta con la capacidad financiera para realizarlo, en tal sentido, se debe realizar la liquidación del Convenio junto con el reintegro de los recursos no utilizados por parte de la ERU a la Tesorería Distrital.  </w:t>
      </w:r>
    </w:p>
    <w:p w14:paraId="49578A20" w14:textId="77777777" w:rsidR="00B00F08" w:rsidRDefault="00B00F08" w:rsidP="000A1C9F">
      <w:pPr>
        <w:jc w:val="both"/>
      </w:pPr>
    </w:p>
    <w:p w14:paraId="184E0B89" w14:textId="70418325" w:rsidR="0003174A" w:rsidRPr="008436FB" w:rsidRDefault="3FDD7DF7" w:rsidP="000A1C9F">
      <w:pPr>
        <w:jc w:val="both"/>
      </w:pPr>
      <w:r w:rsidRPr="008436FB">
        <w:t xml:space="preserve">En el mes de mayo de 2022, se presentó reintegro del convenio por valor de $9.649.785.600, lo cual deja la cuenta del derecho fiduciario con saldo $0 a 31 de diciembre de 2022, considerando que se realizó el reintegro del recurso pendiente de ejecutar </w:t>
      </w:r>
      <w:r w:rsidR="008614D1" w:rsidRPr="008436FB">
        <w:t>de acuerdo con</w:t>
      </w:r>
      <w:r w:rsidRPr="008436FB">
        <w:t xml:space="preserve"> lo manifestado por la Subdirección de Recursos Públicos y saldo que para la fecha se encontraba consignado en Estados Financieros.</w:t>
      </w:r>
    </w:p>
    <w:p w14:paraId="6D997E1A" w14:textId="77777777" w:rsidR="00E74901" w:rsidRPr="008436FB" w:rsidRDefault="00E74901" w:rsidP="0E9BCB8A">
      <w:pPr>
        <w:jc w:val="both"/>
      </w:pPr>
    </w:p>
    <w:p w14:paraId="38AE53A3" w14:textId="20164E99" w:rsidR="007E57E9" w:rsidRDefault="194848B2" w:rsidP="2258F78C">
      <w:pPr>
        <w:jc w:val="both"/>
      </w:pPr>
      <w:r w:rsidRPr="008436FB">
        <w:rPr>
          <w:b/>
        </w:rPr>
        <w:t>Convenio 407 de 2013</w:t>
      </w:r>
      <w:r w:rsidRPr="008436FB">
        <w:t xml:space="preserve"> </w:t>
      </w:r>
      <w:r w:rsidRPr="008436FB">
        <w:rPr>
          <w:b/>
        </w:rPr>
        <w:t>suscrito con la Empresa de Renovación Urbana de Bogotá</w:t>
      </w:r>
      <w:r w:rsidRPr="008436FB">
        <w:t xml:space="preserve"> </w:t>
      </w:r>
    </w:p>
    <w:p w14:paraId="12D20991" w14:textId="2536C5A6" w:rsidR="007E57E9" w:rsidRPr="008436FB" w:rsidRDefault="007E57E9" w:rsidP="2258F78C">
      <w:pPr>
        <w:jc w:val="both"/>
      </w:pPr>
    </w:p>
    <w:p w14:paraId="7E9E3345" w14:textId="1C5108A5" w:rsidR="00744458" w:rsidRDefault="00B00F08" w:rsidP="2258F78C">
      <w:pPr>
        <w:jc w:val="both"/>
        <w:rPr>
          <w:i/>
          <w:iCs/>
        </w:rPr>
      </w:pPr>
      <w:bookmarkStart w:id="3142" w:name="_Hlk109811285"/>
      <w:r>
        <w:t>Cuyo objeto es “</w:t>
      </w:r>
      <w:r w:rsidR="194848B2" w:rsidRPr="00045C0A">
        <w:rPr>
          <w:i/>
          <w:iCs/>
        </w:rPr>
        <w:t xml:space="preserve">Aunar esfuerzos administrativos, técnicos y financieros con el fin de adelantar el desarrollo y construcción de los proyectos de vivienda que entregará el distrito capital en el marco de la ley 1537 de 2012 desarrollar y entregar unidades de vivienda de interés prioritario </w:t>
      </w:r>
      <w:bookmarkEnd w:id="3142"/>
      <w:r w:rsidR="194848B2" w:rsidRPr="00045C0A">
        <w:rPr>
          <w:i/>
          <w:iCs/>
        </w:rPr>
        <w:t>como subsidio en especie</w:t>
      </w:r>
      <w:r w:rsidRPr="00045C0A">
        <w:rPr>
          <w:i/>
          <w:iCs/>
        </w:rPr>
        <w:t>”.</w:t>
      </w:r>
    </w:p>
    <w:p w14:paraId="26706E8F" w14:textId="77777777" w:rsidR="00B00F08" w:rsidRDefault="00B00F08" w:rsidP="2258F78C">
      <w:pPr>
        <w:jc w:val="both"/>
      </w:pPr>
    </w:p>
    <w:p w14:paraId="16C7C606" w14:textId="6BC5727D" w:rsidR="00E74901" w:rsidRDefault="00B00F08" w:rsidP="2258F78C">
      <w:pPr>
        <w:jc w:val="both"/>
      </w:pPr>
      <w:r>
        <w:t xml:space="preserve">Las modificaciones de este convenio se relacionan a continuación: </w:t>
      </w:r>
    </w:p>
    <w:p w14:paraId="2EB5D716" w14:textId="77777777" w:rsidR="007E57E9" w:rsidRPr="008436FB" w:rsidRDefault="007E57E9" w:rsidP="2258F78C">
      <w:pPr>
        <w:jc w:val="both"/>
      </w:pPr>
    </w:p>
    <w:p w14:paraId="2AE0BEDD" w14:textId="18621A9E" w:rsidR="007E57E9" w:rsidRDefault="194848B2" w:rsidP="00045C0A">
      <w:pPr>
        <w:pStyle w:val="Prrafodelista"/>
        <w:numPr>
          <w:ilvl w:val="0"/>
          <w:numId w:val="42"/>
        </w:numPr>
        <w:jc w:val="both"/>
      </w:pPr>
      <w:r w:rsidRPr="008436FB">
        <w:t>Otrosí Modificatorio del 24 de febrero de 2014 - se modificó la cláusula No. 6.2.5 Sobre la periodicidad de entrega de los informes por parte de la ERU con el fin de que estos sean bimestrales.</w:t>
      </w:r>
      <w:r w:rsidR="00744458">
        <w:t xml:space="preserve"> </w:t>
      </w:r>
      <w:r w:rsidR="5B8F2DEE" w:rsidRPr="008436FB">
        <w:t>Prorroga No.1 del 31 de julio de 2015 - se prorrogó el convenio hasta el 30 de octubre de 2016</w:t>
      </w:r>
      <w:r w:rsidR="5B8F2DEE" w:rsidRPr="007337CA">
        <w:rPr>
          <w:bCs/>
        </w:rPr>
        <w:t xml:space="preserve"> </w:t>
      </w:r>
      <w:r w:rsidR="5B8F2DEE" w:rsidRPr="008436FB">
        <w:t>Otrosí Modificatorio No.2 y Adición No. 1 del 30 de octubre de 2015 - se le adicionaron recursos por parte de la SDHT por valor de $422.912.700 para completar 1.009 VIP e incluir el proyecto "Mz -18 Porvenir Terranova" e indexar a salarios 2015 los subsidios de la SDHT.</w:t>
      </w:r>
    </w:p>
    <w:p w14:paraId="7644BA89" w14:textId="0B06EAA5" w:rsidR="00330FA4" w:rsidRDefault="5B8F2DEE">
      <w:pPr>
        <w:pStyle w:val="Prrafodelista"/>
        <w:numPr>
          <w:ilvl w:val="0"/>
          <w:numId w:val="42"/>
        </w:numPr>
        <w:jc w:val="both"/>
      </w:pPr>
      <w:r w:rsidRPr="008436FB">
        <w:t xml:space="preserve">Prórroga No.2 del 28 de octubre de 2016 - se prorrogó el plazo de ejecución del convenio por un término de 24 meses contados a partir del 31 de octubre de 2016. </w:t>
      </w:r>
    </w:p>
    <w:p w14:paraId="624C286D" w14:textId="77777777" w:rsidR="007E57E9" w:rsidRDefault="007E57E9" w:rsidP="00045C0A">
      <w:pPr>
        <w:pStyle w:val="Prrafodelista"/>
      </w:pPr>
    </w:p>
    <w:p w14:paraId="236484EC" w14:textId="77777777" w:rsidR="007E57E9" w:rsidRDefault="007E57E9" w:rsidP="00045C0A">
      <w:pPr>
        <w:pStyle w:val="Prrafodelista"/>
        <w:jc w:val="both"/>
      </w:pPr>
    </w:p>
    <w:p w14:paraId="6F8FBEB1" w14:textId="06A3CD1C" w:rsidR="007E57E9" w:rsidRDefault="5B8F2DEE" w:rsidP="00045C0A">
      <w:pPr>
        <w:pStyle w:val="Prrafodelista"/>
        <w:numPr>
          <w:ilvl w:val="0"/>
          <w:numId w:val="42"/>
        </w:numPr>
        <w:jc w:val="both"/>
      </w:pPr>
      <w:r w:rsidRPr="008436FB">
        <w:t>Modificación No. 5 - prorroga No. 3 del 30 de octubre de 2018 - se prorrogó el plazo de ejecución del convenio hasta el 15 de octubre de 2019 y se modificó la cláusula octava del convenio.</w:t>
      </w:r>
    </w:p>
    <w:p w14:paraId="6D8B4686" w14:textId="77777777" w:rsidR="00330FA4" w:rsidRDefault="5B8F2DEE" w:rsidP="00045C0A">
      <w:pPr>
        <w:pStyle w:val="Prrafodelista"/>
        <w:numPr>
          <w:ilvl w:val="0"/>
          <w:numId w:val="42"/>
        </w:numPr>
        <w:jc w:val="both"/>
      </w:pPr>
      <w:r w:rsidRPr="008436FB">
        <w:t xml:space="preserve">Modificación No. 6 - Prorroga No. 4 del 15 de octubre de 2019 - se prorrogó el plazo de ejecución del convenio por el término de un (01) año, contados a partir del 16 de octubre de 2019, hasta el 15 de octubre de 2020. </w:t>
      </w:r>
    </w:p>
    <w:p w14:paraId="4DB0578F" w14:textId="55005701" w:rsidR="007E57E9" w:rsidRPr="008436FB" w:rsidRDefault="5B8F2DEE" w:rsidP="00045C0A">
      <w:pPr>
        <w:pStyle w:val="Prrafodelista"/>
        <w:numPr>
          <w:ilvl w:val="0"/>
          <w:numId w:val="42"/>
        </w:numPr>
        <w:jc w:val="both"/>
      </w:pPr>
      <w:r w:rsidRPr="008436FB">
        <w:t>Modificación No. 7 - prorroga No.5 del 16 de septiembre de 2020 - se prorrogó el plazo de ejecución del convenio por el termino de diez y ocho meses (18), contados a partir del 16 de octubre de 2020, hasta el 15 de abril de 2022.</w:t>
      </w:r>
      <w:r w:rsidRPr="00B00F08">
        <w:t xml:space="preserve"> </w:t>
      </w:r>
    </w:p>
    <w:p w14:paraId="2E36D836" w14:textId="0916A52C" w:rsidR="00F272BC" w:rsidRDefault="7F199AB0" w:rsidP="00B00F08">
      <w:pPr>
        <w:pStyle w:val="Prrafodelista"/>
        <w:numPr>
          <w:ilvl w:val="0"/>
          <w:numId w:val="42"/>
        </w:numPr>
        <w:jc w:val="both"/>
        <w:rPr>
          <w:lang w:val="es"/>
        </w:rPr>
      </w:pPr>
      <w:r w:rsidRPr="00045C0A">
        <w:t>Los aportes de la SDHT son por valor de DIEZ MIL SETENTA Y OCHO MILLONES NOVECIENTOS</w:t>
      </w:r>
      <w:r w:rsidRPr="008436FB">
        <w:rPr>
          <w:lang w:val="es"/>
        </w:rPr>
        <w:t xml:space="preserve"> VEINTIDOS MIL SETECIENTOS SIETE PESOS M</w:t>
      </w:r>
      <w:r w:rsidR="00F272BC">
        <w:rPr>
          <w:lang w:val="es"/>
        </w:rPr>
        <w:t>/</w:t>
      </w:r>
      <w:r w:rsidRPr="008436FB">
        <w:rPr>
          <w:lang w:val="es"/>
        </w:rPr>
        <w:t>CTE</w:t>
      </w:r>
      <w:r w:rsidR="00F272BC">
        <w:rPr>
          <w:lang w:val="es"/>
        </w:rPr>
        <w:t>.</w:t>
      </w:r>
      <w:r w:rsidRPr="008436FB">
        <w:rPr>
          <w:lang w:val="es"/>
        </w:rPr>
        <w:t xml:space="preserve">($10.078.922.707) para novecientas ochenta y tres (983) unidades de vivienda. </w:t>
      </w:r>
    </w:p>
    <w:p w14:paraId="52E1802C" w14:textId="77777777" w:rsidR="00F272BC" w:rsidRDefault="00F272BC" w:rsidP="00B00F08">
      <w:pPr>
        <w:pStyle w:val="Prrafodelista"/>
        <w:numPr>
          <w:ilvl w:val="0"/>
          <w:numId w:val="42"/>
        </w:numPr>
        <w:jc w:val="both"/>
        <w:rPr>
          <w:lang w:val="es"/>
        </w:rPr>
      </w:pPr>
    </w:p>
    <w:p w14:paraId="1F784074" w14:textId="615633F8" w:rsidR="7F199AB0" w:rsidRDefault="7F199AB0" w:rsidP="00F272BC">
      <w:pPr>
        <w:jc w:val="both"/>
        <w:rPr>
          <w:lang w:val="es"/>
        </w:rPr>
      </w:pPr>
      <w:r w:rsidRPr="00F272BC">
        <w:rPr>
          <w:lang w:val="es"/>
        </w:rPr>
        <w:t>El convenio se encuentra en ejecución y a la fecha se han legalizado 620 SDVE, por valor de $4.985.076.856, tal como se muestra a continuación:</w:t>
      </w:r>
    </w:p>
    <w:p w14:paraId="43149DAA" w14:textId="08F1642B" w:rsidR="003C5B06" w:rsidRDefault="003C5B06" w:rsidP="00F272BC">
      <w:pPr>
        <w:jc w:val="both"/>
        <w:rPr>
          <w:lang w:val="es"/>
        </w:rPr>
      </w:pPr>
    </w:p>
    <w:p w14:paraId="3E257033" w14:textId="2B5A5846" w:rsidR="003C5B06" w:rsidRPr="00F272BC" w:rsidRDefault="003C5B06" w:rsidP="00045C0A">
      <w:pPr>
        <w:rPr>
          <w:lang w:val="es"/>
        </w:rPr>
      </w:pPr>
      <w:r w:rsidRPr="00D02479">
        <w:rPr>
          <w:b/>
          <w:bCs/>
          <w:color w:val="00000A"/>
          <w:lang w:val="es"/>
        </w:rPr>
        <w:t xml:space="preserve">Tabla N° </w:t>
      </w:r>
      <w:r>
        <w:rPr>
          <w:b/>
          <w:bCs/>
          <w:color w:val="00000A"/>
          <w:lang w:val="es"/>
        </w:rPr>
        <w:t>50 desagregación de proyectos del convenio</w:t>
      </w:r>
    </w:p>
    <w:p w14:paraId="39FE725A" w14:textId="0138C0C1" w:rsidR="7F199AB0" w:rsidRPr="008436FB" w:rsidRDefault="7F199AB0">
      <w:pPr>
        <w:rPr>
          <w:sz w:val="22"/>
          <w:szCs w:val="22"/>
          <w:lang w:val="es"/>
        </w:rPr>
      </w:pPr>
      <w:r w:rsidRPr="008436FB">
        <w:rPr>
          <w:sz w:val="22"/>
          <w:szCs w:val="22"/>
          <w:lang w:val="es"/>
        </w:rPr>
        <w:t xml:space="preserve"> </w:t>
      </w:r>
    </w:p>
    <w:tbl>
      <w:tblPr>
        <w:tblStyle w:val="Tablanormal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143" w:author="Yeisson Fernando Ortiz Sabogal" w:date="2023-02-14T12:51:00Z">
          <w:tblPr>
            <w:tblStyle w:val="Tablanormal2"/>
            <w:tblW w:w="8931" w:type="dxa"/>
            <w:tblLayout w:type="fixed"/>
            <w:tblLook w:val="01E0" w:firstRow="1" w:lastRow="1" w:firstColumn="1" w:lastColumn="1" w:noHBand="0" w:noVBand="0"/>
          </w:tblPr>
        </w:tblPrChange>
      </w:tblPr>
      <w:tblGrid>
        <w:gridCol w:w="1180"/>
        <w:gridCol w:w="831"/>
        <w:gridCol w:w="1056"/>
        <w:gridCol w:w="831"/>
        <w:gridCol w:w="1056"/>
        <w:gridCol w:w="833"/>
        <w:gridCol w:w="996"/>
        <w:gridCol w:w="833"/>
        <w:gridCol w:w="996"/>
        <w:tblGridChange w:id="3144">
          <w:tblGrid>
            <w:gridCol w:w="5"/>
            <w:gridCol w:w="813"/>
            <w:gridCol w:w="367"/>
            <w:gridCol w:w="375"/>
            <w:gridCol w:w="456"/>
            <w:gridCol w:w="819"/>
            <w:gridCol w:w="237"/>
            <w:gridCol w:w="831"/>
            <w:gridCol w:w="1056"/>
            <w:gridCol w:w="3"/>
            <w:gridCol w:w="830"/>
            <w:gridCol w:w="996"/>
            <w:gridCol w:w="158"/>
            <w:gridCol w:w="675"/>
            <w:gridCol w:w="996"/>
            <w:gridCol w:w="314"/>
          </w:tblGrid>
        </w:tblGridChange>
      </w:tblGrid>
      <w:tr w:rsidR="007337CA" w:rsidRPr="00744458" w14:paraId="72FD1B76" w14:textId="77777777" w:rsidTr="00B229AC">
        <w:trPr>
          <w:cnfStyle w:val="100000000000" w:firstRow="1" w:lastRow="0" w:firstColumn="0" w:lastColumn="0" w:oddVBand="0" w:evenVBand="0" w:oddHBand="0" w:evenHBand="0" w:firstRowFirstColumn="0" w:firstRowLastColumn="0" w:lastRowFirstColumn="0" w:lastRowLastColumn="0"/>
          <w:trHeight w:val="180"/>
          <w:trPrChange w:id="3145" w:author="Yeisson Fernando Ortiz Sabogal" w:date="2023-02-14T12:51:00Z">
            <w:trPr>
              <w:trHeight w:val="180"/>
            </w:trPr>
          </w:trPrChange>
        </w:trPr>
        <w:tc>
          <w:tcPr>
            <w:cnfStyle w:val="001000000000" w:firstRow="0" w:lastRow="0" w:firstColumn="1" w:lastColumn="0" w:oddVBand="0" w:evenVBand="0" w:oddHBand="0" w:evenHBand="0" w:firstRowFirstColumn="0" w:firstRowLastColumn="0" w:lastRowFirstColumn="0" w:lastRowLastColumn="0"/>
            <w:tcW w:w="1180" w:type="dxa"/>
            <w:vMerge w:val="restart"/>
            <w:tcBorders>
              <w:bottom w:val="none" w:sz="0" w:space="0" w:color="auto"/>
            </w:tcBorders>
            <w:tcPrChange w:id="3146" w:author="Yeisson Fernando Ortiz Sabogal" w:date="2023-02-14T12:51:00Z">
              <w:tcPr>
                <w:tcW w:w="818" w:type="dxa"/>
                <w:gridSpan w:val="2"/>
                <w:vMerge w:val="restart"/>
              </w:tcPr>
            </w:tcPrChange>
          </w:tcPr>
          <w:p w14:paraId="4E74C126" w14:textId="7F8B4FCB" w:rsidR="792E1A04" w:rsidRPr="00B229AC" w:rsidRDefault="792E1A04" w:rsidP="00045C0A">
            <w:pPr>
              <w:jc w:val="center"/>
              <w:cnfStyle w:val="101000000000" w:firstRow="1" w:lastRow="0" w:firstColumn="1" w:lastColumn="0" w:oddVBand="0" w:evenVBand="0" w:oddHBand="0" w:evenHBand="0" w:firstRowFirstColumn="0" w:firstRowLastColumn="0" w:lastRowFirstColumn="0" w:lastRowLastColumn="0"/>
              <w:rPr>
                <w:rFonts w:eastAsia="Arial"/>
                <w:b w:val="0"/>
                <w:color w:val="000000" w:themeColor="text1"/>
                <w:sz w:val="12"/>
                <w:szCs w:val="12"/>
                <w:lang w:val="es"/>
                <w:rPrChange w:id="3147" w:author="Yeisson Fernando Ortiz Sabogal" w:date="2023-02-14T12:52:00Z">
                  <w:rPr>
                    <w:rFonts w:eastAsia="Arial"/>
                    <w:b w:val="0"/>
                    <w:color w:val="000000" w:themeColor="text1"/>
                    <w:sz w:val="14"/>
                    <w:szCs w:val="14"/>
                    <w:lang w:val="es"/>
                  </w:rPr>
                </w:rPrChange>
              </w:rPr>
            </w:pPr>
            <w:r w:rsidRPr="00B229AC">
              <w:rPr>
                <w:rFonts w:eastAsia="Arial"/>
                <w:color w:val="000000" w:themeColor="text1"/>
                <w:sz w:val="12"/>
                <w:szCs w:val="12"/>
                <w:lang w:val="es"/>
                <w:rPrChange w:id="3148" w:author="Yeisson Fernando Ortiz Sabogal" w:date="2023-02-14T12:52:00Z">
                  <w:rPr>
                    <w:rFonts w:eastAsia="Arial"/>
                    <w:color w:val="000000" w:themeColor="text1"/>
                    <w:sz w:val="14"/>
                    <w:szCs w:val="14"/>
                    <w:lang w:val="es"/>
                  </w:rPr>
                </w:rPrChange>
              </w:rPr>
              <w:t>Proyecto</w:t>
            </w:r>
          </w:p>
        </w:tc>
        <w:tc>
          <w:tcPr>
            <w:cnfStyle w:val="000010000000" w:firstRow="0" w:lastRow="0" w:firstColumn="0" w:lastColumn="0" w:oddVBand="1" w:evenVBand="0" w:oddHBand="0" w:evenHBand="0" w:firstRowFirstColumn="0" w:firstRowLastColumn="0" w:lastRowFirstColumn="0" w:lastRowLastColumn="0"/>
            <w:tcW w:w="831" w:type="dxa"/>
            <w:vMerge w:val="restart"/>
            <w:tcBorders>
              <w:left w:val="none" w:sz="0" w:space="0" w:color="auto"/>
              <w:bottom w:val="none" w:sz="0" w:space="0" w:color="auto"/>
              <w:right w:val="none" w:sz="0" w:space="0" w:color="auto"/>
            </w:tcBorders>
            <w:tcPrChange w:id="3149" w:author="Yeisson Fernando Ortiz Sabogal" w:date="2023-02-14T12:51:00Z">
              <w:tcPr>
                <w:tcW w:w="742" w:type="dxa"/>
                <w:gridSpan w:val="2"/>
                <w:vMerge w:val="restart"/>
              </w:tcPr>
            </w:tcPrChange>
          </w:tcPr>
          <w:p w14:paraId="6303C226" w14:textId="2E852F37" w:rsidR="792E1A04" w:rsidRPr="00B229AC" w:rsidRDefault="792E1A04" w:rsidP="00045C0A">
            <w:pPr>
              <w:ind w:firstLine="88"/>
              <w:jc w:val="center"/>
              <w:cnfStyle w:val="100010000000" w:firstRow="1" w:lastRow="0" w:firstColumn="0" w:lastColumn="0" w:oddVBand="1" w:evenVBand="0" w:oddHBand="0" w:evenHBand="0" w:firstRowFirstColumn="0" w:firstRowLastColumn="0" w:lastRowFirstColumn="0" w:lastRowLastColumn="0"/>
              <w:rPr>
                <w:rFonts w:eastAsia="Arial"/>
                <w:b w:val="0"/>
                <w:color w:val="000000" w:themeColor="text1"/>
                <w:sz w:val="12"/>
                <w:szCs w:val="12"/>
                <w:lang w:val="es"/>
                <w:rPrChange w:id="3150" w:author="Yeisson Fernando Ortiz Sabogal" w:date="2023-02-14T12:52:00Z">
                  <w:rPr>
                    <w:rFonts w:eastAsia="Arial"/>
                    <w:b w:val="0"/>
                    <w:color w:val="000000" w:themeColor="text1"/>
                    <w:sz w:val="14"/>
                    <w:szCs w:val="14"/>
                    <w:lang w:val="es"/>
                  </w:rPr>
                </w:rPrChange>
              </w:rPr>
            </w:pPr>
            <w:r w:rsidRPr="00B229AC">
              <w:rPr>
                <w:rFonts w:eastAsia="Arial"/>
                <w:color w:val="000000" w:themeColor="text1"/>
                <w:sz w:val="12"/>
                <w:szCs w:val="12"/>
                <w:lang w:val="es"/>
                <w:rPrChange w:id="3151" w:author="Yeisson Fernando Ortiz Sabogal" w:date="2023-02-14T12:52:00Z">
                  <w:rPr>
                    <w:rFonts w:eastAsia="Arial"/>
                    <w:color w:val="000000" w:themeColor="text1"/>
                    <w:sz w:val="14"/>
                    <w:szCs w:val="14"/>
                    <w:lang w:val="es"/>
                  </w:rPr>
                </w:rPrChange>
              </w:rPr>
              <w:t>No. SDVE</w:t>
            </w:r>
          </w:p>
        </w:tc>
        <w:tc>
          <w:tcPr>
            <w:cnfStyle w:val="000001000000" w:firstRow="0" w:lastRow="0" w:firstColumn="0" w:lastColumn="0" w:oddVBand="0" w:evenVBand="1" w:oddHBand="0" w:evenHBand="0" w:firstRowFirstColumn="0" w:firstRowLastColumn="0" w:lastRowFirstColumn="0" w:lastRowLastColumn="0"/>
            <w:tcW w:w="1056" w:type="dxa"/>
            <w:vMerge w:val="restart"/>
            <w:tcBorders>
              <w:left w:val="none" w:sz="0" w:space="0" w:color="auto"/>
              <w:bottom w:val="none" w:sz="0" w:space="0" w:color="auto"/>
              <w:right w:val="none" w:sz="0" w:space="0" w:color="auto"/>
            </w:tcBorders>
            <w:tcPrChange w:id="3152" w:author="Yeisson Fernando Ortiz Sabogal" w:date="2023-02-14T12:51:00Z">
              <w:tcPr>
                <w:tcW w:w="1275" w:type="dxa"/>
                <w:gridSpan w:val="2"/>
                <w:vMerge w:val="restart"/>
              </w:tcPr>
            </w:tcPrChange>
          </w:tcPr>
          <w:p w14:paraId="0B333253" w14:textId="18B69682" w:rsidR="792E1A04" w:rsidRPr="00B229AC" w:rsidRDefault="792E1A04" w:rsidP="00045C0A">
            <w:pPr>
              <w:jc w:val="center"/>
              <w:cnfStyle w:val="100001000000" w:firstRow="1" w:lastRow="0" w:firstColumn="0" w:lastColumn="0" w:oddVBand="0" w:evenVBand="1" w:oddHBand="0" w:evenHBand="0" w:firstRowFirstColumn="0" w:firstRowLastColumn="0" w:lastRowFirstColumn="0" w:lastRowLastColumn="0"/>
              <w:rPr>
                <w:rFonts w:eastAsia="Arial"/>
                <w:b w:val="0"/>
                <w:color w:val="000000" w:themeColor="text1"/>
                <w:sz w:val="12"/>
                <w:szCs w:val="12"/>
                <w:lang w:val="es"/>
                <w:rPrChange w:id="3153" w:author="Yeisson Fernando Ortiz Sabogal" w:date="2023-02-14T12:52:00Z">
                  <w:rPr>
                    <w:rFonts w:eastAsia="Arial"/>
                    <w:b w:val="0"/>
                    <w:color w:val="000000" w:themeColor="text1"/>
                    <w:sz w:val="14"/>
                    <w:szCs w:val="14"/>
                    <w:lang w:val="es"/>
                  </w:rPr>
                </w:rPrChange>
              </w:rPr>
            </w:pPr>
            <w:r w:rsidRPr="00B229AC">
              <w:rPr>
                <w:rFonts w:eastAsia="Arial"/>
                <w:color w:val="000000" w:themeColor="text1"/>
                <w:sz w:val="12"/>
                <w:szCs w:val="12"/>
                <w:lang w:val="es"/>
                <w:rPrChange w:id="3154" w:author="Yeisson Fernando Ortiz Sabogal" w:date="2023-02-14T12:52:00Z">
                  <w:rPr>
                    <w:rFonts w:eastAsia="Arial"/>
                    <w:color w:val="000000" w:themeColor="text1"/>
                    <w:sz w:val="14"/>
                    <w:szCs w:val="14"/>
                    <w:lang w:val="es"/>
                  </w:rPr>
                </w:rPrChange>
              </w:rPr>
              <w:t>Vr. SDVE</w:t>
            </w:r>
          </w:p>
        </w:tc>
        <w:tc>
          <w:tcPr>
            <w:cnfStyle w:val="000010000000" w:firstRow="0" w:lastRow="0" w:firstColumn="0" w:lastColumn="0" w:oddVBand="1" w:evenVBand="0" w:oddHBand="0" w:evenHBand="0" w:firstRowFirstColumn="0" w:firstRowLastColumn="0" w:lastRowFirstColumn="0" w:lastRowLastColumn="0"/>
            <w:tcW w:w="1887" w:type="dxa"/>
            <w:gridSpan w:val="2"/>
            <w:tcBorders>
              <w:left w:val="none" w:sz="0" w:space="0" w:color="auto"/>
              <w:bottom w:val="none" w:sz="0" w:space="0" w:color="auto"/>
              <w:right w:val="none" w:sz="0" w:space="0" w:color="auto"/>
            </w:tcBorders>
            <w:tcPrChange w:id="3155" w:author="Yeisson Fernando Ortiz Sabogal" w:date="2023-02-14T12:51:00Z">
              <w:tcPr>
                <w:tcW w:w="2127" w:type="dxa"/>
                <w:gridSpan w:val="4"/>
              </w:tcPr>
            </w:tcPrChange>
          </w:tcPr>
          <w:p w14:paraId="3CA6BE94" w14:textId="18D09796" w:rsidR="792E1A04" w:rsidRPr="00B229AC" w:rsidRDefault="792E1A04" w:rsidP="00045C0A">
            <w:pPr>
              <w:jc w:val="center"/>
              <w:cnfStyle w:val="100010000000" w:firstRow="1" w:lastRow="0" w:firstColumn="0" w:lastColumn="0" w:oddVBand="1" w:evenVBand="0" w:oddHBand="0" w:evenHBand="0" w:firstRowFirstColumn="0" w:firstRowLastColumn="0" w:lastRowFirstColumn="0" w:lastRowLastColumn="0"/>
              <w:rPr>
                <w:rFonts w:eastAsia="Arial"/>
                <w:b w:val="0"/>
                <w:color w:val="000000" w:themeColor="text1"/>
                <w:sz w:val="12"/>
                <w:szCs w:val="12"/>
                <w:lang w:val="es"/>
                <w:rPrChange w:id="3156" w:author="Yeisson Fernando Ortiz Sabogal" w:date="2023-02-14T12:52:00Z">
                  <w:rPr>
                    <w:rFonts w:eastAsia="Arial"/>
                    <w:b w:val="0"/>
                    <w:color w:val="000000" w:themeColor="text1"/>
                    <w:sz w:val="14"/>
                    <w:szCs w:val="14"/>
                    <w:lang w:val="es"/>
                  </w:rPr>
                </w:rPrChange>
              </w:rPr>
            </w:pPr>
            <w:r w:rsidRPr="00B229AC">
              <w:rPr>
                <w:rFonts w:eastAsia="Arial"/>
                <w:color w:val="000000" w:themeColor="text1"/>
                <w:sz w:val="12"/>
                <w:szCs w:val="12"/>
                <w:lang w:val="es"/>
                <w:rPrChange w:id="3157" w:author="Yeisson Fernando Ortiz Sabogal" w:date="2023-02-14T12:52:00Z">
                  <w:rPr>
                    <w:rFonts w:eastAsia="Arial"/>
                    <w:color w:val="000000" w:themeColor="text1"/>
                    <w:sz w:val="14"/>
                    <w:szCs w:val="14"/>
                    <w:lang w:val="es"/>
                  </w:rPr>
                </w:rPrChange>
              </w:rPr>
              <w:t>Ejecutado</w:t>
            </w:r>
          </w:p>
        </w:tc>
        <w:tc>
          <w:tcPr>
            <w:cnfStyle w:val="000001000000" w:firstRow="0" w:lastRow="0" w:firstColumn="0" w:lastColumn="0" w:oddVBand="0" w:evenVBand="1" w:oddHBand="0" w:evenHBand="0" w:firstRowFirstColumn="0" w:firstRowLastColumn="0" w:lastRowFirstColumn="0" w:lastRowLastColumn="0"/>
            <w:tcW w:w="1829" w:type="dxa"/>
            <w:gridSpan w:val="2"/>
            <w:tcBorders>
              <w:left w:val="none" w:sz="0" w:space="0" w:color="auto"/>
              <w:bottom w:val="none" w:sz="0" w:space="0" w:color="auto"/>
              <w:right w:val="none" w:sz="0" w:space="0" w:color="auto"/>
            </w:tcBorders>
            <w:tcPrChange w:id="3158" w:author="Yeisson Fernando Ortiz Sabogal" w:date="2023-02-14T12:51:00Z">
              <w:tcPr>
                <w:tcW w:w="1984" w:type="dxa"/>
                <w:gridSpan w:val="3"/>
              </w:tcPr>
            </w:tcPrChange>
          </w:tcPr>
          <w:p w14:paraId="3A9A1E34" w14:textId="4FCF033B" w:rsidR="792E1A04" w:rsidRPr="00B229AC" w:rsidRDefault="792E1A04" w:rsidP="00045C0A">
            <w:pPr>
              <w:jc w:val="center"/>
              <w:cnfStyle w:val="100001000000" w:firstRow="1" w:lastRow="0" w:firstColumn="0" w:lastColumn="0" w:oddVBand="0" w:evenVBand="1" w:oddHBand="0" w:evenHBand="0" w:firstRowFirstColumn="0" w:firstRowLastColumn="0" w:lastRowFirstColumn="0" w:lastRowLastColumn="0"/>
              <w:rPr>
                <w:rFonts w:eastAsia="Arial"/>
                <w:b w:val="0"/>
                <w:color w:val="000000" w:themeColor="text1"/>
                <w:sz w:val="12"/>
                <w:szCs w:val="12"/>
                <w:lang w:val="es"/>
                <w:rPrChange w:id="3159" w:author="Yeisson Fernando Ortiz Sabogal" w:date="2023-02-14T12:52:00Z">
                  <w:rPr>
                    <w:rFonts w:eastAsia="Arial"/>
                    <w:b w:val="0"/>
                    <w:color w:val="000000" w:themeColor="text1"/>
                    <w:sz w:val="14"/>
                    <w:szCs w:val="14"/>
                    <w:lang w:val="es"/>
                  </w:rPr>
                </w:rPrChange>
              </w:rPr>
            </w:pPr>
            <w:r w:rsidRPr="00B229AC">
              <w:rPr>
                <w:rFonts w:eastAsia="Arial"/>
                <w:color w:val="000000" w:themeColor="text1"/>
                <w:sz w:val="12"/>
                <w:szCs w:val="12"/>
                <w:lang w:val="es"/>
                <w:rPrChange w:id="3160" w:author="Yeisson Fernando Ortiz Sabogal" w:date="2023-02-14T12:52:00Z">
                  <w:rPr>
                    <w:rFonts w:eastAsia="Arial"/>
                    <w:color w:val="000000" w:themeColor="text1"/>
                    <w:sz w:val="14"/>
                    <w:szCs w:val="14"/>
                    <w:lang w:val="es"/>
                  </w:rPr>
                </w:rPrChange>
              </w:rPr>
              <w:t>Legalizado</w:t>
            </w:r>
          </w:p>
        </w:tc>
        <w:tc>
          <w:tcPr>
            <w:cnfStyle w:val="000100000000" w:firstRow="0" w:lastRow="0" w:firstColumn="0" w:lastColumn="1" w:oddVBand="0" w:evenVBand="0" w:oddHBand="0" w:evenHBand="0" w:firstRowFirstColumn="0" w:firstRowLastColumn="0" w:lastRowFirstColumn="0" w:lastRowLastColumn="0"/>
            <w:tcW w:w="1829" w:type="dxa"/>
            <w:gridSpan w:val="2"/>
            <w:tcBorders>
              <w:bottom w:val="none" w:sz="0" w:space="0" w:color="auto"/>
            </w:tcBorders>
            <w:tcPrChange w:id="3161" w:author="Yeisson Fernando Ortiz Sabogal" w:date="2023-02-14T12:51:00Z">
              <w:tcPr>
                <w:tcW w:w="1985" w:type="dxa"/>
                <w:gridSpan w:val="3"/>
              </w:tcPr>
            </w:tcPrChange>
          </w:tcPr>
          <w:p w14:paraId="7A486FB8" w14:textId="5E17A220" w:rsidR="792E1A04" w:rsidRPr="00B229AC" w:rsidRDefault="792E1A04" w:rsidP="00045C0A">
            <w:pPr>
              <w:jc w:val="center"/>
              <w:cnfStyle w:val="100100000000" w:firstRow="1" w:lastRow="0" w:firstColumn="0" w:lastColumn="1" w:oddVBand="0" w:evenVBand="0" w:oddHBand="0" w:evenHBand="0" w:firstRowFirstColumn="0" w:firstRowLastColumn="0" w:lastRowFirstColumn="0" w:lastRowLastColumn="0"/>
              <w:rPr>
                <w:rFonts w:eastAsia="Arial"/>
                <w:b w:val="0"/>
                <w:color w:val="000000" w:themeColor="text1"/>
                <w:sz w:val="12"/>
                <w:szCs w:val="12"/>
                <w:lang w:val="es"/>
                <w:rPrChange w:id="3162" w:author="Yeisson Fernando Ortiz Sabogal" w:date="2023-02-14T12:52:00Z">
                  <w:rPr>
                    <w:rFonts w:eastAsia="Arial"/>
                    <w:b w:val="0"/>
                    <w:color w:val="000000" w:themeColor="text1"/>
                    <w:sz w:val="14"/>
                    <w:szCs w:val="14"/>
                    <w:lang w:val="es"/>
                  </w:rPr>
                </w:rPrChange>
              </w:rPr>
            </w:pPr>
            <w:r w:rsidRPr="00B229AC">
              <w:rPr>
                <w:rFonts w:eastAsia="Arial"/>
                <w:color w:val="000000" w:themeColor="text1"/>
                <w:sz w:val="12"/>
                <w:szCs w:val="12"/>
                <w:lang w:val="es"/>
                <w:rPrChange w:id="3163" w:author="Yeisson Fernando Ortiz Sabogal" w:date="2023-02-14T12:52:00Z">
                  <w:rPr>
                    <w:rFonts w:eastAsia="Arial"/>
                    <w:color w:val="000000" w:themeColor="text1"/>
                    <w:sz w:val="14"/>
                    <w:szCs w:val="14"/>
                    <w:lang w:val="es"/>
                  </w:rPr>
                </w:rPrChange>
              </w:rPr>
              <w:t>Por legalizar</w:t>
            </w:r>
          </w:p>
        </w:tc>
      </w:tr>
      <w:tr w:rsidR="00B229AC" w14:paraId="6122B999" w14:textId="77777777" w:rsidTr="00B229A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80" w:type="dxa"/>
            <w:vMerge/>
          </w:tcPr>
          <w:p w14:paraId="133610DD" w14:textId="77777777" w:rsidR="000D68C2" w:rsidRPr="00B229AC" w:rsidRDefault="000D68C2">
            <w:pPr>
              <w:rPr>
                <w:sz w:val="12"/>
                <w:szCs w:val="12"/>
                <w:rPrChange w:id="3164" w:author="Yeisson Fernando Ortiz Sabogal" w:date="2023-02-14T12:52:00Z">
                  <w:rPr>
                    <w:sz w:val="14"/>
                    <w:szCs w:val="14"/>
                  </w:rPr>
                </w:rPrChange>
              </w:rPr>
            </w:pPr>
          </w:p>
        </w:tc>
        <w:tc>
          <w:tcPr>
            <w:cnfStyle w:val="000010000000" w:firstRow="0" w:lastRow="0" w:firstColumn="0" w:lastColumn="0" w:oddVBand="1" w:evenVBand="0" w:oddHBand="0" w:evenHBand="0" w:firstRowFirstColumn="0" w:firstRowLastColumn="0" w:lastRowFirstColumn="0" w:lastRowLastColumn="0"/>
            <w:tcW w:w="831" w:type="dxa"/>
            <w:vMerge/>
          </w:tcPr>
          <w:p w14:paraId="173CD310" w14:textId="77777777" w:rsidR="000D68C2" w:rsidRPr="00B229AC" w:rsidRDefault="000D68C2">
            <w:pPr>
              <w:rPr>
                <w:sz w:val="12"/>
                <w:szCs w:val="12"/>
                <w:rPrChange w:id="3165" w:author="Yeisson Fernando Ortiz Sabogal" w:date="2023-02-14T12:52:00Z">
                  <w:rPr>
                    <w:sz w:val="14"/>
                    <w:szCs w:val="14"/>
                  </w:rPr>
                </w:rPrChange>
              </w:rPr>
            </w:pPr>
          </w:p>
        </w:tc>
        <w:tc>
          <w:tcPr>
            <w:cnfStyle w:val="000001000000" w:firstRow="0" w:lastRow="0" w:firstColumn="0" w:lastColumn="0" w:oddVBand="0" w:evenVBand="1" w:oddHBand="0" w:evenHBand="0" w:firstRowFirstColumn="0" w:firstRowLastColumn="0" w:lastRowFirstColumn="0" w:lastRowLastColumn="0"/>
            <w:tcW w:w="1056" w:type="dxa"/>
            <w:vMerge/>
          </w:tcPr>
          <w:p w14:paraId="6E1BF8E3" w14:textId="77777777" w:rsidR="000D68C2" w:rsidRPr="00B229AC" w:rsidRDefault="000D68C2">
            <w:pPr>
              <w:rPr>
                <w:sz w:val="12"/>
                <w:szCs w:val="12"/>
                <w:rPrChange w:id="3166" w:author="Yeisson Fernando Ortiz Sabogal" w:date="2023-02-14T12:52:00Z">
                  <w:rPr>
                    <w:sz w:val="14"/>
                    <w:szCs w:val="14"/>
                  </w:rPr>
                </w:rPrChange>
              </w:rPr>
            </w:pPr>
          </w:p>
        </w:tc>
        <w:tc>
          <w:tcPr>
            <w:cnfStyle w:val="000010000000" w:firstRow="0" w:lastRow="0" w:firstColumn="0" w:lastColumn="0" w:oddVBand="1" w:evenVBand="0" w:oddHBand="0" w:evenHBand="0" w:firstRowFirstColumn="0" w:firstRowLastColumn="0" w:lastRowFirstColumn="0" w:lastRowLastColumn="0"/>
            <w:tcW w:w="831" w:type="dxa"/>
          </w:tcPr>
          <w:p w14:paraId="1A73CBDB" w14:textId="6B85DF5E" w:rsidR="792E1A04" w:rsidRPr="00B229AC" w:rsidRDefault="792E1A04" w:rsidP="00045C0A">
            <w:pPr>
              <w:ind w:firstLine="88"/>
              <w:jc w:val="center"/>
              <w:rPr>
                <w:rFonts w:eastAsia="Arial"/>
                <w:b/>
                <w:color w:val="000000" w:themeColor="text1"/>
                <w:sz w:val="12"/>
                <w:szCs w:val="12"/>
                <w:lang w:val="es"/>
                <w:rPrChange w:id="3167" w:author="Yeisson Fernando Ortiz Sabogal" w:date="2023-02-14T12:52:00Z">
                  <w:rPr>
                    <w:rFonts w:eastAsia="Arial"/>
                    <w:b/>
                    <w:color w:val="000000" w:themeColor="text1"/>
                    <w:sz w:val="14"/>
                    <w:szCs w:val="14"/>
                    <w:lang w:val="es"/>
                  </w:rPr>
                </w:rPrChange>
              </w:rPr>
            </w:pPr>
            <w:r w:rsidRPr="00B229AC">
              <w:rPr>
                <w:rFonts w:eastAsia="Arial"/>
                <w:b/>
                <w:color w:val="000000" w:themeColor="text1"/>
                <w:sz w:val="12"/>
                <w:szCs w:val="12"/>
                <w:lang w:val="es"/>
                <w:rPrChange w:id="3168" w:author="Yeisson Fernando Ortiz Sabogal" w:date="2023-02-14T12:52:00Z">
                  <w:rPr>
                    <w:rFonts w:eastAsia="Arial"/>
                    <w:b/>
                    <w:color w:val="000000" w:themeColor="text1"/>
                    <w:sz w:val="14"/>
                    <w:szCs w:val="14"/>
                    <w:lang w:val="es"/>
                  </w:rPr>
                </w:rPrChange>
              </w:rPr>
              <w:t>No. SDVE</w:t>
            </w:r>
          </w:p>
        </w:tc>
        <w:tc>
          <w:tcPr>
            <w:cnfStyle w:val="000001000000" w:firstRow="0" w:lastRow="0" w:firstColumn="0" w:lastColumn="0" w:oddVBand="0" w:evenVBand="1" w:oddHBand="0" w:evenHBand="0" w:firstRowFirstColumn="0" w:firstRowLastColumn="0" w:lastRowFirstColumn="0" w:lastRowLastColumn="0"/>
            <w:tcW w:w="1056" w:type="dxa"/>
          </w:tcPr>
          <w:p w14:paraId="0B7DBDFD" w14:textId="640A373D" w:rsidR="792E1A04" w:rsidRPr="00B229AC" w:rsidRDefault="792E1A04" w:rsidP="00045C0A">
            <w:pPr>
              <w:jc w:val="center"/>
              <w:rPr>
                <w:rFonts w:eastAsia="Arial"/>
                <w:b/>
                <w:color w:val="000000" w:themeColor="text1"/>
                <w:sz w:val="12"/>
                <w:szCs w:val="12"/>
                <w:lang w:val="es"/>
                <w:rPrChange w:id="3169" w:author="Yeisson Fernando Ortiz Sabogal" w:date="2023-02-14T12:52:00Z">
                  <w:rPr>
                    <w:rFonts w:eastAsia="Arial"/>
                    <w:b/>
                    <w:color w:val="000000" w:themeColor="text1"/>
                    <w:sz w:val="14"/>
                    <w:szCs w:val="14"/>
                    <w:lang w:val="es"/>
                  </w:rPr>
                </w:rPrChange>
              </w:rPr>
            </w:pPr>
            <w:r w:rsidRPr="00B229AC">
              <w:rPr>
                <w:rFonts w:eastAsia="Arial"/>
                <w:b/>
                <w:color w:val="000000" w:themeColor="text1"/>
                <w:sz w:val="12"/>
                <w:szCs w:val="12"/>
                <w:lang w:val="es"/>
                <w:rPrChange w:id="3170" w:author="Yeisson Fernando Ortiz Sabogal" w:date="2023-02-14T12:52:00Z">
                  <w:rPr>
                    <w:rFonts w:eastAsia="Arial"/>
                    <w:b/>
                    <w:color w:val="000000" w:themeColor="text1"/>
                    <w:sz w:val="14"/>
                    <w:szCs w:val="14"/>
                    <w:lang w:val="es"/>
                  </w:rPr>
                </w:rPrChange>
              </w:rPr>
              <w:t>Vr. SDVE</w:t>
            </w:r>
          </w:p>
        </w:tc>
        <w:tc>
          <w:tcPr>
            <w:cnfStyle w:val="000010000000" w:firstRow="0" w:lastRow="0" w:firstColumn="0" w:lastColumn="0" w:oddVBand="1" w:evenVBand="0" w:oddHBand="0" w:evenHBand="0" w:firstRowFirstColumn="0" w:firstRowLastColumn="0" w:lastRowFirstColumn="0" w:lastRowLastColumn="0"/>
            <w:tcW w:w="833" w:type="dxa"/>
          </w:tcPr>
          <w:p w14:paraId="6129749E" w14:textId="24D872D8" w:rsidR="792E1A04" w:rsidRPr="00B229AC" w:rsidRDefault="792E1A04" w:rsidP="00045C0A">
            <w:pPr>
              <w:ind w:firstLine="90"/>
              <w:jc w:val="center"/>
              <w:rPr>
                <w:rFonts w:eastAsia="Arial"/>
                <w:b/>
                <w:color w:val="000000" w:themeColor="text1"/>
                <w:sz w:val="12"/>
                <w:szCs w:val="12"/>
                <w:lang w:val="es"/>
                <w:rPrChange w:id="3171" w:author="Yeisson Fernando Ortiz Sabogal" w:date="2023-02-14T12:52:00Z">
                  <w:rPr>
                    <w:rFonts w:eastAsia="Arial"/>
                    <w:b/>
                    <w:color w:val="000000" w:themeColor="text1"/>
                    <w:sz w:val="14"/>
                    <w:szCs w:val="14"/>
                    <w:lang w:val="es"/>
                  </w:rPr>
                </w:rPrChange>
              </w:rPr>
            </w:pPr>
            <w:r w:rsidRPr="00B229AC">
              <w:rPr>
                <w:rFonts w:eastAsia="Arial"/>
                <w:b/>
                <w:color w:val="000000" w:themeColor="text1"/>
                <w:sz w:val="12"/>
                <w:szCs w:val="12"/>
                <w:lang w:val="es"/>
                <w:rPrChange w:id="3172" w:author="Yeisson Fernando Ortiz Sabogal" w:date="2023-02-14T12:52:00Z">
                  <w:rPr>
                    <w:rFonts w:eastAsia="Arial"/>
                    <w:b/>
                    <w:color w:val="000000" w:themeColor="text1"/>
                    <w:sz w:val="14"/>
                    <w:szCs w:val="14"/>
                    <w:lang w:val="es"/>
                  </w:rPr>
                </w:rPrChange>
              </w:rPr>
              <w:t>No. SDVE</w:t>
            </w:r>
          </w:p>
        </w:tc>
        <w:tc>
          <w:tcPr>
            <w:cnfStyle w:val="000001000000" w:firstRow="0" w:lastRow="0" w:firstColumn="0" w:lastColumn="0" w:oddVBand="0" w:evenVBand="1" w:oddHBand="0" w:evenHBand="0" w:firstRowFirstColumn="0" w:firstRowLastColumn="0" w:lastRowFirstColumn="0" w:lastRowLastColumn="0"/>
            <w:tcW w:w="996" w:type="dxa"/>
          </w:tcPr>
          <w:p w14:paraId="64918648" w14:textId="4E4FF04C" w:rsidR="792E1A04" w:rsidRPr="00B229AC" w:rsidRDefault="792E1A04" w:rsidP="00045C0A">
            <w:pPr>
              <w:jc w:val="center"/>
              <w:rPr>
                <w:rFonts w:eastAsia="Arial"/>
                <w:b/>
                <w:color w:val="000000" w:themeColor="text1"/>
                <w:sz w:val="12"/>
                <w:szCs w:val="12"/>
                <w:lang w:val="es"/>
                <w:rPrChange w:id="3173" w:author="Yeisson Fernando Ortiz Sabogal" w:date="2023-02-14T12:52:00Z">
                  <w:rPr>
                    <w:rFonts w:eastAsia="Arial"/>
                    <w:b/>
                    <w:color w:val="000000" w:themeColor="text1"/>
                    <w:sz w:val="14"/>
                    <w:szCs w:val="14"/>
                    <w:lang w:val="es"/>
                  </w:rPr>
                </w:rPrChange>
              </w:rPr>
            </w:pPr>
            <w:r w:rsidRPr="00B229AC">
              <w:rPr>
                <w:rFonts w:eastAsia="Arial"/>
                <w:b/>
                <w:color w:val="000000" w:themeColor="text1"/>
                <w:sz w:val="12"/>
                <w:szCs w:val="12"/>
                <w:lang w:val="es"/>
                <w:rPrChange w:id="3174" w:author="Yeisson Fernando Ortiz Sabogal" w:date="2023-02-14T12:52:00Z">
                  <w:rPr>
                    <w:rFonts w:eastAsia="Arial"/>
                    <w:b/>
                    <w:color w:val="000000" w:themeColor="text1"/>
                    <w:sz w:val="14"/>
                    <w:szCs w:val="14"/>
                    <w:lang w:val="es"/>
                  </w:rPr>
                </w:rPrChange>
              </w:rPr>
              <w:t>Vr. SDVE</w:t>
            </w:r>
          </w:p>
        </w:tc>
        <w:tc>
          <w:tcPr>
            <w:cnfStyle w:val="000010000000" w:firstRow="0" w:lastRow="0" w:firstColumn="0" w:lastColumn="0" w:oddVBand="1" w:evenVBand="0" w:oddHBand="0" w:evenHBand="0" w:firstRowFirstColumn="0" w:firstRowLastColumn="0" w:lastRowFirstColumn="0" w:lastRowLastColumn="0"/>
            <w:tcW w:w="833" w:type="dxa"/>
          </w:tcPr>
          <w:p w14:paraId="3F9144BA" w14:textId="2FF58AA8" w:rsidR="792E1A04" w:rsidRPr="00B229AC" w:rsidRDefault="792E1A04" w:rsidP="00045C0A">
            <w:pPr>
              <w:ind w:firstLine="90"/>
              <w:jc w:val="center"/>
              <w:rPr>
                <w:rFonts w:eastAsia="Arial"/>
                <w:b/>
                <w:color w:val="000000" w:themeColor="text1"/>
                <w:sz w:val="12"/>
                <w:szCs w:val="12"/>
                <w:lang w:val="es"/>
                <w:rPrChange w:id="3175" w:author="Yeisson Fernando Ortiz Sabogal" w:date="2023-02-14T12:52:00Z">
                  <w:rPr>
                    <w:rFonts w:eastAsia="Arial"/>
                    <w:b/>
                    <w:color w:val="000000" w:themeColor="text1"/>
                    <w:sz w:val="14"/>
                    <w:szCs w:val="14"/>
                    <w:lang w:val="es"/>
                  </w:rPr>
                </w:rPrChange>
              </w:rPr>
            </w:pPr>
            <w:r w:rsidRPr="00B229AC">
              <w:rPr>
                <w:rFonts w:eastAsia="Arial"/>
                <w:b/>
                <w:color w:val="000000" w:themeColor="text1"/>
                <w:sz w:val="12"/>
                <w:szCs w:val="12"/>
                <w:lang w:val="es"/>
                <w:rPrChange w:id="3176" w:author="Yeisson Fernando Ortiz Sabogal" w:date="2023-02-14T12:52:00Z">
                  <w:rPr>
                    <w:rFonts w:eastAsia="Arial"/>
                    <w:b/>
                    <w:color w:val="000000" w:themeColor="text1"/>
                    <w:sz w:val="14"/>
                    <w:szCs w:val="14"/>
                    <w:lang w:val="es"/>
                  </w:rPr>
                </w:rPrChange>
              </w:rPr>
              <w:t>No. SDVE</w:t>
            </w:r>
          </w:p>
        </w:tc>
        <w:tc>
          <w:tcPr>
            <w:cnfStyle w:val="000100000000" w:firstRow="0" w:lastRow="0" w:firstColumn="0" w:lastColumn="1" w:oddVBand="0" w:evenVBand="0" w:oddHBand="0" w:evenHBand="0" w:firstRowFirstColumn="0" w:firstRowLastColumn="0" w:lastRowFirstColumn="0" w:lastRowLastColumn="0"/>
            <w:tcW w:w="996" w:type="dxa"/>
          </w:tcPr>
          <w:p w14:paraId="40DB32C9" w14:textId="4B2B82DD" w:rsidR="792E1A04" w:rsidRPr="00B229AC" w:rsidRDefault="792E1A04" w:rsidP="00045C0A">
            <w:pPr>
              <w:jc w:val="center"/>
              <w:rPr>
                <w:rFonts w:eastAsia="Arial"/>
                <w:b w:val="0"/>
                <w:color w:val="000000" w:themeColor="text1"/>
                <w:sz w:val="12"/>
                <w:szCs w:val="12"/>
                <w:lang w:val="es"/>
                <w:rPrChange w:id="3177" w:author="Yeisson Fernando Ortiz Sabogal" w:date="2023-02-14T12:52:00Z">
                  <w:rPr>
                    <w:rFonts w:eastAsia="Arial"/>
                    <w:b w:val="0"/>
                    <w:color w:val="000000" w:themeColor="text1"/>
                    <w:sz w:val="14"/>
                    <w:szCs w:val="14"/>
                    <w:lang w:val="es"/>
                  </w:rPr>
                </w:rPrChange>
              </w:rPr>
            </w:pPr>
            <w:r w:rsidRPr="00B229AC">
              <w:rPr>
                <w:rFonts w:eastAsia="Arial"/>
                <w:color w:val="000000" w:themeColor="text1"/>
                <w:sz w:val="12"/>
                <w:szCs w:val="12"/>
                <w:lang w:val="es"/>
                <w:rPrChange w:id="3178" w:author="Yeisson Fernando Ortiz Sabogal" w:date="2023-02-14T12:52:00Z">
                  <w:rPr>
                    <w:rFonts w:eastAsia="Arial"/>
                    <w:color w:val="000000" w:themeColor="text1"/>
                    <w:sz w:val="14"/>
                    <w:szCs w:val="14"/>
                    <w:lang w:val="es"/>
                  </w:rPr>
                </w:rPrChange>
              </w:rPr>
              <w:t>Vr. SDVE</w:t>
            </w:r>
          </w:p>
        </w:tc>
      </w:tr>
      <w:tr w:rsidR="00B229AC" w:rsidRPr="00744458" w14:paraId="0DDE2FCE" w14:textId="77777777" w:rsidTr="00B229AC">
        <w:trPr>
          <w:trHeight w:val="180"/>
        </w:trPr>
        <w:tc>
          <w:tcPr>
            <w:cnfStyle w:val="001000000000" w:firstRow="0" w:lastRow="0" w:firstColumn="1" w:lastColumn="0" w:oddVBand="0" w:evenVBand="0" w:oddHBand="0" w:evenHBand="0" w:firstRowFirstColumn="0" w:firstRowLastColumn="0" w:lastRowFirstColumn="0" w:lastRowLastColumn="0"/>
            <w:tcW w:w="1180" w:type="dxa"/>
          </w:tcPr>
          <w:p w14:paraId="57065451" w14:textId="65F3F977" w:rsidR="792E1A04" w:rsidRPr="00B229AC" w:rsidRDefault="792E1A04">
            <w:pPr>
              <w:rPr>
                <w:sz w:val="12"/>
                <w:szCs w:val="12"/>
                <w:lang w:val="es"/>
                <w:rPrChange w:id="3179" w:author="Yeisson Fernando Ortiz Sabogal" w:date="2023-02-14T12:52:00Z">
                  <w:rPr>
                    <w:sz w:val="14"/>
                    <w:szCs w:val="14"/>
                    <w:lang w:val="es"/>
                  </w:rPr>
                </w:rPrChange>
              </w:rPr>
            </w:pPr>
            <w:r w:rsidRPr="00B229AC">
              <w:rPr>
                <w:sz w:val="12"/>
                <w:szCs w:val="12"/>
                <w:lang w:val="es"/>
                <w:rPrChange w:id="3180" w:author="Yeisson Fernando Ortiz Sabogal" w:date="2023-02-14T12:52:00Z">
                  <w:rPr>
                    <w:sz w:val="14"/>
                    <w:szCs w:val="14"/>
                    <w:lang w:val="es"/>
                  </w:rPr>
                </w:rPrChange>
              </w:rPr>
              <w:t>Bosa 601</w:t>
            </w:r>
          </w:p>
        </w:tc>
        <w:tc>
          <w:tcPr>
            <w:cnfStyle w:val="000010000000" w:firstRow="0" w:lastRow="0" w:firstColumn="0" w:lastColumn="0" w:oddVBand="1" w:evenVBand="0" w:oddHBand="0" w:evenHBand="0" w:firstRowFirstColumn="0" w:firstRowLastColumn="0" w:lastRowFirstColumn="0" w:lastRowLastColumn="0"/>
            <w:tcW w:w="831" w:type="dxa"/>
          </w:tcPr>
          <w:p w14:paraId="5BB55363" w14:textId="6A9688F2" w:rsidR="792E1A04" w:rsidRPr="00B229AC" w:rsidRDefault="792E1A04" w:rsidP="792E1A04">
            <w:pPr>
              <w:jc w:val="right"/>
              <w:rPr>
                <w:sz w:val="12"/>
                <w:szCs w:val="12"/>
                <w:lang w:val="es"/>
                <w:rPrChange w:id="3181" w:author="Yeisson Fernando Ortiz Sabogal" w:date="2023-02-14T12:52:00Z">
                  <w:rPr>
                    <w:sz w:val="14"/>
                    <w:szCs w:val="14"/>
                    <w:lang w:val="es"/>
                  </w:rPr>
                </w:rPrChange>
              </w:rPr>
            </w:pPr>
            <w:r w:rsidRPr="00B229AC">
              <w:rPr>
                <w:sz w:val="12"/>
                <w:szCs w:val="12"/>
                <w:lang w:val="es"/>
                <w:rPrChange w:id="3182" w:author="Yeisson Fernando Ortiz Sabogal" w:date="2023-02-14T12:52:00Z">
                  <w:rPr>
                    <w:sz w:val="14"/>
                    <w:szCs w:val="14"/>
                    <w:lang w:val="es"/>
                  </w:rPr>
                </w:rPrChange>
              </w:rPr>
              <w:t>84</w:t>
            </w:r>
          </w:p>
        </w:tc>
        <w:tc>
          <w:tcPr>
            <w:cnfStyle w:val="000001000000" w:firstRow="0" w:lastRow="0" w:firstColumn="0" w:lastColumn="0" w:oddVBand="0" w:evenVBand="1" w:oddHBand="0" w:evenHBand="0" w:firstRowFirstColumn="0" w:firstRowLastColumn="0" w:lastRowFirstColumn="0" w:lastRowLastColumn="0"/>
            <w:tcW w:w="1056" w:type="dxa"/>
          </w:tcPr>
          <w:p w14:paraId="1D01A6E6" w14:textId="06F57D7C" w:rsidR="792E1A04" w:rsidRPr="00B229AC" w:rsidRDefault="792E1A04" w:rsidP="792E1A04">
            <w:pPr>
              <w:jc w:val="right"/>
              <w:rPr>
                <w:sz w:val="12"/>
                <w:szCs w:val="12"/>
                <w:lang w:val="es"/>
                <w:rPrChange w:id="3183" w:author="Yeisson Fernando Ortiz Sabogal" w:date="2023-02-14T12:52:00Z">
                  <w:rPr>
                    <w:sz w:val="14"/>
                    <w:szCs w:val="14"/>
                    <w:lang w:val="es"/>
                  </w:rPr>
                </w:rPrChange>
              </w:rPr>
            </w:pPr>
            <w:r w:rsidRPr="00B229AC">
              <w:rPr>
                <w:sz w:val="12"/>
                <w:szCs w:val="12"/>
                <w:lang w:val="es"/>
                <w:rPrChange w:id="3184" w:author="Yeisson Fernando Ortiz Sabogal" w:date="2023-02-14T12:52:00Z">
                  <w:rPr>
                    <w:sz w:val="14"/>
                    <w:szCs w:val="14"/>
                    <w:lang w:val="es"/>
                  </w:rPr>
                </w:rPrChange>
              </w:rPr>
              <w:t>$ 974.257.200</w:t>
            </w:r>
          </w:p>
        </w:tc>
        <w:tc>
          <w:tcPr>
            <w:cnfStyle w:val="000010000000" w:firstRow="0" w:lastRow="0" w:firstColumn="0" w:lastColumn="0" w:oddVBand="1" w:evenVBand="0" w:oddHBand="0" w:evenHBand="0" w:firstRowFirstColumn="0" w:firstRowLastColumn="0" w:lastRowFirstColumn="0" w:lastRowLastColumn="0"/>
            <w:tcW w:w="831" w:type="dxa"/>
          </w:tcPr>
          <w:p w14:paraId="4A61A35A" w14:textId="1C24D01B" w:rsidR="792E1A04" w:rsidRPr="00B229AC" w:rsidRDefault="792E1A04" w:rsidP="792E1A04">
            <w:pPr>
              <w:jc w:val="right"/>
              <w:rPr>
                <w:sz w:val="12"/>
                <w:szCs w:val="12"/>
                <w:lang w:val="es"/>
                <w:rPrChange w:id="3185" w:author="Yeisson Fernando Ortiz Sabogal" w:date="2023-02-14T12:52:00Z">
                  <w:rPr>
                    <w:sz w:val="14"/>
                    <w:szCs w:val="14"/>
                    <w:lang w:val="es"/>
                  </w:rPr>
                </w:rPrChange>
              </w:rPr>
            </w:pPr>
            <w:r w:rsidRPr="00B229AC">
              <w:rPr>
                <w:sz w:val="12"/>
                <w:szCs w:val="12"/>
                <w:lang w:val="es"/>
                <w:rPrChange w:id="3186" w:author="Yeisson Fernando Ortiz Sabogal" w:date="2023-02-14T12:52:00Z">
                  <w:rPr>
                    <w:sz w:val="14"/>
                    <w:szCs w:val="14"/>
                    <w:lang w:val="es"/>
                  </w:rPr>
                </w:rPrChange>
              </w:rPr>
              <w:t>84</w:t>
            </w:r>
          </w:p>
        </w:tc>
        <w:tc>
          <w:tcPr>
            <w:cnfStyle w:val="000001000000" w:firstRow="0" w:lastRow="0" w:firstColumn="0" w:lastColumn="0" w:oddVBand="0" w:evenVBand="1" w:oddHBand="0" w:evenHBand="0" w:firstRowFirstColumn="0" w:firstRowLastColumn="0" w:lastRowFirstColumn="0" w:lastRowLastColumn="0"/>
            <w:tcW w:w="1056" w:type="dxa"/>
          </w:tcPr>
          <w:p w14:paraId="0D6932C4" w14:textId="3095B973" w:rsidR="792E1A04" w:rsidRPr="00B229AC" w:rsidRDefault="792E1A04" w:rsidP="792E1A04">
            <w:pPr>
              <w:jc w:val="right"/>
              <w:rPr>
                <w:sz w:val="12"/>
                <w:szCs w:val="12"/>
                <w:lang w:val="es"/>
                <w:rPrChange w:id="3187" w:author="Yeisson Fernando Ortiz Sabogal" w:date="2023-02-14T12:52:00Z">
                  <w:rPr>
                    <w:sz w:val="14"/>
                    <w:szCs w:val="14"/>
                    <w:lang w:val="es"/>
                  </w:rPr>
                </w:rPrChange>
              </w:rPr>
            </w:pPr>
            <w:r w:rsidRPr="00B229AC">
              <w:rPr>
                <w:sz w:val="12"/>
                <w:szCs w:val="12"/>
                <w:lang w:val="es"/>
                <w:rPrChange w:id="3188" w:author="Yeisson Fernando Ortiz Sabogal" w:date="2023-02-14T12:52:00Z">
                  <w:rPr>
                    <w:sz w:val="14"/>
                    <w:szCs w:val="14"/>
                    <w:lang w:val="es"/>
                  </w:rPr>
                </w:rPrChange>
              </w:rPr>
              <w:t>$ 974.257.200</w:t>
            </w:r>
          </w:p>
        </w:tc>
        <w:tc>
          <w:tcPr>
            <w:cnfStyle w:val="000010000000" w:firstRow="0" w:lastRow="0" w:firstColumn="0" w:lastColumn="0" w:oddVBand="1" w:evenVBand="0" w:oddHBand="0" w:evenHBand="0" w:firstRowFirstColumn="0" w:firstRowLastColumn="0" w:lastRowFirstColumn="0" w:lastRowLastColumn="0"/>
            <w:tcW w:w="833" w:type="dxa"/>
          </w:tcPr>
          <w:p w14:paraId="6C2A548A" w14:textId="2D24DE4C" w:rsidR="792E1A04" w:rsidRPr="00B229AC" w:rsidRDefault="792E1A04" w:rsidP="792E1A04">
            <w:pPr>
              <w:jc w:val="right"/>
              <w:rPr>
                <w:sz w:val="12"/>
                <w:szCs w:val="12"/>
                <w:lang w:val="es"/>
                <w:rPrChange w:id="3189" w:author="Yeisson Fernando Ortiz Sabogal" w:date="2023-02-14T12:52:00Z">
                  <w:rPr>
                    <w:sz w:val="14"/>
                    <w:szCs w:val="14"/>
                    <w:lang w:val="es"/>
                  </w:rPr>
                </w:rPrChange>
              </w:rPr>
            </w:pPr>
            <w:r w:rsidRPr="00B229AC">
              <w:rPr>
                <w:sz w:val="12"/>
                <w:szCs w:val="12"/>
                <w:lang w:val="es"/>
                <w:rPrChange w:id="3190" w:author="Yeisson Fernando Ortiz Sabogal" w:date="2023-02-14T12:52:00Z">
                  <w:rPr>
                    <w:sz w:val="14"/>
                    <w:szCs w:val="14"/>
                    <w:lang w:val="es"/>
                  </w:rPr>
                </w:rPrChange>
              </w:rPr>
              <w:t>84</w:t>
            </w:r>
          </w:p>
        </w:tc>
        <w:tc>
          <w:tcPr>
            <w:cnfStyle w:val="000001000000" w:firstRow="0" w:lastRow="0" w:firstColumn="0" w:lastColumn="0" w:oddVBand="0" w:evenVBand="1" w:oddHBand="0" w:evenHBand="0" w:firstRowFirstColumn="0" w:firstRowLastColumn="0" w:lastRowFirstColumn="0" w:lastRowLastColumn="0"/>
            <w:tcW w:w="996" w:type="dxa"/>
          </w:tcPr>
          <w:p w14:paraId="0CFBC443" w14:textId="0D607C6E" w:rsidR="792E1A04" w:rsidRPr="00B229AC" w:rsidRDefault="792E1A04" w:rsidP="792E1A04">
            <w:pPr>
              <w:jc w:val="right"/>
              <w:rPr>
                <w:sz w:val="12"/>
                <w:szCs w:val="12"/>
                <w:lang w:val="es"/>
                <w:rPrChange w:id="3191" w:author="Yeisson Fernando Ortiz Sabogal" w:date="2023-02-14T12:52:00Z">
                  <w:rPr>
                    <w:sz w:val="14"/>
                    <w:szCs w:val="14"/>
                    <w:lang w:val="es"/>
                  </w:rPr>
                </w:rPrChange>
              </w:rPr>
            </w:pPr>
            <w:r w:rsidRPr="00B229AC">
              <w:rPr>
                <w:sz w:val="12"/>
                <w:szCs w:val="12"/>
                <w:lang w:val="es"/>
                <w:rPrChange w:id="3192" w:author="Yeisson Fernando Ortiz Sabogal" w:date="2023-02-14T12:52:00Z">
                  <w:rPr>
                    <w:sz w:val="14"/>
                    <w:szCs w:val="14"/>
                    <w:lang w:val="es"/>
                  </w:rPr>
                </w:rPrChange>
              </w:rPr>
              <w:t>$ 974.257.200</w:t>
            </w:r>
          </w:p>
        </w:tc>
        <w:tc>
          <w:tcPr>
            <w:cnfStyle w:val="000010000000" w:firstRow="0" w:lastRow="0" w:firstColumn="0" w:lastColumn="0" w:oddVBand="1" w:evenVBand="0" w:oddHBand="0" w:evenHBand="0" w:firstRowFirstColumn="0" w:firstRowLastColumn="0" w:lastRowFirstColumn="0" w:lastRowLastColumn="0"/>
            <w:tcW w:w="833" w:type="dxa"/>
          </w:tcPr>
          <w:p w14:paraId="70B02FBE" w14:textId="0C513B51" w:rsidR="792E1A04" w:rsidRPr="00B229AC" w:rsidRDefault="792E1A04" w:rsidP="792E1A04">
            <w:pPr>
              <w:jc w:val="right"/>
              <w:rPr>
                <w:sz w:val="12"/>
                <w:szCs w:val="12"/>
                <w:lang w:val="es"/>
                <w:rPrChange w:id="3193" w:author="Yeisson Fernando Ortiz Sabogal" w:date="2023-02-14T12:52:00Z">
                  <w:rPr>
                    <w:sz w:val="14"/>
                    <w:szCs w:val="14"/>
                    <w:lang w:val="es"/>
                  </w:rPr>
                </w:rPrChange>
              </w:rPr>
            </w:pPr>
            <w:r w:rsidRPr="00B229AC">
              <w:rPr>
                <w:sz w:val="12"/>
                <w:szCs w:val="12"/>
                <w:lang w:val="es"/>
                <w:rPrChange w:id="3194" w:author="Yeisson Fernando Ortiz Sabogal" w:date="2023-02-14T12:52:00Z">
                  <w:rPr>
                    <w:sz w:val="14"/>
                    <w:szCs w:val="14"/>
                    <w:lang w:val="es"/>
                  </w:rPr>
                </w:rPrChange>
              </w:rPr>
              <w:t>0</w:t>
            </w:r>
          </w:p>
        </w:tc>
        <w:tc>
          <w:tcPr>
            <w:cnfStyle w:val="000100000000" w:firstRow="0" w:lastRow="0" w:firstColumn="0" w:lastColumn="1" w:oddVBand="0" w:evenVBand="0" w:oddHBand="0" w:evenHBand="0" w:firstRowFirstColumn="0" w:firstRowLastColumn="0" w:lastRowFirstColumn="0" w:lastRowLastColumn="0"/>
            <w:tcW w:w="996" w:type="dxa"/>
          </w:tcPr>
          <w:p w14:paraId="7C48135E" w14:textId="1B4D4470" w:rsidR="792E1A04" w:rsidRPr="00B229AC" w:rsidRDefault="792E1A04" w:rsidP="792E1A04">
            <w:pPr>
              <w:jc w:val="right"/>
              <w:rPr>
                <w:sz w:val="12"/>
                <w:szCs w:val="12"/>
                <w:lang w:val="es"/>
                <w:rPrChange w:id="3195" w:author="Yeisson Fernando Ortiz Sabogal" w:date="2023-02-14T12:52:00Z">
                  <w:rPr>
                    <w:sz w:val="14"/>
                    <w:szCs w:val="14"/>
                    <w:lang w:val="es"/>
                  </w:rPr>
                </w:rPrChange>
              </w:rPr>
            </w:pPr>
            <w:r w:rsidRPr="00B229AC">
              <w:rPr>
                <w:sz w:val="12"/>
                <w:szCs w:val="12"/>
                <w:lang w:val="es"/>
                <w:rPrChange w:id="3196" w:author="Yeisson Fernando Ortiz Sabogal" w:date="2023-02-14T12:52:00Z">
                  <w:rPr>
                    <w:sz w:val="14"/>
                    <w:szCs w:val="14"/>
                    <w:lang w:val="es"/>
                  </w:rPr>
                </w:rPrChange>
              </w:rPr>
              <w:t>$ 0</w:t>
            </w:r>
          </w:p>
        </w:tc>
      </w:tr>
      <w:tr w:rsidR="00B229AC" w:rsidRPr="00744458" w14:paraId="493C35BB" w14:textId="77777777" w:rsidTr="00B229AC">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80" w:type="dxa"/>
          </w:tcPr>
          <w:p w14:paraId="1559637F" w14:textId="6CEA8645" w:rsidR="792E1A04" w:rsidRPr="00B229AC" w:rsidRDefault="792E1A04">
            <w:pPr>
              <w:rPr>
                <w:sz w:val="12"/>
                <w:szCs w:val="12"/>
                <w:lang w:val="es"/>
                <w:rPrChange w:id="3197" w:author="Yeisson Fernando Ortiz Sabogal" w:date="2023-02-14T12:52:00Z">
                  <w:rPr>
                    <w:sz w:val="14"/>
                    <w:szCs w:val="14"/>
                    <w:lang w:val="es"/>
                  </w:rPr>
                </w:rPrChange>
              </w:rPr>
            </w:pPr>
            <w:r w:rsidRPr="00B229AC">
              <w:rPr>
                <w:sz w:val="12"/>
                <w:szCs w:val="12"/>
                <w:lang w:val="es"/>
                <w:rPrChange w:id="3198" w:author="Yeisson Fernando Ortiz Sabogal" w:date="2023-02-14T12:52:00Z">
                  <w:rPr>
                    <w:sz w:val="14"/>
                    <w:szCs w:val="14"/>
                    <w:lang w:val="es"/>
                  </w:rPr>
                </w:rPrChange>
              </w:rPr>
              <w:t>La Colmena</w:t>
            </w:r>
          </w:p>
        </w:tc>
        <w:tc>
          <w:tcPr>
            <w:cnfStyle w:val="000010000000" w:firstRow="0" w:lastRow="0" w:firstColumn="0" w:lastColumn="0" w:oddVBand="1" w:evenVBand="0" w:oddHBand="0" w:evenHBand="0" w:firstRowFirstColumn="0" w:firstRowLastColumn="0" w:lastRowFirstColumn="0" w:lastRowLastColumn="0"/>
            <w:tcW w:w="831" w:type="dxa"/>
          </w:tcPr>
          <w:p w14:paraId="585DCB3D" w14:textId="1D7B32F5" w:rsidR="792E1A04" w:rsidRPr="00B229AC" w:rsidRDefault="792E1A04" w:rsidP="792E1A04">
            <w:pPr>
              <w:jc w:val="right"/>
              <w:rPr>
                <w:sz w:val="12"/>
                <w:szCs w:val="12"/>
                <w:lang w:val="es"/>
                <w:rPrChange w:id="3199" w:author="Yeisson Fernando Ortiz Sabogal" w:date="2023-02-14T12:52:00Z">
                  <w:rPr>
                    <w:sz w:val="14"/>
                    <w:szCs w:val="14"/>
                    <w:lang w:val="es"/>
                  </w:rPr>
                </w:rPrChange>
              </w:rPr>
            </w:pPr>
            <w:r w:rsidRPr="00B229AC">
              <w:rPr>
                <w:sz w:val="12"/>
                <w:szCs w:val="12"/>
                <w:lang w:val="es"/>
                <w:rPrChange w:id="3200" w:author="Yeisson Fernando Ortiz Sabogal" w:date="2023-02-14T12:52:00Z">
                  <w:rPr>
                    <w:sz w:val="14"/>
                    <w:szCs w:val="14"/>
                    <w:lang w:val="es"/>
                  </w:rPr>
                </w:rPrChange>
              </w:rPr>
              <w:t>131</w:t>
            </w:r>
          </w:p>
        </w:tc>
        <w:tc>
          <w:tcPr>
            <w:cnfStyle w:val="000001000000" w:firstRow="0" w:lastRow="0" w:firstColumn="0" w:lastColumn="0" w:oddVBand="0" w:evenVBand="1" w:oddHBand="0" w:evenHBand="0" w:firstRowFirstColumn="0" w:firstRowLastColumn="0" w:lastRowFirstColumn="0" w:lastRowLastColumn="0"/>
            <w:tcW w:w="1056" w:type="dxa"/>
          </w:tcPr>
          <w:p w14:paraId="0A866CAC" w14:textId="23DF3B33" w:rsidR="792E1A04" w:rsidRPr="00B229AC" w:rsidRDefault="792E1A04" w:rsidP="792E1A04">
            <w:pPr>
              <w:jc w:val="right"/>
              <w:rPr>
                <w:sz w:val="12"/>
                <w:szCs w:val="12"/>
                <w:lang w:val="es"/>
                <w:rPrChange w:id="3201" w:author="Yeisson Fernando Ortiz Sabogal" w:date="2023-02-14T12:52:00Z">
                  <w:rPr>
                    <w:sz w:val="14"/>
                    <w:szCs w:val="14"/>
                    <w:lang w:val="es"/>
                  </w:rPr>
                </w:rPrChange>
              </w:rPr>
            </w:pPr>
            <w:r w:rsidRPr="00B229AC">
              <w:rPr>
                <w:sz w:val="12"/>
                <w:szCs w:val="12"/>
                <w:lang w:val="es"/>
                <w:rPrChange w:id="3202" w:author="Yeisson Fernando Ortiz Sabogal" w:date="2023-02-14T12:52:00Z">
                  <w:rPr>
                    <w:sz w:val="14"/>
                    <w:szCs w:val="14"/>
                    <w:lang w:val="es"/>
                  </w:rPr>
                </w:rPrChange>
              </w:rPr>
              <w:t>$ 401.412.296</w:t>
            </w:r>
          </w:p>
        </w:tc>
        <w:tc>
          <w:tcPr>
            <w:cnfStyle w:val="000010000000" w:firstRow="0" w:lastRow="0" w:firstColumn="0" w:lastColumn="0" w:oddVBand="1" w:evenVBand="0" w:oddHBand="0" w:evenHBand="0" w:firstRowFirstColumn="0" w:firstRowLastColumn="0" w:lastRowFirstColumn="0" w:lastRowLastColumn="0"/>
            <w:tcW w:w="831" w:type="dxa"/>
          </w:tcPr>
          <w:p w14:paraId="63814AE2" w14:textId="0569647B" w:rsidR="792E1A04" w:rsidRPr="00B229AC" w:rsidRDefault="792E1A04" w:rsidP="792E1A04">
            <w:pPr>
              <w:jc w:val="right"/>
              <w:rPr>
                <w:sz w:val="12"/>
                <w:szCs w:val="12"/>
                <w:lang w:val="es"/>
                <w:rPrChange w:id="3203" w:author="Yeisson Fernando Ortiz Sabogal" w:date="2023-02-14T12:52:00Z">
                  <w:rPr>
                    <w:sz w:val="14"/>
                    <w:szCs w:val="14"/>
                    <w:lang w:val="es"/>
                  </w:rPr>
                </w:rPrChange>
              </w:rPr>
            </w:pPr>
            <w:r w:rsidRPr="00B229AC">
              <w:rPr>
                <w:sz w:val="12"/>
                <w:szCs w:val="12"/>
                <w:lang w:val="es"/>
                <w:rPrChange w:id="3204" w:author="Yeisson Fernando Ortiz Sabogal" w:date="2023-02-14T12:52:00Z">
                  <w:rPr>
                    <w:sz w:val="14"/>
                    <w:szCs w:val="14"/>
                    <w:lang w:val="es"/>
                  </w:rPr>
                </w:rPrChange>
              </w:rPr>
              <w:t>131</w:t>
            </w:r>
          </w:p>
        </w:tc>
        <w:tc>
          <w:tcPr>
            <w:cnfStyle w:val="000001000000" w:firstRow="0" w:lastRow="0" w:firstColumn="0" w:lastColumn="0" w:oddVBand="0" w:evenVBand="1" w:oddHBand="0" w:evenHBand="0" w:firstRowFirstColumn="0" w:firstRowLastColumn="0" w:lastRowFirstColumn="0" w:lastRowLastColumn="0"/>
            <w:tcW w:w="1056" w:type="dxa"/>
          </w:tcPr>
          <w:p w14:paraId="22894D73" w14:textId="6A9E3CB9" w:rsidR="792E1A04" w:rsidRPr="00B229AC" w:rsidRDefault="792E1A04" w:rsidP="792E1A04">
            <w:pPr>
              <w:jc w:val="right"/>
              <w:rPr>
                <w:sz w:val="12"/>
                <w:szCs w:val="12"/>
                <w:lang w:val="es"/>
                <w:rPrChange w:id="3205" w:author="Yeisson Fernando Ortiz Sabogal" w:date="2023-02-14T12:52:00Z">
                  <w:rPr>
                    <w:sz w:val="14"/>
                    <w:szCs w:val="14"/>
                    <w:lang w:val="es"/>
                  </w:rPr>
                </w:rPrChange>
              </w:rPr>
            </w:pPr>
            <w:r w:rsidRPr="00B229AC">
              <w:rPr>
                <w:sz w:val="12"/>
                <w:szCs w:val="12"/>
                <w:lang w:val="es"/>
                <w:rPrChange w:id="3206" w:author="Yeisson Fernando Ortiz Sabogal" w:date="2023-02-14T12:52:00Z">
                  <w:rPr>
                    <w:sz w:val="14"/>
                    <w:szCs w:val="14"/>
                    <w:lang w:val="es"/>
                  </w:rPr>
                </w:rPrChange>
              </w:rPr>
              <w:t>$ 401.412.289</w:t>
            </w:r>
          </w:p>
        </w:tc>
        <w:tc>
          <w:tcPr>
            <w:cnfStyle w:val="000010000000" w:firstRow="0" w:lastRow="0" w:firstColumn="0" w:lastColumn="0" w:oddVBand="1" w:evenVBand="0" w:oddHBand="0" w:evenHBand="0" w:firstRowFirstColumn="0" w:firstRowLastColumn="0" w:lastRowFirstColumn="0" w:lastRowLastColumn="0"/>
            <w:tcW w:w="833" w:type="dxa"/>
          </w:tcPr>
          <w:p w14:paraId="44A549F1" w14:textId="07B811D6" w:rsidR="792E1A04" w:rsidRPr="00B229AC" w:rsidRDefault="792E1A04" w:rsidP="792E1A04">
            <w:pPr>
              <w:jc w:val="right"/>
              <w:rPr>
                <w:sz w:val="12"/>
                <w:szCs w:val="12"/>
                <w:lang w:val="es"/>
                <w:rPrChange w:id="3207" w:author="Yeisson Fernando Ortiz Sabogal" w:date="2023-02-14T12:52:00Z">
                  <w:rPr>
                    <w:sz w:val="14"/>
                    <w:szCs w:val="14"/>
                    <w:lang w:val="es"/>
                  </w:rPr>
                </w:rPrChange>
              </w:rPr>
            </w:pPr>
            <w:r w:rsidRPr="00B229AC">
              <w:rPr>
                <w:sz w:val="12"/>
                <w:szCs w:val="12"/>
                <w:lang w:val="es"/>
                <w:rPrChange w:id="3208" w:author="Yeisson Fernando Ortiz Sabogal" w:date="2023-02-14T12:52:00Z">
                  <w:rPr>
                    <w:sz w:val="14"/>
                    <w:szCs w:val="14"/>
                    <w:lang w:val="es"/>
                  </w:rPr>
                </w:rPrChange>
              </w:rPr>
              <w:t>131</w:t>
            </w:r>
          </w:p>
        </w:tc>
        <w:tc>
          <w:tcPr>
            <w:cnfStyle w:val="000001000000" w:firstRow="0" w:lastRow="0" w:firstColumn="0" w:lastColumn="0" w:oddVBand="0" w:evenVBand="1" w:oddHBand="0" w:evenHBand="0" w:firstRowFirstColumn="0" w:firstRowLastColumn="0" w:lastRowFirstColumn="0" w:lastRowLastColumn="0"/>
            <w:tcW w:w="996" w:type="dxa"/>
          </w:tcPr>
          <w:p w14:paraId="063795EA" w14:textId="6F0848AF" w:rsidR="792E1A04" w:rsidRPr="00B229AC" w:rsidRDefault="792E1A04" w:rsidP="792E1A04">
            <w:pPr>
              <w:jc w:val="right"/>
              <w:rPr>
                <w:sz w:val="12"/>
                <w:szCs w:val="12"/>
                <w:lang w:val="es"/>
                <w:rPrChange w:id="3209" w:author="Yeisson Fernando Ortiz Sabogal" w:date="2023-02-14T12:52:00Z">
                  <w:rPr>
                    <w:sz w:val="14"/>
                    <w:szCs w:val="14"/>
                    <w:lang w:val="es"/>
                  </w:rPr>
                </w:rPrChange>
              </w:rPr>
            </w:pPr>
            <w:r w:rsidRPr="00B229AC">
              <w:rPr>
                <w:sz w:val="12"/>
                <w:szCs w:val="12"/>
                <w:lang w:val="es"/>
                <w:rPrChange w:id="3210" w:author="Yeisson Fernando Ortiz Sabogal" w:date="2023-02-14T12:52:00Z">
                  <w:rPr>
                    <w:sz w:val="14"/>
                    <w:szCs w:val="14"/>
                    <w:lang w:val="es"/>
                  </w:rPr>
                </w:rPrChange>
              </w:rPr>
              <w:t>$ 401.412.289</w:t>
            </w:r>
          </w:p>
        </w:tc>
        <w:tc>
          <w:tcPr>
            <w:cnfStyle w:val="000010000000" w:firstRow="0" w:lastRow="0" w:firstColumn="0" w:lastColumn="0" w:oddVBand="1" w:evenVBand="0" w:oddHBand="0" w:evenHBand="0" w:firstRowFirstColumn="0" w:firstRowLastColumn="0" w:lastRowFirstColumn="0" w:lastRowLastColumn="0"/>
            <w:tcW w:w="833" w:type="dxa"/>
          </w:tcPr>
          <w:p w14:paraId="15606472" w14:textId="1095DC69" w:rsidR="792E1A04" w:rsidRPr="00B229AC" w:rsidRDefault="792E1A04" w:rsidP="792E1A04">
            <w:pPr>
              <w:jc w:val="right"/>
              <w:rPr>
                <w:sz w:val="12"/>
                <w:szCs w:val="12"/>
                <w:lang w:val="es"/>
                <w:rPrChange w:id="3211" w:author="Yeisson Fernando Ortiz Sabogal" w:date="2023-02-14T12:52:00Z">
                  <w:rPr>
                    <w:sz w:val="14"/>
                    <w:szCs w:val="14"/>
                    <w:lang w:val="es"/>
                  </w:rPr>
                </w:rPrChange>
              </w:rPr>
            </w:pPr>
            <w:r w:rsidRPr="00B229AC">
              <w:rPr>
                <w:sz w:val="12"/>
                <w:szCs w:val="12"/>
                <w:lang w:val="es"/>
                <w:rPrChange w:id="3212" w:author="Yeisson Fernando Ortiz Sabogal" w:date="2023-02-14T12:52:00Z">
                  <w:rPr>
                    <w:sz w:val="14"/>
                    <w:szCs w:val="14"/>
                    <w:lang w:val="es"/>
                  </w:rPr>
                </w:rPrChange>
              </w:rPr>
              <w:t>0</w:t>
            </w:r>
          </w:p>
        </w:tc>
        <w:tc>
          <w:tcPr>
            <w:cnfStyle w:val="000100000000" w:firstRow="0" w:lastRow="0" w:firstColumn="0" w:lastColumn="1" w:oddVBand="0" w:evenVBand="0" w:oddHBand="0" w:evenHBand="0" w:firstRowFirstColumn="0" w:firstRowLastColumn="0" w:lastRowFirstColumn="0" w:lastRowLastColumn="0"/>
            <w:tcW w:w="996" w:type="dxa"/>
          </w:tcPr>
          <w:p w14:paraId="2BA48561" w14:textId="329B08DA" w:rsidR="792E1A04" w:rsidRPr="00B229AC" w:rsidRDefault="792E1A04" w:rsidP="792E1A04">
            <w:pPr>
              <w:jc w:val="right"/>
              <w:rPr>
                <w:sz w:val="12"/>
                <w:szCs w:val="12"/>
                <w:lang w:val="es"/>
                <w:rPrChange w:id="3213" w:author="Yeisson Fernando Ortiz Sabogal" w:date="2023-02-14T12:52:00Z">
                  <w:rPr>
                    <w:sz w:val="14"/>
                    <w:szCs w:val="14"/>
                    <w:lang w:val="es"/>
                  </w:rPr>
                </w:rPrChange>
              </w:rPr>
            </w:pPr>
            <w:r w:rsidRPr="00B229AC">
              <w:rPr>
                <w:sz w:val="12"/>
                <w:szCs w:val="12"/>
                <w:lang w:val="es"/>
                <w:rPrChange w:id="3214" w:author="Yeisson Fernando Ortiz Sabogal" w:date="2023-02-14T12:52:00Z">
                  <w:rPr>
                    <w:sz w:val="14"/>
                    <w:szCs w:val="14"/>
                    <w:lang w:val="es"/>
                  </w:rPr>
                </w:rPrChange>
              </w:rPr>
              <w:t>$ 0</w:t>
            </w:r>
          </w:p>
        </w:tc>
      </w:tr>
      <w:tr w:rsidR="00B229AC" w:rsidRPr="00744458" w14:paraId="23328AD0" w14:textId="77777777" w:rsidTr="00B229AC">
        <w:trPr>
          <w:trHeight w:val="180"/>
        </w:trPr>
        <w:tc>
          <w:tcPr>
            <w:cnfStyle w:val="001000000000" w:firstRow="0" w:lastRow="0" w:firstColumn="1" w:lastColumn="0" w:oddVBand="0" w:evenVBand="0" w:oddHBand="0" w:evenHBand="0" w:firstRowFirstColumn="0" w:firstRowLastColumn="0" w:lastRowFirstColumn="0" w:lastRowLastColumn="0"/>
            <w:tcW w:w="1180" w:type="dxa"/>
          </w:tcPr>
          <w:p w14:paraId="01C8795D" w14:textId="5A6201A6" w:rsidR="792E1A04" w:rsidRPr="00B229AC" w:rsidRDefault="792E1A04">
            <w:pPr>
              <w:rPr>
                <w:sz w:val="12"/>
                <w:szCs w:val="12"/>
                <w:lang w:val="es"/>
                <w:rPrChange w:id="3215" w:author="Yeisson Fernando Ortiz Sabogal" w:date="2023-02-14T12:52:00Z">
                  <w:rPr>
                    <w:sz w:val="14"/>
                    <w:szCs w:val="14"/>
                    <w:lang w:val="es"/>
                  </w:rPr>
                </w:rPrChange>
              </w:rPr>
            </w:pPr>
            <w:r w:rsidRPr="00B229AC">
              <w:rPr>
                <w:sz w:val="12"/>
                <w:szCs w:val="12"/>
                <w:lang w:val="es"/>
                <w:rPrChange w:id="3216" w:author="Yeisson Fernando Ortiz Sabogal" w:date="2023-02-14T12:52:00Z">
                  <w:rPr>
                    <w:sz w:val="14"/>
                    <w:szCs w:val="14"/>
                    <w:lang w:val="es"/>
                  </w:rPr>
                </w:rPrChange>
              </w:rPr>
              <w:t>Usme 1</w:t>
            </w:r>
          </w:p>
        </w:tc>
        <w:tc>
          <w:tcPr>
            <w:cnfStyle w:val="000010000000" w:firstRow="0" w:lastRow="0" w:firstColumn="0" w:lastColumn="0" w:oddVBand="1" w:evenVBand="0" w:oddHBand="0" w:evenHBand="0" w:firstRowFirstColumn="0" w:firstRowLastColumn="0" w:lastRowFirstColumn="0" w:lastRowLastColumn="0"/>
            <w:tcW w:w="831" w:type="dxa"/>
          </w:tcPr>
          <w:p w14:paraId="2FF89A60" w14:textId="3A0B8456" w:rsidR="792E1A04" w:rsidRPr="00B229AC" w:rsidRDefault="792E1A04" w:rsidP="792E1A04">
            <w:pPr>
              <w:jc w:val="right"/>
              <w:rPr>
                <w:sz w:val="12"/>
                <w:szCs w:val="12"/>
                <w:lang w:val="es"/>
                <w:rPrChange w:id="3217" w:author="Yeisson Fernando Ortiz Sabogal" w:date="2023-02-14T12:52:00Z">
                  <w:rPr>
                    <w:sz w:val="14"/>
                    <w:szCs w:val="14"/>
                    <w:lang w:val="es"/>
                  </w:rPr>
                </w:rPrChange>
              </w:rPr>
            </w:pPr>
            <w:r w:rsidRPr="00B229AC">
              <w:rPr>
                <w:sz w:val="12"/>
                <w:szCs w:val="12"/>
                <w:lang w:val="es"/>
                <w:rPrChange w:id="3218" w:author="Yeisson Fernando Ortiz Sabogal" w:date="2023-02-14T12:52:00Z">
                  <w:rPr>
                    <w:sz w:val="14"/>
                    <w:szCs w:val="14"/>
                    <w:lang w:val="es"/>
                  </w:rPr>
                </w:rPrChange>
              </w:rPr>
              <w:t>348</w:t>
            </w:r>
          </w:p>
        </w:tc>
        <w:tc>
          <w:tcPr>
            <w:cnfStyle w:val="000001000000" w:firstRow="0" w:lastRow="0" w:firstColumn="0" w:lastColumn="0" w:oddVBand="0" w:evenVBand="1" w:oddHBand="0" w:evenHBand="0" w:firstRowFirstColumn="0" w:firstRowLastColumn="0" w:lastRowFirstColumn="0" w:lastRowLastColumn="0"/>
            <w:tcW w:w="1056" w:type="dxa"/>
          </w:tcPr>
          <w:p w14:paraId="694162C5" w14:textId="7BADE893" w:rsidR="792E1A04" w:rsidRPr="00B229AC" w:rsidRDefault="792E1A04" w:rsidP="792E1A04">
            <w:pPr>
              <w:jc w:val="right"/>
              <w:rPr>
                <w:sz w:val="12"/>
                <w:szCs w:val="12"/>
                <w:lang w:val="es"/>
                <w:rPrChange w:id="3219" w:author="Yeisson Fernando Ortiz Sabogal" w:date="2023-02-14T12:52:00Z">
                  <w:rPr>
                    <w:sz w:val="14"/>
                    <w:szCs w:val="14"/>
                    <w:lang w:val="es"/>
                  </w:rPr>
                </w:rPrChange>
              </w:rPr>
            </w:pPr>
            <w:r w:rsidRPr="00B229AC">
              <w:rPr>
                <w:sz w:val="12"/>
                <w:szCs w:val="12"/>
                <w:lang w:val="es"/>
                <w:rPrChange w:id="3220" w:author="Yeisson Fernando Ortiz Sabogal" w:date="2023-02-14T12:52:00Z">
                  <w:rPr>
                    <w:sz w:val="14"/>
                    <w:szCs w:val="14"/>
                    <w:lang w:val="es"/>
                  </w:rPr>
                </w:rPrChange>
              </w:rPr>
              <w:t>$ 4.867.336.334</w:t>
            </w:r>
          </w:p>
        </w:tc>
        <w:tc>
          <w:tcPr>
            <w:cnfStyle w:val="000010000000" w:firstRow="0" w:lastRow="0" w:firstColumn="0" w:lastColumn="0" w:oddVBand="1" w:evenVBand="0" w:oddHBand="0" w:evenHBand="0" w:firstRowFirstColumn="0" w:firstRowLastColumn="0" w:lastRowFirstColumn="0" w:lastRowLastColumn="0"/>
            <w:tcW w:w="831" w:type="dxa"/>
          </w:tcPr>
          <w:p w14:paraId="5C5344DA" w14:textId="4C6503DA" w:rsidR="792E1A04" w:rsidRPr="00B229AC" w:rsidRDefault="792E1A04" w:rsidP="792E1A04">
            <w:pPr>
              <w:jc w:val="right"/>
              <w:rPr>
                <w:sz w:val="12"/>
                <w:szCs w:val="12"/>
                <w:lang w:val="es"/>
                <w:rPrChange w:id="3221" w:author="Yeisson Fernando Ortiz Sabogal" w:date="2023-02-14T12:52:00Z">
                  <w:rPr>
                    <w:sz w:val="14"/>
                    <w:szCs w:val="14"/>
                    <w:lang w:val="es"/>
                  </w:rPr>
                </w:rPrChange>
              </w:rPr>
            </w:pPr>
            <w:r w:rsidRPr="00B229AC">
              <w:rPr>
                <w:sz w:val="12"/>
                <w:szCs w:val="12"/>
                <w:lang w:val="es"/>
                <w:rPrChange w:id="3222" w:author="Yeisson Fernando Ortiz Sabogal" w:date="2023-02-14T12:52:00Z">
                  <w:rPr>
                    <w:sz w:val="14"/>
                    <w:szCs w:val="14"/>
                    <w:lang w:val="es"/>
                  </w:rPr>
                </w:rPrChange>
              </w:rPr>
              <w:t>348</w:t>
            </w:r>
          </w:p>
        </w:tc>
        <w:tc>
          <w:tcPr>
            <w:cnfStyle w:val="000001000000" w:firstRow="0" w:lastRow="0" w:firstColumn="0" w:lastColumn="0" w:oddVBand="0" w:evenVBand="1" w:oddHBand="0" w:evenHBand="0" w:firstRowFirstColumn="0" w:firstRowLastColumn="0" w:lastRowFirstColumn="0" w:lastRowLastColumn="0"/>
            <w:tcW w:w="1056" w:type="dxa"/>
          </w:tcPr>
          <w:p w14:paraId="27BEEC13" w14:textId="0CE4B017" w:rsidR="792E1A04" w:rsidRPr="00B229AC" w:rsidRDefault="792E1A04" w:rsidP="792E1A04">
            <w:pPr>
              <w:jc w:val="right"/>
              <w:rPr>
                <w:sz w:val="12"/>
                <w:szCs w:val="12"/>
                <w:lang w:val="es"/>
                <w:rPrChange w:id="3223" w:author="Yeisson Fernando Ortiz Sabogal" w:date="2023-02-14T12:52:00Z">
                  <w:rPr>
                    <w:sz w:val="14"/>
                    <w:szCs w:val="14"/>
                    <w:lang w:val="es"/>
                  </w:rPr>
                </w:rPrChange>
              </w:rPr>
            </w:pPr>
            <w:r w:rsidRPr="00B229AC">
              <w:rPr>
                <w:sz w:val="12"/>
                <w:szCs w:val="12"/>
                <w:lang w:val="es"/>
                <w:rPrChange w:id="3224" w:author="Yeisson Fernando Ortiz Sabogal" w:date="2023-02-14T12:52:00Z">
                  <w:rPr>
                    <w:sz w:val="14"/>
                    <w:szCs w:val="14"/>
                    <w:lang w:val="es"/>
                  </w:rPr>
                </w:rPrChange>
              </w:rPr>
              <w:t>$ 4.867.336.334</w:t>
            </w:r>
          </w:p>
        </w:tc>
        <w:tc>
          <w:tcPr>
            <w:cnfStyle w:val="000010000000" w:firstRow="0" w:lastRow="0" w:firstColumn="0" w:lastColumn="0" w:oddVBand="1" w:evenVBand="0" w:oddHBand="0" w:evenHBand="0" w:firstRowFirstColumn="0" w:firstRowLastColumn="0" w:lastRowFirstColumn="0" w:lastRowLastColumn="0"/>
            <w:tcW w:w="833" w:type="dxa"/>
          </w:tcPr>
          <w:p w14:paraId="07B0D047" w14:textId="1E546457" w:rsidR="792E1A04" w:rsidRPr="00B229AC" w:rsidRDefault="792E1A04" w:rsidP="792E1A04">
            <w:pPr>
              <w:jc w:val="right"/>
              <w:rPr>
                <w:sz w:val="12"/>
                <w:szCs w:val="12"/>
                <w:lang w:val="es"/>
                <w:rPrChange w:id="3225" w:author="Yeisson Fernando Ortiz Sabogal" w:date="2023-02-14T12:52:00Z">
                  <w:rPr>
                    <w:sz w:val="14"/>
                    <w:szCs w:val="14"/>
                    <w:lang w:val="es"/>
                  </w:rPr>
                </w:rPrChange>
              </w:rPr>
            </w:pPr>
            <w:r w:rsidRPr="00B229AC">
              <w:rPr>
                <w:sz w:val="12"/>
                <w:szCs w:val="12"/>
                <w:lang w:val="es"/>
                <w:rPrChange w:id="3226" w:author="Yeisson Fernando Ortiz Sabogal" w:date="2023-02-14T12:52:00Z">
                  <w:rPr>
                    <w:sz w:val="14"/>
                    <w:szCs w:val="14"/>
                    <w:lang w:val="es"/>
                  </w:rPr>
                </w:rPrChange>
              </w:rPr>
              <w:t>0</w:t>
            </w:r>
          </w:p>
        </w:tc>
        <w:tc>
          <w:tcPr>
            <w:cnfStyle w:val="000001000000" w:firstRow="0" w:lastRow="0" w:firstColumn="0" w:lastColumn="0" w:oddVBand="0" w:evenVBand="1" w:oddHBand="0" w:evenHBand="0" w:firstRowFirstColumn="0" w:firstRowLastColumn="0" w:lastRowFirstColumn="0" w:lastRowLastColumn="0"/>
            <w:tcW w:w="996" w:type="dxa"/>
          </w:tcPr>
          <w:p w14:paraId="3D692996" w14:textId="57ABC6A5" w:rsidR="792E1A04" w:rsidRPr="00B229AC" w:rsidRDefault="792E1A04" w:rsidP="792E1A04">
            <w:pPr>
              <w:jc w:val="right"/>
              <w:rPr>
                <w:sz w:val="12"/>
                <w:szCs w:val="12"/>
                <w:lang w:val="es"/>
                <w:rPrChange w:id="3227" w:author="Yeisson Fernando Ortiz Sabogal" w:date="2023-02-14T12:52:00Z">
                  <w:rPr>
                    <w:sz w:val="14"/>
                    <w:szCs w:val="14"/>
                    <w:lang w:val="es"/>
                  </w:rPr>
                </w:rPrChange>
              </w:rPr>
            </w:pPr>
            <w:r w:rsidRPr="00B229AC">
              <w:rPr>
                <w:sz w:val="12"/>
                <w:szCs w:val="12"/>
                <w:lang w:val="es"/>
                <w:rPrChange w:id="3228" w:author="Yeisson Fernando Ortiz Sabogal" w:date="2023-02-14T12:52:00Z">
                  <w:rPr>
                    <w:sz w:val="14"/>
                    <w:szCs w:val="14"/>
                    <w:lang w:val="es"/>
                  </w:rPr>
                </w:rPrChange>
              </w:rPr>
              <w:t>$ 0</w:t>
            </w:r>
          </w:p>
        </w:tc>
        <w:tc>
          <w:tcPr>
            <w:cnfStyle w:val="000010000000" w:firstRow="0" w:lastRow="0" w:firstColumn="0" w:lastColumn="0" w:oddVBand="1" w:evenVBand="0" w:oddHBand="0" w:evenHBand="0" w:firstRowFirstColumn="0" w:firstRowLastColumn="0" w:lastRowFirstColumn="0" w:lastRowLastColumn="0"/>
            <w:tcW w:w="833" w:type="dxa"/>
          </w:tcPr>
          <w:p w14:paraId="3ABAD9F5" w14:textId="7D55AD09" w:rsidR="792E1A04" w:rsidRPr="00B229AC" w:rsidRDefault="792E1A04" w:rsidP="792E1A04">
            <w:pPr>
              <w:jc w:val="right"/>
              <w:rPr>
                <w:sz w:val="12"/>
                <w:szCs w:val="12"/>
                <w:lang w:val="es"/>
                <w:rPrChange w:id="3229" w:author="Yeisson Fernando Ortiz Sabogal" w:date="2023-02-14T12:52:00Z">
                  <w:rPr>
                    <w:sz w:val="14"/>
                    <w:szCs w:val="14"/>
                    <w:lang w:val="es"/>
                  </w:rPr>
                </w:rPrChange>
              </w:rPr>
            </w:pPr>
            <w:r w:rsidRPr="00B229AC">
              <w:rPr>
                <w:sz w:val="12"/>
                <w:szCs w:val="12"/>
                <w:lang w:val="es"/>
                <w:rPrChange w:id="3230" w:author="Yeisson Fernando Ortiz Sabogal" w:date="2023-02-14T12:52:00Z">
                  <w:rPr>
                    <w:sz w:val="14"/>
                    <w:szCs w:val="14"/>
                    <w:lang w:val="es"/>
                  </w:rPr>
                </w:rPrChange>
              </w:rPr>
              <w:t>348</w:t>
            </w:r>
          </w:p>
        </w:tc>
        <w:tc>
          <w:tcPr>
            <w:cnfStyle w:val="000100000000" w:firstRow="0" w:lastRow="0" w:firstColumn="0" w:lastColumn="1" w:oddVBand="0" w:evenVBand="0" w:oddHBand="0" w:evenHBand="0" w:firstRowFirstColumn="0" w:firstRowLastColumn="0" w:lastRowFirstColumn="0" w:lastRowLastColumn="0"/>
            <w:tcW w:w="996" w:type="dxa"/>
          </w:tcPr>
          <w:p w14:paraId="5E6238A4" w14:textId="66FE2F7F" w:rsidR="792E1A04" w:rsidRPr="00B229AC" w:rsidRDefault="792E1A04" w:rsidP="792E1A04">
            <w:pPr>
              <w:jc w:val="right"/>
              <w:rPr>
                <w:sz w:val="12"/>
                <w:szCs w:val="12"/>
                <w:lang w:val="es"/>
                <w:rPrChange w:id="3231" w:author="Yeisson Fernando Ortiz Sabogal" w:date="2023-02-14T12:52:00Z">
                  <w:rPr>
                    <w:sz w:val="14"/>
                    <w:szCs w:val="14"/>
                    <w:lang w:val="es"/>
                  </w:rPr>
                </w:rPrChange>
              </w:rPr>
            </w:pPr>
            <w:r w:rsidRPr="00B229AC">
              <w:rPr>
                <w:sz w:val="12"/>
                <w:szCs w:val="12"/>
                <w:lang w:val="es"/>
                <w:rPrChange w:id="3232" w:author="Yeisson Fernando Ortiz Sabogal" w:date="2023-02-14T12:52:00Z">
                  <w:rPr>
                    <w:sz w:val="14"/>
                    <w:szCs w:val="14"/>
                    <w:lang w:val="es"/>
                  </w:rPr>
                </w:rPrChange>
              </w:rPr>
              <w:t>$ 4.867.336.334</w:t>
            </w:r>
          </w:p>
        </w:tc>
      </w:tr>
      <w:tr w:rsidR="00B229AC" w:rsidRPr="00744458" w14:paraId="0C17DCCD" w14:textId="77777777" w:rsidTr="00B229AC">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80" w:type="dxa"/>
          </w:tcPr>
          <w:p w14:paraId="1EA2BCF8" w14:textId="0FAA3833" w:rsidR="792E1A04" w:rsidRPr="00B229AC" w:rsidRDefault="792E1A04">
            <w:pPr>
              <w:rPr>
                <w:sz w:val="12"/>
                <w:szCs w:val="12"/>
                <w:lang w:val="es"/>
                <w:rPrChange w:id="3233" w:author="Yeisson Fernando Ortiz Sabogal" w:date="2023-02-14T12:52:00Z">
                  <w:rPr>
                    <w:sz w:val="14"/>
                    <w:szCs w:val="14"/>
                    <w:lang w:val="es"/>
                  </w:rPr>
                </w:rPrChange>
              </w:rPr>
            </w:pPr>
            <w:r w:rsidRPr="00B229AC">
              <w:rPr>
                <w:sz w:val="12"/>
                <w:szCs w:val="12"/>
                <w:lang w:val="es"/>
                <w:rPrChange w:id="3234" w:author="Yeisson Fernando Ortiz Sabogal" w:date="2023-02-14T12:52:00Z">
                  <w:rPr>
                    <w:sz w:val="14"/>
                    <w:szCs w:val="14"/>
                    <w:lang w:val="es"/>
                  </w:rPr>
                </w:rPrChange>
              </w:rPr>
              <w:t>Usme 3</w:t>
            </w:r>
          </w:p>
        </w:tc>
        <w:tc>
          <w:tcPr>
            <w:cnfStyle w:val="000010000000" w:firstRow="0" w:lastRow="0" w:firstColumn="0" w:lastColumn="0" w:oddVBand="1" w:evenVBand="0" w:oddHBand="0" w:evenHBand="0" w:firstRowFirstColumn="0" w:firstRowLastColumn="0" w:lastRowFirstColumn="0" w:lastRowLastColumn="0"/>
            <w:tcW w:w="831" w:type="dxa"/>
          </w:tcPr>
          <w:p w14:paraId="3D9881B4" w14:textId="7C71E884" w:rsidR="792E1A04" w:rsidRPr="00B229AC" w:rsidRDefault="792E1A04" w:rsidP="792E1A04">
            <w:pPr>
              <w:jc w:val="right"/>
              <w:rPr>
                <w:sz w:val="12"/>
                <w:szCs w:val="12"/>
                <w:lang w:val="es"/>
                <w:rPrChange w:id="3235" w:author="Yeisson Fernando Ortiz Sabogal" w:date="2023-02-14T12:52:00Z">
                  <w:rPr>
                    <w:sz w:val="14"/>
                    <w:szCs w:val="14"/>
                    <w:lang w:val="es"/>
                  </w:rPr>
                </w:rPrChange>
              </w:rPr>
            </w:pPr>
            <w:r w:rsidRPr="00B229AC">
              <w:rPr>
                <w:sz w:val="12"/>
                <w:szCs w:val="12"/>
                <w:lang w:val="es"/>
                <w:rPrChange w:id="3236" w:author="Yeisson Fernando Ortiz Sabogal" w:date="2023-02-14T12:52:00Z">
                  <w:rPr>
                    <w:sz w:val="14"/>
                    <w:szCs w:val="14"/>
                    <w:lang w:val="es"/>
                  </w:rPr>
                </w:rPrChange>
              </w:rPr>
              <w:t>168</w:t>
            </w:r>
          </w:p>
        </w:tc>
        <w:tc>
          <w:tcPr>
            <w:cnfStyle w:val="000001000000" w:firstRow="0" w:lastRow="0" w:firstColumn="0" w:lastColumn="0" w:oddVBand="0" w:evenVBand="1" w:oddHBand="0" w:evenHBand="0" w:firstRowFirstColumn="0" w:firstRowLastColumn="0" w:lastRowFirstColumn="0" w:lastRowLastColumn="0"/>
            <w:tcW w:w="1056" w:type="dxa"/>
          </w:tcPr>
          <w:p w14:paraId="1EB8A55B" w14:textId="7A00AD75" w:rsidR="792E1A04" w:rsidRPr="00B229AC" w:rsidRDefault="792E1A04" w:rsidP="792E1A04">
            <w:pPr>
              <w:jc w:val="right"/>
              <w:rPr>
                <w:sz w:val="12"/>
                <w:szCs w:val="12"/>
                <w:lang w:val="es"/>
                <w:rPrChange w:id="3237" w:author="Yeisson Fernando Ortiz Sabogal" w:date="2023-02-14T12:52:00Z">
                  <w:rPr>
                    <w:sz w:val="14"/>
                    <w:szCs w:val="14"/>
                    <w:lang w:val="es"/>
                  </w:rPr>
                </w:rPrChange>
              </w:rPr>
            </w:pPr>
            <w:r w:rsidRPr="00B229AC">
              <w:rPr>
                <w:sz w:val="12"/>
                <w:szCs w:val="12"/>
                <w:lang w:val="es"/>
                <w:rPrChange w:id="3238" w:author="Yeisson Fernando Ortiz Sabogal" w:date="2023-02-14T12:52:00Z">
                  <w:rPr>
                    <w:sz w:val="14"/>
                    <w:szCs w:val="14"/>
                    <w:lang w:val="es"/>
                  </w:rPr>
                </w:rPrChange>
              </w:rPr>
              <w:t>$ 2.536.907.277</w:t>
            </w:r>
          </w:p>
        </w:tc>
        <w:tc>
          <w:tcPr>
            <w:cnfStyle w:val="000010000000" w:firstRow="0" w:lastRow="0" w:firstColumn="0" w:lastColumn="0" w:oddVBand="1" w:evenVBand="0" w:oddHBand="0" w:evenHBand="0" w:firstRowFirstColumn="0" w:firstRowLastColumn="0" w:lastRowFirstColumn="0" w:lastRowLastColumn="0"/>
            <w:tcW w:w="831" w:type="dxa"/>
          </w:tcPr>
          <w:p w14:paraId="008E44D2" w14:textId="76B863C7" w:rsidR="792E1A04" w:rsidRPr="00B229AC" w:rsidRDefault="792E1A04" w:rsidP="792E1A04">
            <w:pPr>
              <w:jc w:val="right"/>
              <w:rPr>
                <w:sz w:val="12"/>
                <w:szCs w:val="12"/>
                <w:lang w:val="es"/>
                <w:rPrChange w:id="3239" w:author="Yeisson Fernando Ortiz Sabogal" w:date="2023-02-14T12:52:00Z">
                  <w:rPr>
                    <w:sz w:val="14"/>
                    <w:szCs w:val="14"/>
                    <w:lang w:val="es"/>
                  </w:rPr>
                </w:rPrChange>
              </w:rPr>
            </w:pPr>
            <w:r w:rsidRPr="00B229AC">
              <w:rPr>
                <w:sz w:val="12"/>
                <w:szCs w:val="12"/>
                <w:lang w:val="es"/>
                <w:rPrChange w:id="3240" w:author="Yeisson Fernando Ortiz Sabogal" w:date="2023-02-14T12:52:00Z">
                  <w:rPr>
                    <w:sz w:val="14"/>
                    <w:szCs w:val="14"/>
                    <w:lang w:val="es"/>
                  </w:rPr>
                </w:rPrChange>
              </w:rPr>
              <w:t>168</w:t>
            </w:r>
          </w:p>
        </w:tc>
        <w:tc>
          <w:tcPr>
            <w:cnfStyle w:val="000001000000" w:firstRow="0" w:lastRow="0" w:firstColumn="0" w:lastColumn="0" w:oddVBand="0" w:evenVBand="1" w:oddHBand="0" w:evenHBand="0" w:firstRowFirstColumn="0" w:firstRowLastColumn="0" w:lastRowFirstColumn="0" w:lastRowLastColumn="0"/>
            <w:tcW w:w="1056" w:type="dxa"/>
          </w:tcPr>
          <w:p w14:paraId="6EADDB4F" w14:textId="772270D7" w:rsidR="792E1A04" w:rsidRPr="00B229AC" w:rsidRDefault="792E1A04" w:rsidP="792E1A04">
            <w:pPr>
              <w:jc w:val="right"/>
              <w:rPr>
                <w:sz w:val="12"/>
                <w:szCs w:val="12"/>
                <w:lang w:val="es"/>
                <w:rPrChange w:id="3241" w:author="Yeisson Fernando Ortiz Sabogal" w:date="2023-02-14T12:52:00Z">
                  <w:rPr>
                    <w:sz w:val="14"/>
                    <w:szCs w:val="14"/>
                    <w:lang w:val="es"/>
                  </w:rPr>
                </w:rPrChange>
              </w:rPr>
            </w:pPr>
            <w:r w:rsidRPr="00B229AC">
              <w:rPr>
                <w:sz w:val="12"/>
                <w:szCs w:val="12"/>
                <w:lang w:val="es"/>
                <w:rPrChange w:id="3242" w:author="Yeisson Fernando Ortiz Sabogal" w:date="2023-02-14T12:52:00Z">
                  <w:rPr>
                    <w:sz w:val="14"/>
                    <w:szCs w:val="14"/>
                    <w:lang w:val="es"/>
                  </w:rPr>
                </w:rPrChange>
              </w:rPr>
              <w:t>$ 2.536.907.277</w:t>
            </w:r>
          </w:p>
        </w:tc>
        <w:tc>
          <w:tcPr>
            <w:cnfStyle w:val="000010000000" w:firstRow="0" w:lastRow="0" w:firstColumn="0" w:lastColumn="0" w:oddVBand="1" w:evenVBand="0" w:oddHBand="0" w:evenHBand="0" w:firstRowFirstColumn="0" w:firstRowLastColumn="0" w:lastRowFirstColumn="0" w:lastRowLastColumn="0"/>
            <w:tcW w:w="833" w:type="dxa"/>
          </w:tcPr>
          <w:p w14:paraId="705951E1" w14:textId="0F3FE53A" w:rsidR="792E1A04" w:rsidRPr="00B229AC" w:rsidRDefault="792E1A04" w:rsidP="792E1A04">
            <w:pPr>
              <w:jc w:val="right"/>
              <w:rPr>
                <w:sz w:val="12"/>
                <w:szCs w:val="12"/>
                <w:lang w:val="es"/>
                <w:rPrChange w:id="3243" w:author="Yeisson Fernando Ortiz Sabogal" w:date="2023-02-14T12:52:00Z">
                  <w:rPr>
                    <w:sz w:val="14"/>
                    <w:szCs w:val="14"/>
                    <w:lang w:val="es"/>
                  </w:rPr>
                </w:rPrChange>
              </w:rPr>
            </w:pPr>
            <w:r w:rsidRPr="00B229AC">
              <w:rPr>
                <w:sz w:val="12"/>
                <w:szCs w:val="12"/>
                <w:lang w:val="es"/>
                <w:rPrChange w:id="3244" w:author="Yeisson Fernando Ortiz Sabogal" w:date="2023-02-14T12:52:00Z">
                  <w:rPr>
                    <w:sz w:val="14"/>
                    <w:szCs w:val="14"/>
                    <w:lang w:val="es"/>
                  </w:rPr>
                </w:rPrChange>
              </w:rPr>
              <w:t>153</w:t>
            </w:r>
          </w:p>
        </w:tc>
        <w:tc>
          <w:tcPr>
            <w:cnfStyle w:val="000001000000" w:firstRow="0" w:lastRow="0" w:firstColumn="0" w:lastColumn="0" w:oddVBand="0" w:evenVBand="1" w:oddHBand="0" w:evenHBand="0" w:firstRowFirstColumn="0" w:firstRowLastColumn="0" w:lastRowFirstColumn="0" w:lastRowLastColumn="0"/>
            <w:tcW w:w="996" w:type="dxa"/>
          </w:tcPr>
          <w:p w14:paraId="081294A7" w14:textId="559CFEB4" w:rsidR="792E1A04" w:rsidRPr="00B229AC" w:rsidRDefault="792E1A04" w:rsidP="792E1A04">
            <w:pPr>
              <w:jc w:val="right"/>
              <w:rPr>
                <w:sz w:val="12"/>
                <w:szCs w:val="12"/>
                <w:lang w:val="es"/>
                <w:rPrChange w:id="3245" w:author="Yeisson Fernando Ortiz Sabogal" w:date="2023-02-14T12:52:00Z">
                  <w:rPr>
                    <w:sz w:val="14"/>
                    <w:szCs w:val="14"/>
                    <w:lang w:val="es"/>
                  </w:rPr>
                </w:rPrChange>
              </w:rPr>
            </w:pPr>
            <w:r w:rsidRPr="00B229AC">
              <w:rPr>
                <w:sz w:val="12"/>
                <w:szCs w:val="12"/>
                <w:lang w:val="es"/>
                <w:rPrChange w:id="3246" w:author="Yeisson Fernando Ortiz Sabogal" w:date="2023-02-14T12:52:00Z">
                  <w:rPr>
                    <w:sz w:val="14"/>
                    <w:szCs w:val="14"/>
                    <w:lang w:val="es"/>
                  </w:rPr>
                </w:rPrChange>
              </w:rPr>
              <w:t>$ 2.310.397.767</w:t>
            </w:r>
          </w:p>
        </w:tc>
        <w:tc>
          <w:tcPr>
            <w:cnfStyle w:val="000010000000" w:firstRow="0" w:lastRow="0" w:firstColumn="0" w:lastColumn="0" w:oddVBand="1" w:evenVBand="0" w:oddHBand="0" w:evenHBand="0" w:firstRowFirstColumn="0" w:firstRowLastColumn="0" w:lastRowFirstColumn="0" w:lastRowLastColumn="0"/>
            <w:tcW w:w="833" w:type="dxa"/>
          </w:tcPr>
          <w:p w14:paraId="4466707F" w14:textId="2BA5B924" w:rsidR="792E1A04" w:rsidRPr="00B229AC" w:rsidRDefault="792E1A04" w:rsidP="792E1A04">
            <w:pPr>
              <w:jc w:val="right"/>
              <w:rPr>
                <w:sz w:val="12"/>
                <w:szCs w:val="12"/>
                <w:lang w:val="es"/>
                <w:rPrChange w:id="3247" w:author="Yeisson Fernando Ortiz Sabogal" w:date="2023-02-14T12:52:00Z">
                  <w:rPr>
                    <w:sz w:val="14"/>
                    <w:szCs w:val="14"/>
                    <w:lang w:val="es"/>
                  </w:rPr>
                </w:rPrChange>
              </w:rPr>
            </w:pPr>
            <w:r w:rsidRPr="00B229AC">
              <w:rPr>
                <w:sz w:val="12"/>
                <w:szCs w:val="12"/>
                <w:lang w:val="es"/>
                <w:rPrChange w:id="3248" w:author="Yeisson Fernando Ortiz Sabogal" w:date="2023-02-14T12:52:00Z">
                  <w:rPr>
                    <w:sz w:val="14"/>
                    <w:szCs w:val="14"/>
                    <w:lang w:val="es"/>
                  </w:rPr>
                </w:rPrChange>
              </w:rPr>
              <w:t>15</w:t>
            </w:r>
          </w:p>
        </w:tc>
        <w:tc>
          <w:tcPr>
            <w:cnfStyle w:val="000100000000" w:firstRow="0" w:lastRow="0" w:firstColumn="0" w:lastColumn="1" w:oddVBand="0" w:evenVBand="0" w:oddHBand="0" w:evenHBand="0" w:firstRowFirstColumn="0" w:firstRowLastColumn="0" w:lastRowFirstColumn="0" w:lastRowLastColumn="0"/>
            <w:tcW w:w="996" w:type="dxa"/>
          </w:tcPr>
          <w:p w14:paraId="33192CE8" w14:textId="0C5DD4D9" w:rsidR="792E1A04" w:rsidRPr="00B229AC" w:rsidRDefault="792E1A04" w:rsidP="792E1A04">
            <w:pPr>
              <w:jc w:val="right"/>
              <w:rPr>
                <w:sz w:val="12"/>
                <w:szCs w:val="12"/>
                <w:lang w:val="es"/>
                <w:rPrChange w:id="3249" w:author="Yeisson Fernando Ortiz Sabogal" w:date="2023-02-14T12:52:00Z">
                  <w:rPr>
                    <w:sz w:val="14"/>
                    <w:szCs w:val="14"/>
                    <w:lang w:val="es"/>
                  </w:rPr>
                </w:rPrChange>
              </w:rPr>
            </w:pPr>
            <w:r w:rsidRPr="00B229AC">
              <w:rPr>
                <w:sz w:val="12"/>
                <w:szCs w:val="12"/>
                <w:lang w:val="es"/>
                <w:rPrChange w:id="3250" w:author="Yeisson Fernando Ortiz Sabogal" w:date="2023-02-14T12:52:00Z">
                  <w:rPr>
                    <w:sz w:val="14"/>
                    <w:szCs w:val="14"/>
                    <w:lang w:val="es"/>
                  </w:rPr>
                </w:rPrChange>
              </w:rPr>
              <w:t>$ 226.509.510</w:t>
            </w:r>
          </w:p>
        </w:tc>
      </w:tr>
      <w:tr w:rsidR="00B229AC" w:rsidRPr="00744458" w14:paraId="5AF67AEB" w14:textId="77777777" w:rsidTr="00B229AC">
        <w:trPr>
          <w:trHeight w:val="180"/>
        </w:trPr>
        <w:tc>
          <w:tcPr>
            <w:cnfStyle w:val="001000000000" w:firstRow="0" w:lastRow="0" w:firstColumn="1" w:lastColumn="0" w:oddVBand="0" w:evenVBand="0" w:oddHBand="0" w:evenHBand="0" w:firstRowFirstColumn="0" w:firstRowLastColumn="0" w:lastRowFirstColumn="0" w:lastRowLastColumn="0"/>
            <w:tcW w:w="1180" w:type="dxa"/>
          </w:tcPr>
          <w:p w14:paraId="77CE3181" w14:textId="0D56A4FC" w:rsidR="792E1A04" w:rsidRPr="00B229AC" w:rsidRDefault="792E1A04">
            <w:pPr>
              <w:rPr>
                <w:sz w:val="12"/>
                <w:szCs w:val="12"/>
                <w:lang w:val="es"/>
                <w:rPrChange w:id="3251" w:author="Yeisson Fernando Ortiz Sabogal" w:date="2023-02-14T12:52:00Z">
                  <w:rPr>
                    <w:sz w:val="14"/>
                    <w:szCs w:val="14"/>
                    <w:lang w:val="es"/>
                  </w:rPr>
                </w:rPrChange>
              </w:rPr>
            </w:pPr>
            <w:r w:rsidRPr="00B229AC">
              <w:rPr>
                <w:sz w:val="12"/>
                <w:szCs w:val="12"/>
                <w:lang w:val="es"/>
                <w:rPrChange w:id="3252" w:author="Yeisson Fernando Ortiz Sabogal" w:date="2023-02-14T12:52:00Z">
                  <w:rPr>
                    <w:sz w:val="14"/>
                    <w:szCs w:val="14"/>
                    <w:lang w:val="es"/>
                  </w:rPr>
                </w:rPrChange>
              </w:rPr>
              <w:t>Mz 18 - Terranova</w:t>
            </w:r>
          </w:p>
        </w:tc>
        <w:tc>
          <w:tcPr>
            <w:cnfStyle w:val="000010000000" w:firstRow="0" w:lastRow="0" w:firstColumn="0" w:lastColumn="0" w:oddVBand="1" w:evenVBand="0" w:oddHBand="0" w:evenHBand="0" w:firstRowFirstColumn="0" w:firstRowLastColumn="0" w:lastRowFirstColumn="0" w:lastRowLastColumn="0"/>
            <w:tcW w:w="831" w:type="dxa"/>
          </w:tcPr>
          <w:p w14:paraId="49AF2A2B" w14:textId="42DA0514" w:rsidR="792E1A04" w:rsidRPr="00B229AC" w:rsidRDefault="792E1A04" w:rsidP="792E1A04">
            <w:pPr>
              <w:jc w:val="right"/>
              <w:rPr>
                <w:sz w:val="12"/>
                <w:szCs w:val="12"/>
                <w:lang w:val="es"/>
                <w:rPrChange w:id="3253" w:author="Yeisson Fernando Ortiz Sabogal" w:date="2023-02-14T12:52:00Z">
                  <w:rPr>
                    <w:sz w:val="14"/>
                    <w:szCs w:val="14"/>
                    <w:lang w:val="es"/>
                  </w:rPr>
                </w:rPrChange>
              </w:rPr>
            </w:pPr>
            <w:r w:rsidRPr="00B229AC">
              <w:rPr>
                <w:sz w:val="12"/>
                <w:szCs w:val="12"/>
                <w:lang w:val="es"/>
                <w:rPrChange w:id="3254" w:author="Yeisson Fernando Ortiz Sabogal" w:date="2023-02-14T12:52:00Z">
                  <w:rPr>
                    <w:sz w:val="14"/>
                    <w:szCs w:val="14"/>
                    <w:lang w:val="es"/>
                  </w:rPr>
                </w:rPrChange>
              </w:rPr>
              <w:t>252</w:t>
            </w:r>
          </w:p>
        </w:tc>
        <w:tc>
          <w:tcPr>
            <w:cnfStyle w:val="000001000000" w:firstRow="0" w:lastRow="0" w:firstColumn="0" w:lastColumn="0" w:oddVBand="0" w:evenVBand="1" w:oddHBand="0" w:evenHBand="0" w:firstRowFirstColumn="0" w:firstRowLastColumn="0" w:lastRowFirstColumn="0" w:lastRowLastColumn="0"/>
            <w:tcW w:w="1056" w:type="dxa"/>
          </w:tcPr>
          <w:p w14:paraId="3DA93E5F" w14:textId="5E7443B7" w:rsidR="792E1A04" w:rsidRPr="00B229AC" w:rsidRDefault="792E1A04" w:rsidP="792E1A04">
            <w:pPr>
              <w:jc w:val="right"/>
              <w:rPr>
                <w:sz w:val="12"/>
                <w:szCs w:val="12"/>
                <w:lang w:val="es"/>
                <w:rPrChange w:id="3255" w:author="Yeisson Fernando Ortiz Sabogal" w:date="2023-02-14T12:52:00Z">
                  <w:rPr>
                    <w:sz w:val="14"/>
                    <w:szCs w:val="14"/>
                    <w:lang w:val="es"/>
                  </w:rPr>
                </w:rPrChange>
              </w:rPr>
            </w:pPr>
            <w:r w:rsidRPr="00B229AC">
              <w:rPr>
                <w:sz w:val="12"/>
                <w:szCs w:val="12"/>
                <w:lang w:val="es"/>
                <w:rPrChange w:id="3256" w:author="Yeisson Fernando Ortiz Sabogal" w:date="2023-02-14T12:52:00Z">
                  <w:rPr>
                    <w:sz w:val="14"/>
                    <w:szCs w:val="14"/>
                    <w:lang w:val="es"/>
                  </w:rPr>
                </w:rPrChange>
              </w:rPr>
              <w:t>$ 1.299.009.600</w:t>
            </w:r>
          </w:p>
        </w:tc>
        <w:tc>
          <w:tcPr>
            <w:cnfStyle w:val="000010000000" w:firstRow="0" w:lastRow="0" w:firstColumn="0" w:lastColumn="0" w:oddVBand="1" w:evenVBand="0" w:oddHBand="0" w:evenHBand="0" w:firstRowFirstColumn="0" w:firstRowLastColumn="0" w:lastRowFirstColumn="0" w:lastRowLastColumn="0"/>
            <w:tcW w:w="831" w:type="dxa"/>
          </w:tcPr>
          <w:p w14:paraId="3C6C6ACF" w14:textId="3C2287F2" w:rsidR="792E1A04" w:rsidRPr="00B229AC" w:rsidRDefault="792E1A04" w:rsidP="792E1A04">
            <w:pPr>
              <w:jc w:val="right"/>
              <w:rPr>
                <w:sz w:val="12"/>
                <w:szCs w:val="12"/>
                <w:lang w:val="es"/>
                <w:rPrChange w:id="3257" w:author="Yeisson Fernando Ortiz Sabogal" w:date="2023-02-14T12:52:00Z">
                  <w:rPr>
                    <w:sz w:val="14"/>
                    <w:szCs w:val="14"/>
                    <w:lang w:val="es"/>
                  </w:rPr>
                </w:rPrChange>
              </w:rPr>
            </w:pPr>
            <w:r w:rsidRPr="00B229AC">
              <w:rPr>
                <w:sz w:val="12"/>
                <w:szCs w:val="12"/>
                <w:lang w:val="es"/>
                <w:rPrChange w:id="3258" w:author="Yeisson Fernando Ortiz Sabogal" w:date="2023-02-14T12:52:00Z">
                  <w:rPr>
                    <w:sz w:val="14"/>
                    <w:szCs w:val="14"/>
                    <w:lang w:val="es"/>
                  </w:rPr>
                </w:rPrChange>
              </w:rPr>
              <w:t>252</w:t>
            </w:r>
          </w:p>
        </w:tc>
        <w:tc>
          <w:tcPr>
            <w:cnfStyle w:val="000001000000" w:firstRow="0" w:lastRow="0" w:firstColumn="0" w:lastColumn="0" w:oddVBand="0" w:evenVBand="1" w:oddHBand="0" w:evenHBand="0" w:firstRowFirstColumn="0" w:firstRowLastColumn="0" w:lastRowFirstColumn="0" w:lastRowLastColumn="0"/>
            <w:tcW w:w="1056" w:type="dxa"/>
          </w:tcPr>
          <w:p w14:paraId="636F9679" w14:textId="4D0C5370" w:rsidR="792E1A04" w:rsidRPr="00B229AC" w:rsidRDefault="792E1A04" w:rsidP="792E1A04">
            <w:pPr>
              <w:jc w:val="right"/>
              <w:rPr>
                <w:sz w:val="12"/>
                <w:szCs w:val="12"/>
                <w:lang w:val="es"/>
                <w:rPrChange w:id="3259" w:author="Yeisson Fernando Ortiz Sabogal" w:date="2023-02-14T12:52:00Z">
                  <w:rPr>
                    <w:sz w:val="14"/>
                    <w:szCs w:val="14"/>
                    <w:lang w:val="es"/>
                  </w:rPr>
                </w:rPrChange>
              </w:rPr>
            </w:pPr>
            <w:r w:rsidRPr="00B229AC">
              <w:rPr>
                <w:sz w:val="12"/>
                <w:szCs w:val="12"/>
                <w:lang w:val="es"/>
                <w:rPrChange w:id="3260" w:author="Yeisson Fernando Ortiz Sabogal" w:date="2023-02-14T12:52:00Z">
                  <w:rPr>
                    <w:sz w:val="14"/>
                    <w:szCs w:val="14"/>
                    <w:lang w:val="es"/>
                  </w:rPr>
                </w:rPrChange>
              </w:rPr>
              <w:t>$ 1.299.009.600</w:t>
            </w:r>
          </w:p>
        </w:tc>
        <w:tc>
          <w:tcPr>
            <w:cnfStyle w:val="000010000000" w:firstRow="0" w:lastRow="0" w:firstColumn="0" w:lastColumn="0" w:oddVBand="1" w:evenVBand="0" w:oddHBand="0" w:evenHBand="0" w:firstRowFirstColumn="0" w:firstRowLastColumn="0" w:lastRowFirstColumn="0" w:lastRowLastColumn="0"/>
            <w:tcW w:w="833" w:type="dxa"/>
          </w:tcPr>
          <w:p w14:paraId="4B411ACF" w14:textId="318C47F0" w:rsidR="792E1A04" w:rsidRPr="00B229AC" w:rsidRDefault="792E1A04" w:rsidP="792E1A04">
            <w:pPr>
              <w:jc w:val="right"/>
              <w:rPr>
                <w:sz w:val="12"/>
                <w:szCs w:val="12"/>
                <w:lang w:val="es"/>
                <w:rPrChange w:id="3261" w:author="Yeisson Fernando Ortiz Sabogal" w:date="2023-02-14T12:52:00Z">
                  <w:rPr>
                    <w:sz w:val="14"/>
                    <w:szCs w:val="14"/>
                    <w:lang w:val="es"/>
                  </w:rPr>
                </w:rPrChange>
              </w:rPr>
            </w:pPr>
            <w:r w:rsidRPr="00B229AC">
              <w:rPr>
                <w:sz w:val="12"/>
                <w:szCs w:val="12"/>
                <w:lang w:val="es"/>
                <w:rPrChange w:id="3262" w:author="Yeisson Fernando Ortiz Sabogal" w:date="2023-02-14T12:52:00Z">
                  <w:rPr>
                    <w:sz w:val="14"/>
                    <w:szCs w:val="14"/>
                    <w:lang w:val="es"/>
                  </w:rPr>
                </w:rPrChange>
              </w:rPr>
              <w:t>252</w:t>
            </w:r>
          </w:p>
        </w:tc>
        <w:tc>
          <w:tcPr>
            <w:cnfStyle w:val="000001000000" w:firstRow="0" w:lastRow="0" w:firstColumn="0" w:lastColumn="0" w:oddVBand="0" w:evenVBand="1" w:oddHBand="0" w:evenHBand="0" w:firstRowFirstColumn="0" w:firstRowLastColumn="0" w:lastRowFirstColumn="0" w:lastRowLastColumn="0"/>
            <w:tcW w:w="996" w:type="dxa"/>
          </w:tcPr>
          <w:p w14:paraId="74FA6DB5" w14:textId="0509B7E6" w:rsidR="792E1A04" w:rsidRPr="00B229AC" w:rsidRDefault="792E1A04" w:rsidP="792E1A04">
            <w:pPr>
              <w:jc w:val="right"/>
              <w:rPr>
                <w:sz w:val="12"/>
                <w:szCs w:val="12"/>
                <w:lang w:val="es"/>
                <w:rPrChange w:id="3263" w:author="Yeisson Fernando Ortiz Sabogal" w:date="2023-02-14T12:52:00Z">
                  <w:rPr>
                    <w:sz w:val="14"/>
                    <w:szCs w:val="14"/>
                    <w:lang w:val="es"/>
                  </w:rPr>
                </w:rPrChange>
              </w:rPr>
            </w:pPr>
            <w:r w:rsidRPr="00B229AC">
              <w:rPr>
                <w:sz w:val="12"/>
                <w:szCs w:val="12"/>
                <w:lang w:val="es"/>
                <w:rPrChange w:id="3264" w:author="Yeisson Fernando Ortiz Sabogal" w:date="2023-02-14T12:52:00Z">
                  <w:rPr>
                    <w:sz w:val="14"/>
                    <w:szCs w:val="14"/>
                    <w:lang w:val="es"/>
                  </w:rPr>
                </w:rPrChange>
              </w:rPr>
              <w:t>$ 1.299.009.600</w:t>
            </w:r>
          </w:p>
        </w:tc>
        <w:tc>
          <w:tcPr>
            <w:cnfStyle w:val="000010000000" w:firstRow="0" w:lastRow="0" w:firstColumn="0" w:lastColumn="0" w:oddVBand="1" w:evenVBand="0" w:oddHBand="0" w:evenHBand="0" w:firstRowFirstColumn="0" w:firstRowLastColumn="0" w:lastRowFirstColumn="0" w:lastRowLastColumn="0"/>
            <w:tcW w:w="833" w:type="dxa"/>
          </w:tcPr>
          <w:p w14:paraId="67890693" w14:textId="6DA5006E" w:rsidR="792E1A04" w:rsidRPr="00B229AC" w:rsidRDefault="792E1A04" w:rsidP="792E1A04">
            <w:pPr>
              <w:jc w:val="right"/>
              <w:rPr>
                <w:sz w:val="12"/>
                <w:szCs w:val="12"/>
                <w:lang w:val="es"/>
                <w:rPrChange w:id="3265" w:author="Yeisson Fernando Ortiz Sabogal" w:date="2023-02-14T12:52:00Z">
                  <w:rPr>
                    <w:sz w:val="14"/>
                    <w:szCs w:val="14"/>
                    <w:lang w:val="es"/>
                  </w:rPr>
                </w:rPrChange>
              </w:rPr>
            </w:pPr>
            <w:r w:rsidRPr="00B229AC">
              <w:rPr>
                <w:sz w:val="12"/>
                <w:szCs w:val="12"/>
                <w:lang w:val="es"/>
                <w:rPrChange w:id="3266" w:author="Yeisson Fernando Ortiz Sabogal" w:date="2023-02-14T12:52:00Z">
                  <w:rPr>
                    <w:sz w:val="14"/>
                    <w:szCs w:val="14"/>
                    <w:lang w:val="es"/>
                  </w:rPr>
                </w:rPrChange>
              </w:rPr>
              <w:t>0</w:t>
            </w:r>
          </w:p>
        </w:tc>
        <w:tc>
          <w:tcPr>
            <w:cnfStyle w:val="000100000000" w:firstRow="0" w:lastRow="0" w:firstColumn="0" w:lastColumn="1" w:oddVBand="0" w:evenVBand="0" w:oddHBand="0" w:evenHBand="0" w:firstRowFirstColumn="0" w:firstRowLastColumn="0" w:lastRowFirstColumn="0" w:lastRowLastColumn="0"/>
            <w:tcW w:w="996" w:type="dxa"/>
          </w:tcPr>
          <w:p w14:paraId="4A453E97" w14:textId="11136C9A" w:rsidR="792E1A04" w:rsidRPr="00B229AC" w:rsidRDefault="792E1A04" w:rsidP="792E1A04">
            <w:pPr>
              <w:jc w:val="right"/>
              <w:rPr>
                <w:sz w:val="12"/>
                <w:szCs w:val="12"/>
                <w:lang w:val="es"/>
                <w:rPrChange w:id="3267" w:author="Yeisson Fernando Ortiz Sabogal" w:date="2023-02-14T12:52:00Z">
                  <w:rPr>
                    <w:sz w:val="14"/>
                    <w:szCs w:val="14"/>
                    <w:lang w:val="es"/>
                  </w:rPr>
                </w:rPrChange>
              </w:rPr>
            </w:pPr>
            <w:r w:rsidRPr="00B229AC">
              <w:rPr>
                <w:sz w:val="12"/>
                <w:szCs w:val="12"/>
                <w:lang w:val="es"/>
                <w:rPrChange w:id="3268" w:author="Yeisson Fernando Ortiz Sabogal" w:date="2023-02-14T12:52:00Z">
                  <w:rPr>
                    <w:sz w:val="14"/>
                    <w:szCs w:val="14"/>
                    <w:lang w:val="es"/>
                  </w:rPr>
                </w:rPrChange>
              </w:rPr>
              <w:t>$ 0</w:t>
            </w:r>
          </w:p>
        </w:tc>
      </w:tr>
      <w:tr w:rsidR="00B229AC" w:rsidRPr="00744458" w14:paraId="02F57FA9" w14:textId="77777777" w:rsidTr="00B229AC">
        <w:trPr>
          <w:cnfStyle w:val="010000000000" w:firstRow="0" w:lastRow="1"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80" w:type="dxa"/>
          </w:tcPr>
          <w:p w14:paraId="1CEC5C49" w14:textId="351D834F" w:rsidR="792E1A04" w:rsidRPr="00B229AC" w:rsidRDefault="792E1A04">
            <w:pPr>
              <w:rPr>
                <w:rFonts w:eastAsia="Arial"/>
                <w:b w:val="0"/>
                <w:sz w:val="12"/>
                <w:szCs w:val="12"/>
                <w:lang w:val="es"/>
                <w:rPrChange w:id="3269" w:author="Yeisson Fernando Ortiz Sabogal" w:date="2023-02-14T12:52:00Z">
                  <w:rPr>
                    <w:rFonts w:eastAsia="Arial"/>
                    <w:b w:val="0"/>
                    <w:sz w:val="14"/>
                    <w:szCs w:val="14"/>
                    <w:lang w:val="es"/>
                  </w:rPr>
                </w:rPrChange>
              </w:rPr>
            </w:pPr>
            <w:r w:rsidRPr="00B229AC">
              <w:rPr>
                <w:rFonts w:eastAsia="Arial"/>
                <w:sz w:val="12"/>
                <w:szCs w:val="12"/>
                <w:lang w:val="es"/>
                <w:rPrChange w:id="3270" w:author="Yeisson Fernando Ortiz Sabogal" w:date="2023-02-14T12:52:00Z">
                  <w:rPr>
                    <w:rFonts w:eastAsia="Arial"/>
                    <w:sz w:val="14"/>
                    <w:szCs w:val="14"/>
                    <w:lang w:val="es"/>
                  </w:rPr>
                </w:rPrChange>
              </w:rPr>
              <w:t>Total</w:t>
            </w:r>
          </w:p>
        </w:tc>
        <w:tc>
          <w:tcPr>
            <w:cnfStyle w:val="000010000000" w:firstRow="0" w:lastRow="0" w:firstColumn="0" w:lastColumn="0" w:oddVBand="1" w:evenVBand="0" w:oddHBand="0" w:evenHBand="0" w:firstRowFirstColumn="0" w:firstRowLastColumn="0" w:lastRowFirstColumn="0" w:lastRowLastColumn="0"/>
            <w:tcW w:w="831" w:type="dxa"/>
          </w:tcPr>
          <w:p w14:paraId="179F9FEE" w14:textId="01B437FB" w:rsidR="792E1A04" w:rsidRPr="00B229AC" w:rsidRDefault="792E1A04" w:rsidP="792E1A04">
            <w:pPr>
              <w:jc w:val="right"/>
              <w:rPr>
                <w:rFonts w:eastAsia="Arial"/>
                <w:b w:val="0"/>
                <w:sz w:val="12"/>
                <w:szCs w:val="12"/>
                <w:lang w:val="es"/>
                <w:rPrChange w:id="3271" w:author="Yeisson Fernando Ortiz Sabogal" w:date="2023-02-14T12:52:00Z">
                  <w:rPr>
                    <w:rFonts w:eastAsia="Arial"/>
                    <w:b w:val="0"/>
                    <w:sz w:val="14"/>
                    <w:szCs w:val="14"/>
                    <w:lang w:val="es"/>
                  </w:rPr>
                </w:rPrChange>
              </w:rPr>
            </w:pPr>
            <w:r w:rsidRPr="00B229AC">
              <w:rPr>
                <w:rFonts w:eastAsia="Arial"/>
                <w:sz w:val="12"/>
                <w:szCs w:val="12"/>
                <w:lang w:val="es"/>
                <w:rPrChange w:id="3272" w:author="Yeisson Fernando Ortiz Sabogal" w:date="2023-02-14T12:52:00Z">
                  <w:rPr>
                    <w:rFonts w:eastAsia="Arial"/>
                    <w:sz w:val="14"/>
                    <w:szCs w:val="14"/>
                    <w:lang w:val="es"/>
                  </w:rPr>
                </w:rPrChange>
              </w:rPr>
              <w:t>983</w:t>
            </w:r>
          </w:p>
        </w:tc>
        <w:tc>
          <w:tcPr>
            <w:cnfStyle w:val="000001000000" w:firstRow="0" w:lastRow="0" w:firstColumn="0" w:lastColumn="0" w:oddVBand="0" w:evenVBand="1" w:oddHBand="0" w:evenHBand="0" w:firstRowFirstColumn="0" w:firstRowLastColumn="0" w:lastRowFirstColumn="0" w:lastRowLastColumn="0"/>
            <w:tcW w:w="1056" w:type="dxa"/>
          </w:tcPr>
          <w:p w14:paraId="7A9F7C4B" w14:textId="77CE1D5D" w:rsidR="792E1A04" w:rsidRPr="00B229AC" w:rsidRDefault="792E1A04" w:rsidP="792E1A04">
            <w:pPr>
              <w:jc w:val="right"/>
              <w:rPr>
                <w:rFonts w:eastAsia="Arial"/>
                <w:b w:val="0"/>
                <w:sz w:val="12"/>
                <w:szCs w:val="12"/>
                <w:lang w:val="es"/>
                <w:rPrChange w:id="3273" w:author="Yeisson Fernando Ortiz Sabogal" w:date="2023-02-14T12:52:00Z">
                  <w:rPr>
                    <w:rFonts w:eastAsia="Arial"/>
                    <w:b w:val="0"/>
                    <w:sz w:val="14"/>
                    <w:szCs w:val="14"/>
                    <w:lang w:val="es"/>
                  </w:rPr>
                </w:rPrChange>
              </w:rPr>
            </w:pPr>
            <w:r w:rsidRPr="00B229AC">
              <w:rPr>
                <w:rFonts w:eastAsia="Arial"/>
                <w:sz w:val="12"/>
                <w:szCs w:val="12"/>
                <w:lang w:val="es"/>
                <w:rPrChange w:id="3274" w:author="Yeisson Fernando Ortiz Sabogal" w:date="2023-02-14T12:52:00Z">
                  <w:rPr>
                    <w:rFonts w:eastAsia="Arial"/>
                    <w:sz w:val="14"/>
                    <w:szCs w:val="14"/>
                    <w:lang w:val="es"/>
                  </w:rPr>
                </w:rPrChange>
              </w:rPr>
              <w:t>$ 10.078.922.707</w:t>
            </w:r>
          </w:p>
        </w:tc>
        <w:tc>
          <w:tcPr>
            <w:cnfStyle w:val="000010000000" w:firstRow="0" w:lastRow="0" w:firstColumn="0" w:lastColumn="0" w:oddVBand="1" w:evenVBand="0" w:oddHBand="0" w:evenHBand="0" w:firstRowFirstColumn="0" w:firstRowLastColumn="0" w:lastRowFirstColumn="0" w:lastRowLastColumn="0"/>
            <w:tcW w:w="831" w:type="dxa"/>
          </w:tcPr>
          <w:p w14:paraId="49266CA5" w14:textId="25ED218B" w:rsidR="792E1A04" w:rsidRPr="00B229AC" w:rsidRDefault="792E1A04" w:rsidP="792E1A04">
            <w:pPr>
              <w:jc w:val="right"/>
              <w:rPr>
                <w:rFonts w:eastAsia="Arial"/>
                <w:b w:val="0"/>
                <w:sz w:val="12"/>
                <w:szCs w:val="12"/>
                <w:lang w:val="es"/>
                <w:rPrChange w:id="3275" w:author="Yeisson Fernando Ortiz Sabogal" w:date="2023-02-14T12:52:00Z">
                  <w:rPr>
                    <w:rFonts w:eastAsia="Arial"/>
                    <w:b w:val="0"/>
                    <w:sz w:val="14"/>
                    <w:szCs w:val="14"/>
                    <w:lang w:val="es"/>
                  </w:rPr>
                </w:rPrChange>
              </w:rPr>
            </w:pPr>
            <w:r w:rsidRPr="00B229AC">
              <w:rPr>
                <w:rFonts w:eastAsia="Arial"/>
                <w:sz w:val="12"/>
                <w:szCs w:val="12"/>
                <w:lang w:val="es"/>
                <w:rPrChange w:id="3276" w:author="Yeisson Fernando Ortiz Sabogal" w:date="2023-02-14T12:52:00Z">
                  <w:rPr>
                    <w:rFonts w:eastAsia="Arial"/>
                    <w:sz w:val="14"/>
                    <w:szCs w:val="14"/>
                    <w:lang w:val="es"/>
                  </w:rPr>
                </w:rPrChange>
              </w:rPr>
              <w:t>983</w:t>
            </w:r>
          </w:p>
        </w:tc>
        <w:tc>
          <w:tcPr>
            <w:cnfStyle w:val="000001000000" w:firstRow="0" w:lastRow="0" w:firstColumn="0" w:lastColumn="0" w:oddVBand="0" w:evenVBand="1" w:oddHBand="0" w:evenHBand="0" w:firstRowFirstColumn="0" w:firstRowLastColumn="0" w:lastRowFirstColumn="0" w:lastRowLastColumn="0"/>
            <w:tcW w:w="1056" w:type="dxa"/>
          </w:tcPr>
          <w:p w14:paraId="48E6519C" w14:textId="7AF68093" w:rsidR="792E1A04" w:rsidRPr="00B229AC" w:rsidRDefault="792E1A04" w:rsidP="792E1A04">
            <w:pPr>
              <w:jc w:val="right"/>
              <w:rPr>
                <w:rFonts w:eastAsia="Arial"/>
                <w:b w:val="0"/>
                <w:sz w:val="12"/>
                <w:szCs w:val="12"/>
                <w:lang w:val="es"/>
                <w:rPrChange w:id="3277" w:author="Yeisson Fernando Ortiz Sabogal" w:date="2023-02-14T12:52:00Z">
                  <w:rPr>
                    <w:rFonts w:eastAsia="Arial"/>
                    <w:b w:val="0"/>
                    <w:sz w:val="14"/>
                    <w:szCs w:val="14"/>
                    <w:lang w:val="es"/>
                  </w:rPr>
                </w:rPrChange>
              </w:rPr>
            </w:pPr>
            <w:r w:rsidRPr="00B229AC">
              <w:rPr>
                <w:rFonts w:eastAsia="Arial"/>
                <w:sz w:val="12"/>
                <w:szCs w:val="12"/>
                <w:lang w:val="es"/>
                <w:rPrChange w:id="3278" w:author="Yeisson Fernando Ortiz Sabogal" w:date="2023-02-14T12:52:00Z">
                  <w:rPr>
                    <w:rFonts w:eastAsia="Arial"/>
                    <w:sz w:val="14"/>
                    <w:szCs w:val="14"/>
                    <w:lang w:val="es"/>
                  </w:rPr>
                </w:rPrChange>
              </w:rPr>
              <w:t>$ 10.078.922.700</w:t>
            </w:r>
          </w:p>
        </w:tc>
        <w:tc>
          <w:tcPr>
            <w:cnfStyle w:val="000010000000" w:firstRow="0" w:lastRow="0" w:firstColumn="0" w:lastColumn="0" w:oddVBand="1" w:evenVBand="0" w:oddHBand="0" w:evenHBand="0" w:firstRowFirstColumn="0" w:firstRowLastColumn="0" w:lastRowFirstColumn="0" w:lastRowLastColumn="0"/>
            <w:tcW w:w="833" w:type="dxa"/>
          </w:tcPr>
          <w:p w14:paraId="2FE0FEFB" w14:textId="20334409" w:rsidR="792E1A04" w:rsidRPr="00B229AC" w:rsidRDefault="792E1A04" w:rsidP="792E1A04">
            <w:pPr>
              <w:jc w:val="right"/>
              <w:rPr>
                <w:rFonts w:eastAsia="Arial"/>
                <w:b w:val="0"/>
                <w:sz w:val="12"/>
                <w:szCs w:val="12"/>
                <w:lang w:val="es"/>
                <w:rPrChange w:id="3279" w:author="Yeisson Fernando Ortiz Sabogal" w:date="2023-02-14T12:52:00Z">
                  <w:rPr>
                    <w:rFonts w:eastAsia="Arial"/>
                    <w:b w:val="0"/>
                    <w:sz w:val="14"/>
                    <w:szCs w:val="14"/>
                    <w:lang w:val="es"/>
                  </w:rPr>
                </w:rPrChange>
              </w:rPr>
            </w:pPr>
            <w:r w:rsidRPr="00B229AC">
              <w:rPr>
                <w:rFonts w:eastAsia="Arial"/>
                <w:sz w:val="12"/>
                <w:szCs w:val="12"/>
                <w:lang w:val="es"/>
                <w:rPrChange w:id="3280" w:author="Yeisson Fernando Ortiz Sabogal" w:date="2023-02-14T12:52:00Z">
                  <w:rPr>
                    <w:rFonts w:eastAsia="Arial"/>
                    <w:sz w:val="14"/>
                    <w:szCs w:val="14"/>
                    <w:lang w:val="es"/>
                  </w:rPr>
                </w:rPrChange>
              </w:rPr>
              <w:t>620</w:t>
            </w:r>
          </w:p>
        </w:tc>
        <w:tc>
          <w:tcPr>
            <w:cnfStyle w:val="000001000000" w:firstRow="0" w:lastRow="0" w:firstColumn="0" w:lastColumn="0" w:oddVBand="0" w:evenVBand="1" w:oddHBand="0" w:evenHBand="0" w:firstRowFirstColumn="0" w:firstRowLastColumn="0" w:lastRowFirstColumn="0" w:lastRowLastColumn="0"/>
            <w:tcW w:w="996" w:type="dxa"/>
          </w:tcPr>
          <w:p w14:paraId="07A1C941" w14:textId="6552A216" w:rsidR="792E1A04" w:rsidRPr="00B229AC" w:rsidRDefault="792E1A04" w:rsidP="792E1A04">
            <w:pPr>
              <w:jc w:val="right"/>
              <w:rPr>
                <w:rFonts w:eastAsia="Arial"/>
                <w:b w:val="0"/>
                <w:sz w:val="12"/>
                <w:szCs w:val="12"/>
                <w:lang w:val="es"/>
                <w:rPrChange w:id="3281" w:author="Yeisson Fernando Ortiz Sabogal" w:date="2023-02-14T12:52:00Z">
                  <w:rPr>
                    <w:rFonts w:eastAsia="Arial"/>
                    <w:b w:val="0"/>
                    <w:sz w:val="14"/>
                    <w:szCs w:val="14"/>
                    <w:lang w:val="es"/>
                  </w:rPr>
                </w:rPrChange>
              </w:rPr>
            </w:pPr>
            <w:r w:rsidRPr="00B229AC">
              <w:rPr>
                <w:rFonts w:eastAsia="Arial"/>
                <w:sz w:val="12"/>
                <w:szCs w:val="12"/>
                <w:lang w:val="es"/>
                <w:rPrChange w:id="3282" w:author="Yeisson Fernando Ortiz Sabogal" w:date="2023-02-14T12:52:00Z">
                  <w:rPr>
                    <w:rFonts w:eastAsia="Arial"/>
                    <w:sz w:val="14"/>
                    <w:szCs w:val="14"/>
                    <w:lang w:val="es"/>
                  </w:rPr>
                </w:rPrChange>
              </w:rPr>
              <w:t>$ 4.985.076.856</w:t>
            </w:r>
          </w:p>
        </w:tc>
        <w:tc>
          <w:tcPr>
            <w:cnfStyle w:val="000010000000" w:firstRow="0" w:lastRow="0" w:firstColumn="0" w:lastColumn="0" w:oddVBand="1" w:evenVBand="0" w:oddHBand="0" w:evenHBand="0" w:firstRowFirstColumn="0" w:firstRowLastColumn="0" w:lastRowFirstColumn="0" w:lastRowLastColumn="0"/>
            <w:tcW w:w="833" w:type="dxa"/>
          </w:tcPr>
          <w:p w14:paraId="012AD4C7" w14:textId="77C866C3" w:rsidR="792E1A04" w:rsidRPr="00B229AC" w:rsidRDefault="792E1A04" w:rsidP="792E1A04">
            <w:pPr>
              <w:jc w:val="right"/>
              <w:rPr>
                <w:rFonts w:eastAsia="Arial"/>
                <w:b w:val="0"/>
                <w:sz w:val="12"/>
                <w:szCs w:val="12"/>
                <w:lang w:val="es"/>
                <w:rPrChange w:id="3283" w:author="Yeisson Fernando Ortiz Sabogal" w:date="2023-02-14T12:52:00Z">
                  <w:rPr>
                    <w:rFonts w:eastAsia="Arial"/>
                    <w:b w:val="0"/>
                    <w:sz w:val="14"/>
                    <w:szCs w:val="14"/>
                    <w:lang w:val="es"/>
                  </w:rPr>
                </w:rPrChange>
              </w:rPr>
            </w:pPr>
            <w:r w:rsidRPr="00B229AC">
              <w:rPr>
                <w:rFonts w:eastAsia="Arial"/>
                <w:sz w:val="12"/>
                <w:szCs w:val="12"/>
                <w:lang w:val="es"/>
                <w:rPrChange w:id="3284" w:author="Yeisson Fernando Ortiz Sabogal" w:date="2023-02-14T12:52:00Z">
                  <w:rPr>
                    <w:rFonts w:eastAsia="Arial"/>
                    <w:sz w:val="14"/>
                    <w:szCs w:val="14"/>
                    <w:lang w:val="es"/>
                  </w:rPr>
                </w:rPrChange>
              </w:rPr>
              <w:t>363</w:t>
            </w:r>
          </w:p>
        </w:tc>
        <w:tc>
          <w:tcPr>
            <w:cnfStyle w:val="000100000000" w:firstRow="0" w:lastRow="0" w:firstColumn="0" w:lastColumn="1" w:oddVBand="0" w:evenVBand="0" w:oddHBand="0" w:evenHBand="0" w:firstRowFirstColumn="0" w:firstRowLastColumn="0" w:lastRowFirstColumn="0" w:lastRowLastColumn="0"/>
            <w:tcW w:w="996" w:type="dxa"/>
          </w:tcPr>
          <w:p w14:paraId="4BEEF73F" w14:textId="7A5D7773" w:rsidR="792E1A04" w:rsidRPr="00B229AC" w:rsidRDefault="792E1A04" w:rsidP="792E1A04">
            <w:pPr>
              <w:jc w:val="right"/>
              <w:rPr>
                <w:rFonts w:eastAsia="Arial"/>
                <w:b w:val="0"/>
                <w:sz w:val="12"/>
                <w:szCs w:val="12"/>
                <w:lang w:val="es"/>
                <w:rPrChange w:id="3285" w:author="Yeisson Fernando Ortiz Sabogal" w:date="2023-02-14T12:52:00Z">
                  <w:rPr>
                    <w:rFonts w:eastAsia="Arial"/>
                    <w:b w:val="0"/>
                    <w:sz w:val="14"/>
                    <w:szCs w:val="14"/>
                    <w:lang w:val="es"/>
                  </w:rPr>
                </w:rPrChange>
              </w:rPr>
            </w:pPr>
            <w:r w:rsidRPr="00B229AC">
              <w:rPr>
                <w:rFonts w:eastAsia="Arial"/>
                <w:sz w:val="12"/>
                <w:szCs w:val="12"/>
                <w:lang w:val="es"/>
                <w:rPrChange w:id="3286" w:author="Yeisson Fernando Ortiz Sabogal" w:date="2023-02-14T12:52:00Z">
                  <w:rPr>
                    <w:rFonts w:eastAsia="Arial"/>
                    <w:sz w:val="14"/>
                    <w:szCs w:val="14"/>
                    <w:lang w:val="es"/>
                  </w:rPr>
                </w:rPrChange>
              </w:rPr>
              <w:t>$ 5.093.845.844</w:t>
            </w:r>
          </w:p>
        </w:tc>
      </w:tr>
    </w:tbl>
    <w:p w14:paraId="18C08576" w14:textId="09CEF6E3" w:rsidR="003C5B06" w:rsidRPr="0092219B" w:rsidRDefault="003C5B06" w:rsidP="00045C0A">
      <w:pPr>
        <w:pStyle w:val="Informacindecontacto"/>
        <w:jc w:val="left"/>
        <w:rPr>
          <w:bCs/>
          <w:color w:val="auto"/>
          <w:sz w:val="16"/>
          <w:szCs w:val="16"/>
          <w:rPrChange w:id="3287" w:author="Yeisson Fernando Ortiz Sabogal" w:date="2023-02-14T13:18:00Z">
            <w:rPr>
              <w:bCs/>
              <w:color w:val="auto"/>
            </w:rPr>
          </w:rPrChange>
        </w:rPr>
      </w:pPr>
      <w:r w:rsidRPr="0092219B">
        <w:rPr>
          <w:bCs/>
          <w:color w:val="auto"/>
          <w:sz w:val="16"/>
          <w:szCs w:val="16"/>
          <w:rPrChange w:id="3288" w:author="Yeisson Fernando Ortiz Sabogal" w:date="2023-02-14T13:18:00Z">
            <w:rPr>
              <w:bCs/>
              <w:color w:val="auto"/>
            </w:rPr>
          </w:rPrChange>
        </w:rPr>
        <w:t>Fuente: Subdirección de Recursos Públicos</w:t>
      </w:r>
    </w:p>
    <w:p w14:paraId="5349FD3F" w14:textId="77777777" w:rsidR="003C5B06" w:rsidRDefault="003C5B06" w:rsidP="2258F78C">
      <w:pPr>
        <w:pStyle w:val="Informacindecontacto"/>
        <w:jc w:val="both"/>
        <w:rPr>
          <w:b/>
          <w:color w:val="auto"/>
        </w:rPr>
      </w:pPr>
    </w:p>
    <w:p w14:paraId="1B70C601" w14:textId="04890CE6" w:rsidR="002F21C7" w:rsidRPr="00045C0A" w:rsidRDefault="71000C19" w:rsidP="2258F78C">
      <w:pPr>
        <w:pStyle w:val="Informacindecontacto"/>
        <w:jc w:val="both"/>
        <w:rPr>
          <w:b/>
          <w:color w:val="auto"/>
        </w:rPr>
      </w:pPr>
      <w:r w:rsidRPr="00744458">
        <w:rPr>
          <w:b/>
          <w:color w:val="auto"/>
        </w:rPr>
        <w:t>Convenio 408 de 2013 suscrito con la Caja de Vivienda Popular</w:t>
      </w:r>
      <w:r w:rsidR="1A1FF14A" w:rsidRPr="00744458">
        <w:rPr>
          <w:b/>
          <w:color w:val="auto"/>
        </w:rPr>
        <w:t xml:space="preserve">  </w:t>
      </w:r>
    </w:p>
    <w:p w14:paraId="33A087DA" w14:textId="77777777" w:rsidR="00F272BC" w:rsidRDefault="00F272BC" w:rsidP="2258F78C">
      <w:pPr>
        <w:pStyle w:val="Informacindecontacto"/>
        <w:jc w:val="both"/>
        <w:rPr>
          <w:color w:val="auto"/>
        </w:rPr>
      </w:pPr>
    </w:p>
    <w:p w14:paraId="6167F683" w14:textId="44CB3A5D" w:rsidR="002F21C7" w:rsidRDefault="71000C19" w:rsidP="2258F78C">
      <w:pPr>
        <w:pStyle w:val="Informacindecontacto"/>
        <w:jc w:val="both"/>
        <w:rPr>
          <w:color w:val="auto"/>
        </w:rPr>
      </w:pPr>
      <w:r w:rsidRPr="00744458">
        <w:rPr>
          <w:color w:val="auto"/>
        </w:rPr>
        <w:t xml:space="preserve">Cuyo objeto es </w:t>
      </w:r>
      <w:bookmarkStart w:id="3289" w:name="_Hlk109812833"/>
      <w:r w:rsidRPr="00045C0A">
        <w:rPr>
          <w:i/>
          <w:iCs/>
          <w:color w:val="auto"/>
        </w:rPr>
        <w:t>aunar esfuerzos administrativos, técnicos y financieros con el fin de adelantar el desarrollo y construcción de los proyectos de vivienda que entregará el distrito capital en el marco de la ley 1537 de 2012 y del plan de desarrollo distrital “Bogotá Humana” para generar vivienda de interés prioritario como subsidio en especie</w:t>
      </w:r>
      <w:bookmarkEnd w:id="3289"/>
      <w:r w:rsidRPr="00045C0A">
        <w:rPr>
          <w:i/>
          <w:iCs/>
          <w:color w:val="auto"/>
        </w:rPr>
        <w:t>,</w:t>
      </w:r>
      <w:r w:rsidRPr="00744458">
        <w:rPr>
          <w:color w:val="auto"/>
        </w:rPr>
        <w:t xml:space="preserve"> el convenio fue suscrito inicialmente por el valor de $28.101.465.000</w:t>
      </w:r>
      <w:r w:rsidR="00F272BC">
        <w:rPr>
          <w:color w:val="auto"/>
        </w:rPr>
        <w:t xml:space="preserve">, </w:t>
      </w:r>
      <w:r w:rsidR="00F272BC">
        <w:rPr>
          <w:rFonts w:eastAsia="Times New Roman"/>
          <w:color w:val="auto"/>
          <w:lang w:eastAsia="es-CO"/>
        </w:rPr>
        <w:t>cuyo aporte de la SDHT es de</w:t>
      </w:r>
      <w:r w:rsidRPr="00744458">
        <w:rPr>
          <w:color w:val="auto"/>
        </w:rPr>
        <w:t>$10.437.687.000.</w:t>
      </w:r>
    </w:p>
    <w:p w14:paraId="0DB06248" w14:textId="42B729B1" w:rsidR="007337CA" w:rsidRDefault="007337CA" w:rsidP="2258F78C">
      <w:pPr>
        <w:pStyle w:val="Informacindecontacto"/>
        <w:jc w:val="both"/>
        <w:rPr>
          <w:color w:val="auto"/>
        </w:rPr>
      </w:pPr>
    </w:p>
    <w:p w14:paraId="124F6A40" w14:textId="63E22872" w:rsidR="002F21C7" w:rsidRDefault="71000C19" w:rsidP="2258F78C">
      <w:pPr>
        <w:pStyle w:val="Informacindecontacto"/>
        <w:jc w:val="both"/>
        <w:rPr>
          <w:color w:val="auto"/>
          <w:u w:val="single"/>
        </w:rPr>
      </w:pPr>
      <w:r w:rsidRPr="00744458">
        <w:rPr>
          <w:color w:val="auto"/>
        </w:rPr>
        <w:t>El convenio ha presentado las siguientes modificaciones</w:t>
      </w:r>
      <w:r w:rsidRPr="00744458">
        <w:rPr>
          <w:color w:val="auto"/>
          <w:u w:val="single"/>
        </w:rPr>
        <w:t xml:space="preserve">: </w:t>
      </w:r>
    </w:p>
    <w:p w14:paraId="76369047" w14:textId="77777777" w:rsidR="003C5B06" w:rsidRPr="00744458" w:rsidRDefault="003C5B06" w:rsidP="2258F78C">
      <w:pPr>
        <w:pStyle w:val="Informacindecontacto"/>
        <w:jc w:val="both"/>
        <w:rPr>
          <w:color w:val="auto"/>
        </w:rPr>
      </w:pPr>
    </w:p>
    <w:p w14:paraId="59BFC2E5" w14:textId="07F74263" w:rsidR="002F21C7" w:rsidRPr="00744458" w:rsidRDefault="71000C19" w:rsidP="00045C0A">
      <w:pPr>
        <w:pStyle w:val="Informacindecontacto"/>
        <w:numPr>
          <w:ilvl w:val="0"/>
          <w:numId w:val="42"/>
        </w:numPr>
        <w:jc w:val="both"/>
        <w:rPr>
          <w:color w:val="auto"/>
        </w:rPr>
      </w:pPr>
      <w:r w:rsidRPr="00744458">
        <w:rPr>
          <w:color w:val="auto"/>
        </w:rPr>
        <w:t>Otrosí Modificatorio del 27 enero de 2014 - Modifica numeral 6.2.4 de la cláusula sexta - presentación informes bimestrales.</w:t>
      </w:r>
    </w:p>
    <w:p w14:paraId="45A09B74" w14:textId="51EE2A84" w:rsidR="002F21C7" w:rsidRPr="00744458" w:rsidRDefault="71000C19" w:rsidP="00045C0A">
      <w:pPr>
        <w:pStyle w:val="Informacindecontacto"/>
        <w:numPr>
          <w:ilvl w:val="0"/>
          <w:numId w:val="42"/>
        </w:numPr>
        <w:jc w:val="both"/>
        <w:rPr>
          <w:color w:val="auto"/>
        </w:rPr>
      </w:pPr>
      <w:r w:rsidRPr="00744458">
        <w:rPr>
          <w:color w:val="auto"/>
        </w:rPr>
        <w:t>Otrosí Modificatorio No.2 del 13 de julio de 2015 - Prorroga el plazo de ejecución del convenio hasta el 30 de octubre de 2016.</w:t>
      </w:r>
    </w:p>
    <w:p w14:paraId="5621FDB7" w14:textId="43556D37" w:rsidR="002F21C7" w:rsidRPr="00744458" w:rsidRDefault="71000C19" w:rsidP="00045C0A">
      <w:pPr>
        <w:pStyle w:val="Informacindecontacto"/>
        <w:numPr>
          <w:ilvl w:val="0"/>
          <w:numId w:val="42"/>
        </w:numPr>
        <w:jc w:val="both"/>
        <w:rPr>
          <w:color w:val="auto"/>
        </w:rPr>
      </w:pPr>
      <w:r w:rsidRPr="00744458">
        <w:rPr>
          <w:color w:val="auto"/>
        </w:rPr>
        <w:t>Otrosí Modificatorio No.3 y Adición No. 1 del 21 de septiembre de 2015 - Adición de 80 VIP en los proyectos Sierra Morena y Comuneros e indexación de recursos a (SMMLV) de 2015 - Adición de la SDHT por $2.311.422.100 y de la CVP por $3.911.637.400 para un total de adición de $6.223.059.500.</w:t>
      </w:r>
    </w:p>
    <w:p w14:paraId="6F1B6882" w14:textId="3336A4BF" w:rsidR="002F21C7" w:rsidRPr="00744458" w:rsidRDefault="71000C19" w:rsidP="00045C0A">
      <w:pPr>
        <w:pStyle w:val="Informacindecontacto"/>
        <w:numPr>
          <w:ilvl w:val="0"/>
          <w:numId w:val="42"/>
        </w:numPr>
        <w:jc w:val="both"/>
        <w:rPr>
          <w:color w:val="auto"/>
        </w:rPr>
      </w:pPr>
      <w:r w:rsidRPr="00744458">
        <w:rPr>
          <w:color w:val="auto"/>
        </w:rPr>
        <w:t>Otrosí Modificatorio No.4 del 28 de oct de 2016 - Prorroga el plazo de ejecución del convenio por 12 meses contados a partir del 31 de octubre de 2016.</w:t>
      </w:r>
    </w:p>
    <w:p w14:paraId="58BDA19A" w14:textId="348DF949" w:rsidR="002F21C7" w:rsidRPr="00744458" w:rsidRDefault="71000C19" w:rsidP="00045C0A">
      <w:pPr>
        <w:pStyle w:val="Informacindecontacto"/>
        <w:numPr>
          <w:ilvl w:val="0"/>
          <w:numId w:val="42"/>
        </w:numPr>
        <w:jc w:val="both"/>
        <w:rPr>
          <w:color w:val="auto"/>
        </w:rPr>
      </w:pPr>
      <w:r w:rsidRPr="00744458">
        <w:rPr>
          <w:color w:val="auto"/>
        </w:rPr>
        <w:t>Otrosí Modificatorio No. 5 del 21 de febrero de 2017 - Disminuye recursos de la SDHT por $3.400.879.300 y de la CVP por $ 5.652.238.200, por exclusión de los proyectos Sierra Morena y Comuneros y disminución de 20 VIP del proyecto Manzana 54, para un total de disminución de $9.053.117.500.</w:t>
      </w:r>
    </w:p>
    <w:p w14:paraId="1B8D6B82" w14:textId="5406FA6F" w:rsidR="002F21C7" w:rsidRPr="00744458" w:rsidRDefault="71000C19" w:rsidP="00045C0A">
      <w:pPr>
        <w:pStyle w:val="Informacindecontacto"/>
        <w:numPr>
          <w:ilvl w:val="0"/>
          <w:numId w:val="42"/>
        </w:numPr>
        <w:jc w:val="both"/>
        <w:rPr>
          <w:color w:val="auto"/>
        </w:rPr>
      </w:pPr>
      <w:r w:rsidRPr="00744458">
        <w:rPr>
          <w:color w:val="auto"/>
        </w:rPr>
        <w:t xml:space="preserve">Otrosí Modificatorio No.6 del 30 de octubre de 2017 - Prorrogó el plazo de ejecución del convenio por 12 meses contados a partir del 31 de octubre de 2017 hasta el 31 de octubre de 2018. </w:t>
      </w:r>
    </w:p>
    <w:p w14:paraId="1E3E26D6" w14:textId="51806475" w:rsidR="002F21C7" w:rsidRPr="00744458" w:rsidRDefault="71000C19" w:rsidP="00045C0A">
      <w:pPr>
        <w:pStyle w:val="Informacindecontacto"/>
        <w:numPr>
          <w:ilvl w:val="0"/>
          <w:numId w:val="42"/>
        </w:numPr>
        <w:jc w:val="both"/>
        <w:rPr>
          <w:color w:val="auto"/>
        </w:rPr>
      </w:pPr>
      <w:r w:rsidRPr="00744458">
        <w:rPr>
          <w:color w:val="auto"/>
        </w:rPr>
        <w:t>Otrosí modificatorio No. 7 del 30 de octubre de 2018: prorrogó el plazo del convenio a 9 meses más hasta el 31 de julio de 2019 y excluyó el proyecto Licenciadas Portales de Arborizadora, con reducción de recursos por $7.442.242.500, de los cuales $2.764.261.500 corresponden a la SDHT y $4.677.981.000 a la CVP.</w:t>
      </w:r>
    </w:p>
    <w:p w14:paraId="1E86EDF1" w14:textId="1614F5C9" w:rsidR="002F21C7" w:rsidRPr="00744458" w:rsidRDefault="71000C19" w:rsidP="00045C0A">
      <w:pPr>
        <w:pStyle w:val="Informacindecontacto"/>
        <w:numPr>
          <w:ilvl w:val="0"/>
          <w:numId w:val="42"/>
        </w:numPr>
        <w:jc w:val="both"/>
        <w:rPr>
          <w:color w:val="auto"/>
        </w:rPr>
      </w:pPr>
      <w:r w:rsidRPr="00744458">
        <w:rPr>
          <w:color w:val="auto"/>
        </w:rPr>
        <w:t>Otrosí moderatorio No. 8 del 24 de julio de 2019: prorrogó el plazo del convenio por el término de 4 meses contados a partir del primero de agosto de 2019, hasta el 30 de noviembre de 2019.</w:t>
      </w:r>
    </w:p>
    <w:p w14:paraId="27D1E581" w14:textId="5B4C9E9A" w:rsidR="002F21C7" w:rsidRPr="00744458" w:rsidRDefault="71000C19" w:rsidP="00045C0A">
      <w:pPr>
        <w:pStyle w:val="Informacindecontacto"/>
        <w:numPr>
          <w:ilvl w:val="0"/>
          <w:numId w:val="42"/>
        </w:numPr>
        <w:jc w:val="both"/>
        <w:rPr>
          <w:color w:val="auto"/>
        </w:rPr>
      </w:pPr>
      <w:r w:rsidRPr="00744458">
        <w:rPr>
          <w:color w:val="auto"/>
        </w:rPr>
        <w:t>Otrosí moderatorio No. 9 del 29 de noviembre de 2019: prorrogó el plazo del convenio por el término de 3 meses contados a partir del primero de diciembre de 2019, hasta el 29 de febrero de 2020.</w:t>
      </w:r>
    </w:p>
    <w:p w14:paraId="4D0C81CB" w14:textId="0E987982" w:rsidR="002F21C7" w:rsidRPr="00744458" w:rsidRDefault="71000C19" w:rsidP="00045C0A">
      <w:pPr>
        <w:pStyle w:val="Informacindecontacto"/>
        <w:numPr>
          <w:ilvl w:val="0"/>
          <w:numId w:val="42"/>
        </w:numPr>
        <w:jc w:val="both"/>
        <w:rPr>
          <w:color w:val="auto"/>
        </w:rPr>
      </w:pPr>
      <w:r w:rsidRPr="00744458">
        <w:rPr>
          <w:color w:val="auto"/>
        </w:rPr>
        <w:t>Otrosí moderatorio No. 10 del 28 de febrero de 2020: prorrogó el plazo del convenio hasta el 31 de agosto 2020.</w:t>
      </w:r>
    </w:p>
    <w:p w14:paraId="46830AE7" w14:textId="788C801D" w:rsidR="000F1FF4" w:rsidRPr="00744458" w:rsidRDefault="71000C19" w:rsidP="00045C0A">
      <w:pPr>
        <w:pStyle w:val="Informacindecontacto"/>
        <w:numPr>
          <w:ilvl w:val="0"/>
          <w:numId w:val="42"/>
        </w:numPr>
        <w:jc w:val="both"/>
        <w:rPr>
          <w:color w:val="auto"/>
        </w:rPr>
      </w:pPr>
      <w:r w:rsidRPr="00744458">
        <w:rPr>
          <w:color w:val="auto"/>
        </w:rPr>
        <w:t>Otrosí moderatorio No. 11 del 31 de agosto de 2020: prorrogó el plazo del convenio hasta el 31 de marzo 2021.</w:t>
      </w:r>
    </w:p>
    <w:p w14:paraId="17CCFF5C" w14:textId="09AB2243" w:rsidR="000F1FF4" w:rsidRPr="00744458" w:rsidRDefault="2C2ADF4F" w:rsidP="00045C0A">
      <w:pPr>
        <w:pStyle w:val="Informacindecontacto"/>
        <w:numPr>
          <w:ilvl w:val="0"/>
          <w:numId w:val="42"/>
        </w:numPr>
        <w:jc w:val="both"/>
        <w:rPr>
          <w:color w:val="auto"/>
        </w:rPr>
      </w:pPr>
      <w:r w:rsidRPr="00744458">
        <w:rPr>
          <w:color w:val="auto"/>
        </w:rPr>
        <w:t>Otrosí modificatorio 12 del 31 de marzo de 2021prorrogó el plazo a 31 de diciembre de 2021</w:t>
      </w:r>
    </w:p>
    <w:p w14:paraId="4A7F64F3" w14:textId="46CB1F55" w:rsidR="2258F78C" w:rsidRPr="00744458" w:rsidRDefault="2C2ADF4F" w:rsidP="00045C0A">
      <w:pPr>
        <w:pStyle w:val="Informacindecontacto"/>
        <w:numPr>
          <w:ilvl w:val="0"/>
          <w:numId w:val="42"/>
        </w:numPr>
        <w:jc w:val="both"/>
        <w:rPr>
          <w:color w:val="auto"/>
        </w:rPr>
      </w:pPr>
      <w:r w:rsidRPr="00744458">
        <w:rPr>
          <w:color w:val="auto"/>
        </w:rPr>
        <w:t xml:space="preserve">Otrosí modificatorio 13 del 31 de diciembre de 2021 prorrogó el plazo al 30 de abril de 2022 </w:t>
      </w:r>
    </w:p>
    <w:p w14:paraId="28F642FC" w14:textId="77777777" w:rsidR="006736A9" w:rsidRDefault="006736A9" w:rsidP="00744458">
      <w:pPr>
        <w:pStyle w:val="Informacindecontacto"/>
        <w:jc w:val="both"/>
        <w:rPr>
          <w:color w:val="auto"/>
        </w:rPr>
      </w:pPr>
    </w:p>
    <w:p w14:paraId="1D1EF939" w14:textId="61E33C1A" w:rsidR="449FC3E8" w:rsidRDefault="6C32ED7A" w:rsidP="00744458">
      <w:pPr>
        <w:pStyle w:val="Informacindecontacto"/>
        <w:jc w:val="both"/>
        <w:rPr>
          <w:color w:val="auto"/>
          <w:lang w:val="es"/>
        </w:rPr>
      </w:pPr>
      <w:r w:rsidRPr="00744458">
        <w:rPr>
          <w:color w:val="auto"/>
        </w:rPr>
        <w:t xml:space="preserve">De los derechos en fideicomiso </w:t>
      </w:r>
      <w:r w:rsidR="005352CD">
        <w:rPr>
          <w:color w:val="auto"/>
        </w:rPr>
        <w:t xml:space="preserve">entregados </w:t>
      </w:r>
      <w:r w:rsidRPr="00744458">
        <w:rPr>
          <w:color w:val="auto"/>
        </w:rPr>
        <w:t xml:space="preserve">por la Secretaría </w:t>
      </w:r>
      <w:r w:rsidR="005352CD">
        <w:rPr>
          <w:color w:val="auto"/>
        </w:rPr>
        <w:t xml:space="preserve">Distrital del Hábitat </w:t>
      </w:r>
      <w:r w:rsidRPr="00744458">
        <w:rPr>
          <w:color w:val="auto"/>
        </w:rPr>
        <w:t>a la Caja de Vivienda Popular se encuentran un saldo a corte 31 de dic 2021 por valor de $6.583.96</w:t>
      </w:r>
      <w:r w:rsidRPr="00744458">
        <w:rPr>
          <w:color w:val="auto"/>
          <w:lang w:val="es"/>
        </w:rPr>
        <w:t>8.300.</w:t>
      </w:r>
    </w:p>
    <w:p w14:paraId="310AB6E4" w14:textId="03170F7E" w:rsidR="003C5B06" w:rsidRDefault="003C5B06" w:rsidP="00744458">
      <w:pPr>
        <w:pStyle w:val="Informacindecontacto"/>
        <w:jc w:val="both"/>
        <w:rPr>
          <w:color w:val="auto"/>
          <w:lang w:val="es"/>
        </w:rPr>
      </w:pPr>
    </w:p>
    <w:p w14:paraId="5F869169" w14:textId="438AD029" w:rsidR="449FC3E8" w:rsidRPr="00744458" w:rsidRDefault="003C5B06" w:rsidP="00045C0A">
      <w:pPr>
        <w:pStyle w:val="Informacindecontacto"/>
        <w:rPr>
          <w:lang w:val="es"/>
        </w:rPr>
      </w:pPr>
      <w:r w:rsidRPr="00D02479">
        <w:rPr>
          <w:b/>
          <w:bCs/>
          <w:color w:val="00000A"/>
          <w:lang w:val="es"/>
        </w:rPr>
        <w:t xml:space="preserve">Tabla N° </w:t>
      </w:r>
      <w:r>
        <w:rPr>
          <w:b/>
          <w:bCs/>
          <w:color w:val="00000A"/>
          <w:lang w:val="es"/>
        </w:rPr>
        <w:t>51 Proyectos asociados al convenio</w:t>
      </w:r>
    </w:p>
    <w:tbl>
      <w:tblPr>
        <w:tblStyle w:val="Tablaconcuadrcula"/>
        <w:tblW w:w="9036" w:type="dxa"/>
        <w:tblLayout w:type="fixed"/>
        <w:tblLook w:val="01E0" w:firstRow="1" w:lastRow="1" w:firstColumn="1" w:lastColumn="1" w:noHBand="0" w:noVBand="0"/>
        <w:tblPrChange w:id="3290" w:author="Yeisson Fernando Ortiz Sabogal" w:date="2023-02-14T13:54:00Z">
          <w:tblPr>
            <w:tblStyle w:val="Tablaconcuadrcula"/>
            <w:tblW w:w="9493" w:type="dxa"/>
            <w:tblLayout w:type="fixed"/>
            <w:tblLook w:val="01E0" w:firstRow="1" w:lastRow="1" w:firstColumn="1" w:lastColumn="1" w:noHBand="0" w:noVBand="0"/>
          </w:tblPr>
        </w:tblPrChange>
      </w:tblPr>
      <w:tblGrid>
        <w:gridCol w:w="1181"/>
        <w:gridCol w:w="738"/>
        <w:gridCol w:w="1179"/>
        <w:gridCol w:w="813"/>
        <w:gridCol w:w="1216"/>
        <w:gridCol w:w="944"/>
        <w:gridCol w:w="1075"/>
        <w:gridCol w:w="814"/>
        <w:gridCol w:w="1076"/>
        <w:tblGridChange w:id="3291">
          <w:tblGrid>
            <w:gridCol w:w="1241"/>
            <w:gridCol w:w="776"/>
            <w:gridCol w:w="1239"/>
            <w:gridCol w:w="855"/>
            <w:gridCol w:w="1276"/>
            <w:gridCol w:w="992"/>
            <w:gridCol w:w="1276"/>
            <w:gridCol w:w="709"/>
            <w:gridCol w:w="1129"/>
          </w:tblGrid>
        </w:tblGridChange>
      </w:tblGrid>
      <w:tr w:rsidR="00045C0A" w:rsidRPr="007337CA" w14:paraId="7AA229D9" w14:textId="77777777" w:rsidTr="00E860A5">
        <w:trPr>
          <w:trHeight w:val="310"/>
          <w:trPrChange w:id="3292" w:author="Yeisson Fernando Ortiz Sabogal" w:date="2023-02-14T13:54:00Z">
            <w:trPr>
              <w:trHeight w:val="330"/>
            </w:trPr>
          </w:trPrChange>
        </w:trPr>
        <w:tc>
          <w:tcPr>
            <w:tcW w:w="1181" w:type="dxa"/>
            <w:vMerge w:val="restart"/>
            <w:vAlign w:val="center"/>
            <w:tcPrChange w:id="3293" w:author="Yeisson Fernando Ortiz Sabogal" w:date="2023-02-14T13:54:00Z">
              <w:tcPr>
                <w:tcW w:w="1241" w:type="dxa"/>
                <w:vMerge w:val="restart"/>
              </w:tcPr>
            </w:tcPrChange>
          </w:tcPr>
          <w:p w14:paraId="20D58CD8" w14:textId="2C7183E1" w:rsidR="295E1104" w:rsidRPr="00E860A5" w:rsidRDefault="295E1104" w:rsidP="00B229AC">
            <w:pPr>
              <w:jc w:val="center"/>
              <w:rPr>
                <w:sz w:val="14"/>
                <w:szCs w:val="14"/>
                <w:lang w:val="es"/>
              </w:rPr>
            </w:pPr>
          </w:p>
          <w:p w14:paraId="7FC7AB5E" w14:textId="3FB1DB34" w:rsidR="295E1104" w:rsidRPr="00E860A5" w:rsidRDefault="295E1104" w:rsidP="00B229AC">
            <w:pPr>
              <w:jc w:val="center"/>
              <w:rPr>
                <w:rFonts w:eastAsia="Arial"/>
                <w:b/>
                <w:color w:val="000000" w:themeColor="text1"/>
                <w:sz w:val="14"/>
                <w:szCs w:val="14"/>
                <w:lang w:val="es"/>
              </w:rPr>
            </w:pPr>
            <w:r w:rsidRPr="00E860A5">
              <w:rPr>
                <w:rFonts w:eastAsia="Arial"/>
                <w:color w:val="000000" w:themeColor="text1"/>
                <w:sz w:val="14"/>
                <w:szCs w:val="14"/>
                <w:lang w:val="es"/>
              </w:rPr>
              <w:t>Proyecto</w:t>
            </w:r>
          </w:p>
        </w:tc>
        <w:tc>
          <w:tcPr>
            <w:tcW w:w="738" w:type="dxa"/>
            <w:vMerge w:val="restart"/>
            <w:vAlign w:val="center"/>
            <w:tcPrChange w:id="3294" w:author="Yeisson Fernando Ortiz Sabogal" w:date="2023-02-14T13:54:00Z">
              <w:tcPr>
                <w:tcW w:w="776" w:type="dxa"/>
                <w:vMerge w:val="restart"/>
              </w:tcPr>
            </w:tcPrChange>
          </w:tcPr>
          <w:p w14:paraId="4A629E92" w14:textId="0B7BC842" w:rsidR="295E1104" w:rsidRPr="00E860A5" w:rsidRDefault="295E1104" w:rsidP="00B229AC">
            <w:pPr>
              <w:jc w:val="center"/>
              <w:rPr>
                <w:sz w:val="14"/>
                <w:szCs w:val="14"/>
                <w:lang w:val="es"/>
              </w:rPr>
            </w:pPr>
          </w:p>
          <w:p w14:paraId="1A0298F1" w14:textId="2E19A126" w:rsidR="295E1104" w:rsidRPr="00E860A5" w:rsidRDefault="295E1104" w:rsidP="00B229AC">
            <w:pPr>
              <w:ind w:firstLine="88"/>
              <w:jc w:val="center"/>
              <w:rPr>
                <w:rFonts w:eastAsia="Arial"/>
                <w:b/>
                <w:color w:val="000000" w:themeColor="text1"/>
                <w:sz w:val="14"/>
                <w:szCs w:val="14"/>
                <w:lang w:val="es"/>
              </w:rPr>
            </w:pPr>
            <w:r w:rsidRPr="00E860A5">
              <w:rPr>
                <w:rFonts w:eastAsia="Arial"/>
                <w:color w:val="000000" w:themeColor="text1"/>
                <w:sz w:val="14"/>
                <w:szCs w:val="14"/>
                <w:lang w:val="es"/>
              </w:rPr>
              <w:t>No. SDVE</w:t>
            </w:r>
          </w:p>
        </w:tc>
        <w:tc>
          <w:tcPr>
            <w:tcW w:w="1179" w:type="dxa"/>
            <w:vMerge w:val="restart"/>
            <w:vAlign w:val="center"/>
            <w:tcPrChange w:id="3295" w:author="Yeisson Fernando Ortiz Sabogal" w:date="2023-02-14T13:54:00Z">
              <w:tcPr>
                <w:tcW w:w="1239" w:type="dxa"/>
                <w:vMerge w:val="restart"/>
              </w:tcPr>
            </w:tcPrChange>
          </w:tcPr>
          <w:p w14:paraId="0CDFAE54" w14:textId="26BE4FB7" w:rsidR="295E1104" w:rsidRPr="00E860A5" w:rsidRDefault="295E1104" w:rsidP="00B229AC">
            <w:pPr>
              <w:jc w:val="center"/>
              <w:rPr>
                <w:sz w:val="14"/>
                <w:szCs w:val="14"/>
                <w:lang w:val="es"/>
              </w:rPr>
            </w:pPr>
          </w:p>
          <w:p w14:paraId="5089C980" w14:textId="770A3AE1" w:rsidR="295E1104" w:rsidRPr="00E860A5" w:rsidRDefault="295E1104" w:rsidP="00B229AC">
            <w:pPr>
              <w:jc w:val="center"/>
              <w:rPr>
                <w:rFonts w:eastAsia="Arial"/>
                <w:b/>
                <w:color w:val="000000" w:themeColor="text1"/>
                <w:sz w:val="14"/>
                <w:szCs w:val="14"/>
                <w:lang w:val="es"/>
              </w:rPr>
            </w:pPr>
            <w:r w:rsidRPr="00E860A5">
              <w:rPr>
                <w:rFonts w:eastAsia="Arial"/>
                <w:color w:val="000000" w:themeColor="text1"/>
                <w:sz w:val="14"/>
                <w:szCs w:val="14"/>
                <w:lang w:val="es"/>
              </w:rPr>
              <w:t>Vr. SDVE</w:t>
            </w:r>
          </w:p>
        </w:tc>
        <w:tc>
          <w:tcPr>
            <w:tcW w:w="2029" w:type="dxa"/>
            <w:gridSpan w:val="2"/>
            <w:vAlign w:val="center"/>
            <w:tcPrChange w:id="3296" w:author="Yeisson Fernando Ortiz Sabogal" w:date="2023-02-14T13:54:00Z">
              <w:tcPr>
                <w:tcW w:w="2131" w:type="dxa"/>
                <w:gridSpan w:val="2"/>
              </w:tcPr>
            </w:tcPrChange>
          </w:tcPr>
          <w:p w14:paraId="24497BC0" w14:textId="3199DFF4" w:rsidR="295E1104" w:rsidRPr="00E860A5" w:rsidRDefault="295E1104" w:rsidP="00B229AC">
            <w:pPr>
              <w:jc w:val="center"/>
              <w:rPr>
                <w:rFonts w:eastAsia="Arial"/>
                <w:b/>
                <w:color w:val="000000" w:themeColor="text1"/>
                <w:sz w:val="14"/>
                <w:szCs w:val="14"/>
                <w:lang w:val="es"/>
              </w:rPr>
            </w:pPr>
            <w:r w:rsidRPr="00E860A5">
              <w:rPr>
                <w:rFonts w:eastAsia="Arial"/>
                <w:color w:val="000000" w:themeColor="text1"/>
                <w:sz w:val="14"/>
                <w:szCs w:val="14"/>
                <w:lang w:val="es"/>
              </w:rPr>
              <w:t>Ejecutado</w:t>
            </w:r>
          </w:p>
        </w:tc>
        <w:tc>
          <w:tcPr>
            <w:tcW w:w="2019" w:type="dxa"/>
            <w:gridSpan w:val="2"/>
            <w:vAlign w:val="center"/>
            <w:tcPrChange w:id="3297" w:author="Yeisson Fernando Ortiz Sabogal" w:date="2023-02-14T13:54:00Z">
              <w:tcPr>
                <w:tcW w:w="2268" w:type="dxa"/>
                <w:gridSpan w:val="2"/>
              </w:tcPr>
            </w:tcPrChange>
          </w:tcPr>
          <w:p w14:paraId="39BD6AF5" w14:textId="1C2155B5" w:rsidR="295E1104" w:rsidRPr="00E860A5" w:rsidRDefault="295E1104" w:rsidP="00B229AC">
            <w:pPr>
              <w:jc w:val="center"/>
              <w:rPr>
                <w:rFonts w:eastAsia="Arial"/>
                <w:b/>
                <w:color w:val="000000" w:themeColor="text1"/>
                <w:sz w:val="14"/>
                <w:szCs w:val="14"/>
                <w:lang w:val="es"/>
              </w:rPr>
            </w:pPr>
            <w:r w:rsidRPr="00E860A5">
              <w:rPr>
                <w:rFonts w:eastAsia="Arial"/>
                <w:color w:val="000000" w:themeColor="text1"/>
                <w:sz w:val="14"/>
                <w:szCs w:val="14"/>
                <w:lang w:val="es"/>
              </w:rPr>
              <w:t>Sin ejecutar</w:t>
            </w:r>
          </w:p>
        </w:tc>
        <w:tc>
          <w:tcPr>
            <w:tcW w:w="1890" w:type="dxa"/>
            <w:gridSpan w:val="2"/>
            <w:vAlign w:val="center"/>
            <w:tcPrChange w:id="3298" w:author="Yeisson Fernando Ortiz Sabogal" w:date="2023-02-14T13:54:00Z">
              <w:tcPr>
                <w:tcW w:w="1838" w:type="dxa"/>
                <w:gridSpan w:val="2"/>
              </w:tcPr>
            </w:tcPrChange>
          </w:tcPr>
          <w:p w14:paraId="56679490" w14:textId="50B391D6" w:rsidR="295E1104" w:rsidRPr="00E860A5" w:rsidRDefault="295E1104" w:rsidP="00B229AC">
            <w:pPr>
              <w:jc w:val="center"/>
              <w:rPr>
                <w:rFonts w:eastAsia="Arial"/>
                <w:b/>
                <w:color w:val="000000" w:themeColor="text1"/>
                <w:sz w:val="14"/>
                <w:szCs w:val="14"/>
                <w:lang w:val="es"/>
              </w:rPr>
            </w:pPr>
            <w:r w:rsidRPr="00E860A5">
              <w:rPr>
                <w:rFonts w:eastAsia="Arial"/>
                <w:color w:val="000000" w:themeColor="text1"/>
                <w:sz w:val="14"/>
                <w:szCs w:val="14"/>
                <w:lang w:val="es"/>
              </w:rPr>
              <w:t>Legalizado</w:t>
            </w:r>
          </w:p>
        </w:tc>
      </w:tr>
      <w:tr w:rsidR="00045C0A" w:rsidRPr="007337CA" w14:paraId="334DC2EF" w14:textId="77777777" w:rsidTr="00E860A5">
        <w:trPr>
          <w:trHeight w:val="494"/>
          <w:trPrChange w:id="3299" w:author="Yeisson Fernando Ortiz Sabogal" w:date="2023-02-14T13:54:00Z">
            <w:trPr>
              <w:trHeight w:val="525"/>
            </w:trPr>
          </w:trPrChange>
        </w:trPr>
        <w:tc>
          <w:tcPr>
            <w:tcW w:w="1181" w:type="dxa"/>
            <w:vMerge/>
            <w:vAlign w:val="center"/>
            <w:tcPrChange w:id="3300" w:author="Yeisson Fernando Ortiz Sabogal" w:date="2023-02-14T13:54:00Z">
              <w:tcPr>
                <w:tcW w:w="1241" w:type="dxa"/>
                <w:vMerge/>
              </w:tcPr>
            </w:tcPrChange>
          </w:tcPr>
          <w:p w14:paraId="7FDEB726" w14:textId="77777777" w:rsidR="001F386B" w:rsidRPr="00E860A5" w:rsidRDefault="001F386B" w:rsidP="00B229AC">
            <w:pPr>
              <w:jc w:val="center"/>
              <w:rPr>
                <w:sz w:val="14"/>
                <w:szCs w:val="14"/>
              </w:rPr>
            </w:pPr>
          </w:p>
        </w:tc>
        <w:tc>
          <w:tcPr>
            <w:tcW w:w="738" w:type="dxa"/>
            <w:vMerge/>
            <w:vAlign w:val="center"/>
            <w:tcPrChange w:id="3301" w:author="Yeisson Fernando Ortiz Sabogal" w:date="2023-02-14T13:54:00Z">
              <w:tcPr>
                <w:tcW w:w="776" w:type="dxa"/>
                <w:vMerge/>
              </w:tcPr>
            </w:tcPrChange>
          </w:tcPr>
          <w:p w14:paraId="1142F16D" w14:textId="77777777" w:rsidR="001F386B" w:rsidRPr="00E860A5" w:rsidRDefault="001F386B" w:rsidP="00B229AC">
            <w:pPr>
              <w:jc w:val="center"/>
              <w:rPr>
                <w:sz w:val="14"/>
                <w:szCs w:val="14"/>
              </w:rPr>
            </w:pPr>
          </w:p>
        </w:tc>
        <w:tc>
          <w:tcPr>
            <w:tcW w:w="1179" w:type="dxa"/>
            <w:vMerge/>
            <w:vAlign w:val="center"/>
            <w:tcPrChange w:id="3302" w:author="Yeisson Fernando Ortiz Sabogal" w:date="2023-02-14T13:54:00Z">
              <w:tcPr>
                <w:tcW w:w="1239" w:type="dxa"/>
                <w:vMerge/>
              </w:tcPr>
            </w:tcPrChange>
          </w:tcPr>
          <w:p w14:paraId="107BC1E3" w14:textId="77777777" w:rsidR="001F386B" w:rsidRPr="00E860A5" w:rsidRDefault="001F386B" w:rsidP="00B229AC">
            <w:pPr>
              <w:jc w:val="center"/>
              <w:rPr>
                <w:sz w:val="14"/>
                <w:szCs w:val="14"/>
              </w:rPr>
            </w:pPr>
          </w:p>
        </w:tc>
        <w:tc>
          <w:tcPr>
            <w:tcW w:w="813" w:type="dxa"/>
            <w:vAlign w:val="center"/>
            <w:tcPrChange w:id="3303" w:author="Yeisson Fernando Ortiz Sabogal" w:date="2023-02-14T13:54:00Z">
              <w:tcPr>
                <w:tcW w:w="855" w:type="dxa"/>
              </w:tcPr>
            </w:tcPrChange>
          </w:tcPr>
          <w:p w14:paraId="146CCD6D" w14:textId="65B847FB" w:rsidR="295E1104" w:rsidRPr="00E860A5" w:rsidRDefault="295E1104" w:rsidP="00B229AC">
            <w:pPr>
              <w:ind w:firstLine="88"/>
              <w:jc w:val="center"/>
              <w:rPr>
                <w:rFonts w:eastAsia="Arial"/>
                <w:b/>
                <w:color w:val="000000" w:themeColor="text1"/>
                <w:sz w:val="14"/>
                <w:szCs w:val="14"/>
                <w:lang w:val="es"/>
              </w:rPr>
            </w:pPr>
            <w:r w:rsidRPr="00E860A5">
              <w:rPr>
                <w:rFonts w:eastAsia="Arial"/>
                <w:b/>
                <w:color w:val="000000" w:themeColor="text1"/>
                <w:sz w:val="14"/>
                <w:szCs w:val="14"/>
                <w:lang w:val="es"/>
              </w:rPr>
              <w:t>No. SDVE</w:t>
            </w:r>
          </w:p>
        </w:tc>
        <w:tc>
          <w:tcPr>
            <w:tcW w:w="1215" w:type="dxa"/>
            <w:vAlign w:val="center"/>
            <w:tcPrChange w:id="3304" w:author="Yeisson Fernando Ortiz Sabogal" w:date="2023-02-14T13:54:00Z">
              <w:tcPr>
                <w:tcW w:w="1276" w:type="dxa"/>
              </w:tcPr>
            </w:tcPrChange>
          </w:tcPr>
          <w:p w14:paraId="21962388" w14:textId="6E04DABF" w:rsidR="295E1104" w:rsidRPr="00E860A5" w:rsidRDefault="295E1104" w:rsidP="00B229AC">
            <w:pPr>
              <w:jc w:val="center"/>
              <w:rPr>
                <w:sz w:val="14"/>
                <w:szCs w:val="14"/>
                <w:lang w:val="es"/>
              </w:rPr>
            </w:pPr>
          </w:p>
          <w:p w14:paraId="18DCDF95" w14:textId="4E77BBF5" w:rsidR="295E1104" w:rsidRPr="00E860A5" w:rsidRDefault="295E1104" w:rsidP="00B229AC">
            <w:pPr>
              <w:jc w:val="center"/>
              <w:rPr>
                <w:rFonts w:eastAsia="Arial"/>
                <w:b/>
                <w:color w:val="000000" w:themeColor="text1"/>
                <w:sz w:val="14"/>
                <w:szCs w:val="14"/>
                <w:lang w:val="es"/>
              </w:rPr>
            </w:pPr>
            <w:r w:rsidRPr="00E860A5">
              <w:rPr>
                <w:rFonts w:eastAsia="Arial"/>
                <w:b/>
                <w:color w:val="000000" w:themeColor="text1"/>
                <w:sz w:val="14"/>
                <w:szCs w:val="14"/>
                <w:lang w:val="es"/>
              </w:rPr>
              <w:t>Vr. SDVE</w:t>
            </w:r>
          </w:p>
        </w:tc>
        <w:tc>
          <w:tcPr>
            <w:tcW w:w="944" w:type="dxa"/>
            <w:vAlign w:val="center"/>
            <w:tcPrChange w:id="3305" w:author="Yeisson Fernando Ortiz Sabogal" w:date="2023-02-14T13:54:00Z">
              <w:tcPr>
                <w:tcW w:w="992" w:type="dxa"/>
              </w:tcPr>
            </w:tcPrChange>
          </w:tcPr>
          <w:p w14:paraId="4405FEB1" w14:textId="719FE609" w:rsidR="295E1104" w:rsidRPr="00E860A5" w:rsidRDefault="295E1104" w:rsidP="00B229AC">
            <w:pPr>
              <w:ind w:firstLine="88"/>
              <w:jc w:val="center"/>
              <w:rPr>
                <w:rFonts w:eastAsia="Arial"/>
                <w:b/>
                <w:color w:val="000000" w:themeColor="text1"/>
                <w:sz w:val="14"/>
                <w:szCs w:val="14"/>
                <w:lang w:val="es"/>
              </w:rPr>
            </w:pPr>
            <w:r w:rsidRPr="00E860A5">
              <w:rPr>
                <w:rFonts w:eastAsia="Arial"/>
                <w:b/>
                <w:color w:val="000000" w:themeColor="text1"/>
                <w:sz w:val="14"/>
                <w:szCs w:val="14"/>
                <w:lang w:val="es"/>
              </w:rPr>
              <w:t>No. SDVE</w:t>
            </w:r>
          </w:p>
        </w:tc>
        <w:tc>
          <w:tcPr>
            <w:tcW w:w="1074" w:type="dxa"/>
            <w:vAlign w:val="center"/>
            <w:tcPrChange w:id="3306" w:author="Yeisson Fernando Ortiz Sabogal" w:date="2023-02-14T13:54:00Z">
              <w:tcPr>
                <w:tcW w:w="1276" w:type="dxa"/>
              </w:tcPr>
            </w:tcPrChange>
          </w:tcPr>
          <w:p w14:paraId="5D604D44" w14:textId="4B48C53A" w:rsidR="295E1104" w:rsidRPr="00E860A5" w:rsidRDefault="295E1104" w:rsidP="00B229AC">
            <w:pPr>
              <w:jc w:val="center"/>
              <w:rPr>
                <w:sz w:val="14"/>
                <w:szCs w:val="14"/>
                <w:lang w:val="es"/>
              </w:rPr>
            </w:pPr>
          </w:p>
          <w:p w14:paraId="5B2679C2" w14:textId="3773F23F" w:rsidR="295E1104" w:rsidRPr="00E860A5" w:rsidRDefault="295E1104" w:rsidP="00B229AC">
            <w:pPr>
              <w:jc w:val="center"/>
              <w:rPr>
                <w:rFonts w:eastAsia="Arial"/>
                <w:b/>
                <w:color w:val="000000" w:themeColor="text1"/>
                <w:sz w:val="14"/>
                <w:szCs w:val="14"/>
                <w:lang w:val="es"/>
              </w:rPr>
            </w:pPr>
            <w:r w:rsidRPr="00E860A5">
              <w:rPr>
                <w:rFonts w:eastAsia="Arial"/>
                <w:b/>
                <w:color w:val="000000" w:themeColor="text1"/>
                <w:sz w:val="14"/>
                <w:szCs w:val="14"/>
                <w:lang w:val="es"/>
              </w:rPr>
              <w:t>Vr. SDVE</w:t>
            </w:r>
          </w:p>
        </w:tc>
        <w:tc>
          <w:tcPr>
            <w:tcW w:w="814" w:type="dxa"/>
            <w:vAlign w:val="center"/>
            <w:tcPrChange w:id="3307" w:author="Yeisson Fernando Ortiz Sabogal" w:date="2023-02-14T13:54:00Z">
              <w:tcPr>
                <w:tcW w:w="709" w:type="dxa"/>
              </w:tcPr>
            </w:tcPrChange>
          </w:tcPr>
          <w:p w14:paraId="26C77C9B" w14:textId="5F1D8737" w:rsidR="295E1104" w:rsidRPr="00E860A5" w:rsidRDefault="295E1104" w:rsidP="00B229AC">
            <w:pPr>
              <w:ind w:firstLine="88"/>
              <w:jc w:val="center"/>
              <w:rPr>
                <w:rFonts w:eastAsia="Arial"/>
                <w:b/>
                <w:color w:val="000000" w:themeColor="text1"/>
                <w:sz w:val="14"/>
                <w:szCs w:val="14"/>
                <w:lang w:val="es"/>
              </w:rPr>
            </w:pPr>
            <w:r w:rsidRPr="00E860A5">
              <w:rPr>
                <w:rFonts w:eastAsia="Arial"/>
                <w:b/>
                <w:color w:val="000000" w:themeColor="text1"/>
                <w:sz w:val="14"/>
                <w:szCs w:val="14"/>
                <w:lang w:val="es"/>
              </w:rPr>
              <w:t>No. SDVE</w:t>
            </w:r>
          </w:p>
        </w:tc>
        <w:tc>
          <w:tcPr>
            <w:tcW w:w="1075" w:type="dxa"/>
            <w:vAlign w:val="center"/>
            <w:tcPrChange w:id="3308" w:author="Yeisson Fernando Ortiz Sabogal" w:date="2023-02-14T13:54:00Z">
              <w:tcPr>
                <w:tcW w:w="1129" w:type="dxa"/>
              </w:tcPr>
            </w:tcPrChange>
          </w:tcPr>
          <w:p w14:paraId="628B21C5" w14:textId="531DDADF" w:rsidR="295E1104" w:rsidRPr="00E860A5" w:rsidRDefault="295E1104" w:rsidP="00B229AC">
            <w:pPr>
              <w:jc w:val="center"/>
              <w:rPr>
                <w:rFonts w:eastAsia="Arial"/>
                <w:b/>
                <w:color w:val="000000" w:themeColor="text1"/>
                <w:sz w:val="14"/>
                <w:szCs w:val="14"/>
                <w:lang w:val="es"/>
              </w:rPr>
            </w:pPr>
            <w:r w:rsidRPr="00E860A5">
              <w:rPr>
                <w:rFonts w:eastAsia="Arial"/>
                <w:color w:val="000000" w:themeColor="text1"/>
                <w:sz w:val="14"/>
                <w:szCs w:val="14"/>
                <w:lang w:val="es"/>
              </w:rPr>
              <w:t>Vr. SDVE</w:t>
            </w:r>
          </w:p>
        </w:tc>
      </w:tr>
      <w:tr w:rsidR="00045C0A" w:rsidRPr="007337CA" w14:paraId="1486FBBB" w14:textId="77777777" w:rsidTr="00E860A5">
        <w:trPr>
          <w:trHeight w:val="310"/>
          <w:trPrChange w:id="3309" w:author="Yeisson Fernando Ortiz Sabogal" w:date="2023-02-14T13:54:00Z">
            <w:trPr>
              <w:trHeight w:val="330"/>
            </w:trPr>
          </w:trPrChange>
        </w:trPr>
        <w:tc>
          <w:tcPr>
            <w:tcW w:w="1181" w:type="dxa"/>
            <w:vAlign w:val="center"/>
            <w:tcPrChange w:id="3310" w:author="Yeisson Fernando Ortiz Sabogal" w:date="2023-02-14T13:54:00Z">
              <w:tcPr>
                <w:tcW w:w="1241" w:type="dxa"/>
              </w:tcPr>
            </w:tcPrChange>
          </w:tcPr>
          <w:p w14:paraId="01243A48" w14:textId="0332BCA6" w:rsidR="295E1104" w:rsidRPr="00E860A5" w:rsidRDefault="295E1104">
            <w:pPr>
              <w:jc w:val="center"/>
              <w:rPr>
                <w:sz w:val="14"/>
                <w:szCs w:val="14"/>
                <w:lang w:val="es"/>
              </w:rPr>
              <w:pPrChange w:id="3311" w:author="Yeisson Fernando Ortiz Sabogal" w:date="2023-02-14T12:52:00Z">
                <w:pPr/>
              </w:pPrChange>
            </w:pPr>
            <w:r w:rsidRPr="00E860A5">
              <w:rPr>
                <w:sz w:val="14"/>
                <w:szCs w:val="14"/>
                <w:lang w:val="es"/>
              </w:rPr>
              <w:t>Manzana 54</w:t>
            </w:r>
          </w:p>
        </w:tc>
        <w:tc>
          <w:tcPr>
            <w:tcW w:w="738" w:type="dxa"/>
            <w:vAlign w:val="center"/>
            <w:tcPrChange w:id="3312" w:author="Yeisson Fernando Ortiz Sabogal" w:date="2023-02-14T13:54:00Z">
              <w:tcPr>
                <w:tcW w:w="776" w:type="dxa"/>
              </w:tcPr>
            </w:tcPrChange>
          </w:tcPr>
          <w:p w14:paraId="797ED6B0" w14:textId="05FE4975" w:rsidR="295E1104" w:rsidRPr="00E860A5" w:rsidRDefault="295E1104">
            <w:pPr>
              <w:jc w:val="center"/>
              <w:rPr>
                <w:sz w:val="14"/>
                <w:szCs w:val="14"/>
                <w:lang w:val="es"/>
              </w:rPr>
              <w:pPrChange w:id="3313" w:author="Yeisson Fernando Ortiz Sabogal" w:date="2023-02-14T12:52:00Z">
                <w:pPr>
                  <w:jc w:val="right"/>
                </w:pPr>
              </w:pPrChange>
            </w:pPr>
            <w:r w:rsidRPr="00E860A5">
              <w:rPr>
                <w:sz w:val="14"/>
                <w:szCs w:val="14"/>
                <w:lang w:val="es"/>
              </w:rPr>
              <w:t>97</w:t>
            </w:r>
          </w:p>
        </w:tc>
        <w:tc>
          <w:tcPr>
            <w:tcW w:w="1179" w:type="dxa"/>
            <w:vAlign w:val="center"/>
            <w:tcPrChange w:id="3314" w:author="Yeisson Fernando Ortiz Sabogal" w:date="2023-02-14T13:54:00Z">
              <w:tcPr>
                <w:tcW w:w="1239" w:type="dxa"/>
              </w:tcPr>
            </w:tcPrChange>
          </w:tcPr>
          <w:p w14:paraId="325A7A2A" w14:textId="1614D7FA" w:rsidR="295E1104" w:rsidRPr="00E860A5" w:rsidRDefault="295E1104" w:rsidP="00B229AC">
            <w:pPr>
              <w:jc w:val="right"/>
              <w:rPr>
                <w:sz w:val="14"/>
                <w:szCs w:val="14"/>
                <w:lang w:val="es"/>
              </w:rPr>
            </w:pPr>
            <w:r w:rsidRPr="00E860A5">
              <w:rPr>
                <w:sz w:val="14"/>
                <w:szCs w:val="14"/>
                <w:lang w:val="es"/>
              </w:rPr>
              <w:t>1.625.050.700</w:t>
            </w:r>
          </w:p>
        </w:tc>
        <w:tc>
          <w:tcPr>
            <w:tcW w:w="813" w:type="dxa"/>
            <w:vAlign w:val="center"/>
            <w:tcPrChange w:id="3315" w:author="Yeisson Fernando Ortiz Sabogal" w:date="2023-02-14T13:54:00Z">
              <w:tcPr>
                <w:tcW w:w="855" w:type="dxa"/>
              </w:tcPr>
            </w:tcPrChange>
          </w:tcPr>
          <w:p w14:paraId="1826B8BF" w14:textId="76F12EA2" w:rsidR="295E1104" w:rsidRPr="00E860A5" w:rsidRDefault="295E1104">
            <w:pPr>
              <w:jc w:val="center"/>
              <w:rPr>
                <w:sz w:val="14"/>
                <w:szCs w:val="14"/>
                <w:lang w:val="es"/>
              </w:rPr>
              <w:pPrChange w:id="3316" w:author="Yeisson Fernando Ortiz Sabogal" w:date="2023-02-14T12:52:00Z">
                <w:pPr>
                  <w:jc w:val="right"/>
                </w:pPr>
              </w:pPrChange>
            </w:pPr>
            <w:r w:rsidRPr="00E860A5">
              <w:rPr>
                <w:sz w:val="14"/>
                <w:szCs w:val="14"/>
                <w:lang w:val="es"/>
              </w:rPr>
              <w:t>35</w:t>
            </w:r>
          </w:p>
        </w:tc>
        <w:tc>
          <w:tcPr>
            <w:tcW w:w="1215" w:type="dxa"/>
            <w:vAlign w:val="center"/>
            <w:tcPrChange w:id="3317" w:author="Yeisson Fernando Ortiz Sabogal" w:date="2023-02-14T13:54:00Z">
              <w:tcPr>
                <w:tcW w:w="1276" w:type="dxa"/>
              </w:tcPr>
            </w:tcPrChange>
          </w:tcPr>
          <w:p w14:paraId="09652773" w14:textId="5485D216" w:rsidR="295E1104" w:rsidRPr="00E860A5" w:rsidRDefault="295E1104" w:rsidP="00B229AC">
            <w:pPr>
              <w:jc w:val="right"/>
              <w:rPr>
                <w:sz w:val="14"/>
                <w:szCs w:val="14"/>
                <w:lang w:val="es"/>
              </w:rPr>
            </w:pPr>
            <w:r w:rsidRPr="00E860A5">
              <w:rPr>
                <w:sz w:val="14"/>
                <w:szCs w:val="14"/>
                <w:lang w:val="es"/>
              </w:rPr>
              <w:t>586.358.500</w:t>
            </w:r>
          </w:p>
        </w:tc>
        <w:tc>
          <w:tcPr>
            <w:tcW w:w="944" w:type="dxa"/>
            <w:vAlign w:val="center"/>
            <w:tcPrChange w:id="3318" w:author="Yeisson Fernando Ortiz Sabogal" w:date="2023-02-14T13:54:00Z">
              <w:tcPr>
                <w:tcW w:w="992" w:type="dxa"/>
              </w:tcPr>
            </w:tcPrChange>
          </w:tcPr>
          <w:p w14:paraId="66A173A8" w14:textId="66A798EA" w:rsidR="295E1104" w:rsidRPr="00E860A5" w:rsidRDefault="295E1104">
            <w:pPr>
              <w:jc w:val="center"/>
              <w:rPr>
                <w:sz w:val="14"/>
                <w:szCs w:val="14"/>
                <w:lang w:val="es"/>
              </w:rPr>
              <w:pPrChange w:id="3319" w:author="Yeisson Fernando Ortiz Sabogal" w:date="2023-02-14T12:52:00Z">
                <w:pPr>
                  <w:jc w:val="right"/>
                </w:pPr>
              </w:pPrChange>
            </w:pPr>
            <w:r w:rsidRPr="00E860A5">
              <w:rPr>
                <w:sz w:val="14"/>
                <w:szCs w:val="14"/>
                <w:lang w:val="es"/>
              </w:rPr>
              <w:t>62</w:t>
            </w:r>
          </w:p>
        </w:tc>
        <w:tc>
          <w:tcPr>
            <w:tcW w:w="1074" w:type="dxa"/>
            <w:vAlign w:val="center"/>
            <w:tcPrChange w:id="3320" w:author="Yeisson Fernando Ortiz Sabogal" w:date="2023-02-14T13:54:00Z">
              <w:tcPr>
                <w:tcW w:w="1276" w:type="dxa"/>
              </w:tcPr>
            </w:tcPrChange>
          </w:tcPr>
          <w:p w14:paraId="362D31E6" w14:textId="32348E5E" w:rsidR="295E1104" w:rsidRPr="00E860A5" w:rsidRDefault="295E1104">
            <w:pPr>
              <w:jc w:val="center"/>
              <w:rPr>
                <w:sz w:val="14"/>
                <w:szCs w:val="14"/>
                <w:lang w:val="es"/>
              </w:rPr>
              <w:pPrChange w:id="3321" w:author="Yeisson Fernando Ortiz Sabogal" w:date="2023-02-14T12:52:00Z">
                <w:pPr/>
              </w:pPrChange>
            </w:pPr>
            <w:r w:rsidRPr="00E860A5">
              <w:rPr>
                <w:sz w:val="14"/>
                <w:szCs w:val="14"/>
                <w:lang w:val="es"/>
              </w:rPr>
              <w:t>1.038.692.200</w:t>
            </w:r>
          </w:p>
        </w:tc>
        <w:tc>
          <w:tcPr>
            <w:tcW w:w="814" w:type="dxa"/>
            <w:vAlign w:val="center"/>
            <w:tcPrChange w:id="3322" w:author="Yeisson Fernando Ortiz Sabogal" w:date="2023-02-14T13:54:00Z">
              <w:tcPr>
                <w:tcW w:w="709" w:type="dxa"/>
              </w:tcPr>
            </w:tcPrChange>
          </w:tcPr>
          <w:p w14:paraId="2C298859" w14:textId="54960515" w:rsidR="295E1104" w:rsidRPr="00E860A5" w:rsidRDefault="295E1104">
            <w:pPr>
              <w:jc w:val="center"/>
              <w:rPr>
                <w:sz w:val="14"/>
                <w:szCs w:val="14"/>
                <w:lang w:val="es"/>
              </w:rPr>
              <w:pPrChange w:id="3323" w:author="Yeisson Fernando Ortiz Sabogal" w:date="2023-02-14T12:52:00Z">
                <w:pPr>
                  <w:jc w:val="right"/>
                </w:pPr>
              </w:pPrChange>
            </w:pPr>
            <w:r w:rsidRPr="00E860A5">
              <w:rPr>
                <w:sz w:val="14"/>
                <w:szCs w:val="14"/>
                <w:lang w:val="es"/>
              </w:rPr>
              <w:t>35</w:t>
            </w:r>
          </w:p>
        </w:tc>
        <w:tc>
          <w:tcPr>
            <w:tcW w:w="1075" w:type="dxa"/>
            <w:vAlign w:val="center"/>
            <w:tcPrChange w:id="3324" w:author="Yeisson Fernando Ortiz Sabogal" w:date="2023-02-14T13:54:00Z">
              <w:tcPr>
                <w:tcW w:w="1129" w:type="dxa"/>
              </w:tcPr>
            </w:tcPrChange>
          </w:tcPr>
          <w:p w14:paraId="6287C82F" w14:textId="4C1347AD" w:rsidR="295E1104" w:rsidRPr="00E860A5" w:rsidRDefault="295E1104" w:rsidP="00B229AC">
            <w:pPr>
              <w:jc w:val="right"/>
              <w:rPr>
                <w:sz w:val="14"/>
                <w:szCs w:val="14"/>
                <w:lang w:val="es"/>
              </w:rPr>
            </w:pPr>
            <w:r w:rsidRPr="00E860A5">
              <w:rPr>
                <w:sz w:val="14"/>
                <w:szCs w:val="14"/>
                <w:lang w:val="es"/>
              </w:rPr>
              <w:t>586.358.500</w:t>
            </w:r>
          </w:p>
        </w:tc>
      </w:tr>
      <w:tr w:rsidR="00045C0A" w:rsidRPr="007337CA" w14:paraId="72CDB7AA" w14:textId="77777777" w:rsidTr="00E860A5">
        <w:trPr>
          <w:trHeight w:val="310"/>
          <w:trPrChange w:id="3325" w:author="Yeisson Fernando Ortiz Sabogal" w:date="2023-02-14T13:54:00Z">
            <w:trPr>
              <w:trHeight w:val="330"/>
            </w:trPr>
          </w:trPrChange>
        </w:trPr>
        <w:tc>
          <w:tcPr>
            <w:tcW w:w="1181" w:type="dxa"/>
            <w:vAlign w:val="center"/>
            <w:tcPrChange w:id="3326" w:author="Yeisson Fernando Ortiz Sabogal" w:date="2023-02-14T13:54:00Z">
              <w:tcPr>
                <w:tcW w:w="1241" w:type="dxa"/>
              </w:tcPr>
            </w:tcPrChange>
          </w:tcPr>
          <w:p w14:paraId="14FB512E" w14:textId="0C7BC548" w:rsidR="295E1104" w:rsidRPr="00E860A5" w:rsidRDefault="295E1104">
            <w:pPr>
              <w:jc w:val="center"/>
              <w:rPr>
                <w:sz w:val="14"/>
                <w:szCs w:val="14"/>
                <w:lang w:val="es"/>
              </w:rPr>
              <w:pPrChange w:id="3327" w:author="Yeisson Fernando Ortiz Sabogal" w:date="2023-02-14T12:52:00Z">
                <w:pPr/>
              </w:pPrChange>
            </w:pPr>
            <w:r w:rsidRPr="00E860A5">
              <w:rPr>
                <w:sz w:val="14"/>
                <w:szCs w:val="14"/>
                <w:lang w:val="es"/>
              </w:rPr>
              <w:t>Manzana 55</w:t>
            </w:r>
          </w:p>
        </w:tc>
        <w:tc>
          <w:tcPr>
            <w:tcW w:w="738" w:type="dxa"/>
            <w:vAlign w:val="center"/>
            <w:tcPrChange w:id="3328" w:author="Yeisson Fernando Ortiz Sabogal" w:date="2023-02-14T13:54:00Z">
              <w:tcPr>
                <w:tcW w:w="776" w:type="dxa"/>
              </w:tcPr>
            </w:tcPrChange>
          </w:tcPr>
          <w:p w14:paraId="0D5AE18D" w14:textId="488AF9B5" w:rsidR="295E1104" w:rsidRPr="00E860A5" w:rsidRDefault="295E1104">
            <w:pPr>
              <w:jc w:val="center"/>
              <w:rPr>
                <w:sz w:val="14"/>
                <w:szCs w:val="14"/>
                <w:lang w:val="es"/>
              </w:rPr>
              <w:pPrChange w:id="3329" w:author="Yeisson Fernando Ortiz Sabogal" w:date="2023-02-14T12:52:00Z">
                <w:pPr>
                  <w:jc w:val="right"/>
                </w:pPr>
              </w:pPrChange>
            </w:pPr>
            <w:r w:rsidRPr="00E860A5">
              <w:rPr>
                <w:sz w:val="14"/>
                <w:szCs w:val="14"/>
                <w:lang w:val="es"/>
              </w:rPr>
              <w:t>200</w:t>
            </w:r>
          </w:p>
        </w:tc>
        <w:tc>
          <w:tcPr>
            <w:tcW w:w="1179" w:type="dxa"/>
            <w:vAlign w:val="center"/>
            <w:tcPrChange w:id="3330" w:author="Yeisson Fernando Ortiz Sabogal" w:date="2023-02-14T13:54:00Z">
              <w:tcPr>
                <w:tcW w:w="1239" w:type="dxa"/>
              </w:tcPr>
            </w:tcPrChange>
          </w:tcPr>
          <w:p w14:paraId="73466538" w14:textId="45469789" w:rsidR="295E1104" w:rsidRPr="00E860A5" w:rsidRDefault="295E1104" w:rsidP="00B229AC">
            <w:pPr>
              <w:jc w:val="right"/>
              <w:rPr>
                <w:sz w:val="14"/>
                <w:szCs w:val="14"/>
                <w:lang w:val="es"/>
              </w:rPr>
            </w:pPr>
            <w:r w:rsidRPr="00E860A5">
              <w:rPr>
                <w:sz w:val="14"/>
                <w:szCs w:val="14"/>
                <w:lang w:val="es"/>
              </w:rPr>
              <w:t>3.350.620.000</w:t>
            </w:r>
          </w:p>
        </w:tc>
        <w:tc>
          <w:tcPr>
            <w:tcW w:w="813" w:type="dxa"/>
            <w:vAlign w:val="center"/>
            <w:tcPrChange w:id="3331" w:author="Yeisson Fernando Ortiz Sabogal" w:date="2023-02-14T13:54:00Z">
              <w:tcPr>
                <w:tcW w:w="855" w:type="dxa"/>
              </w:tcPr>
            </w:tcPrChange>
          </w:tcPr>
          <w:p w14:paraId="73D791C0" w14:textId="785A3B10" w:rsidR="295E1104" w:rsidRPr="00E860A5" w:rsidRDefault="295E1104">
            <w:pPr>
              <w:jc w:val="center"/>
              <w:rPr>
                <w:sz w:val="14"/>
                <w:szCs w:val="14"/>
                <w:lang w:val="es"/>
              </w:rPr>
              <w:pPrChange w:id="3332" w:author="Yeisson Fernando Ortiz Sabogal" w:date="2023-02-14T12:52:00Z">
                <w:pPr>
                  <w:jc w:val="right"/>
                </w:pPr>
              </w:pPrChange>
            </w:pPr>
            <w:r w:rsidRPr="00E860A5">
              <w:rPr>
                <w:sz w:val="14"/>
                <w:szCs w:val="14"/>
                <w:lang w:val="es"/>
              </w:rPr>
              <w:t>32</w:t>
            </w:r>
          </w:p>
        </w:tc>
        <w:tc>
          <w:tcPr>
            <w:tcW w:w="1215" w:type="dxa"/>
            <w:vAlign w:val="center"/>
            <w:tcPrChange w:id="3333" w:author="Yeisson Fernando Ortiz Sabogal" w:date="2023-02-14T13:54:00Z">
              <w:tcPr>
                <w:tcW w:w="1276" w:type="dxa"/>
              </w:tcPr>
            </w:tcPrChange>
          </w:tcPr>
          <w:p w14:paraId="0B322F06" w14:textId="655BDA88" w:rsidR="295E1104" w:rsidRPr="00E860A5" w:rsidRDefault="295E1104" w:rsidP="00B229AC">
            <w:pPr>
              <w:jc w:val="right"/>
              <w:rPr>
                <w:sz w:val="14"/>
                <w:szCs w:val="14"/>
                <w:lang w:val="es"/>
              </w:rPr>
            </w:pPr>
            <w:r w:rsidRPr="00E860A5">
              <w:rPr>
                <w:sz w:val="14"/>
                <w:szCs w:val="14"/>
                <w:lang w:val="es"/>
              </w:rPr>
              <w:t>536.099.200</w:t>
            </w:r>
          </w:p>
        </w:tc>
        <w:tc>
          <w:tcPr>
            <w:tcW w:w="944" w:type="dxa"/>
            <w:vAlign w:val="center"/>
            <w:tcPrChange w:id="3334" w:author="Yeisson Fernando Ortiz Sabogal" w:date="2023-02-14T13:54:00Z">
              <w:tcPr>
                <w:tcW w:w="992" w:type="dxa"/>
              </w:tcPr>
            </w:tcPrChange>
          </w:tcPr>
          <w:p w14:paraId="47C994CA" w14:textId="2FA3E502" w:rsidR="295E1104" w:rsidRPr="00E860A5" w:rsidRDefault="295E1104">
            <w:pPr>
              <w:jc w:val="center"/>
              <w:rPr>
                <w:sz w:val="14"/>
                <w:szCs w:val="14"/>
                <w:lang w:val="es"/>
              </w:rPr>
              <w:pPrChange w:id="3335" w:author="Yeisson Fernando Ortiz Sabogal" w:date="2023-02-14T12:52:00Z">
                <w:pPr>
                  <w:jc w:val="right"/>
                </w:pPr>
              </w:pPrChange>
            </w:pPr>
            <w:r w:rsidRPr="00E860A5">
              <w:rPr>
                <w:sz w:val="14"/>
                <w:szCs w:val="14"/>
                <w:lang w:val="es"/>
              </w:rPr>
              <w:t>168</w:t>
            </w:r>
          </w:p>
        </w:tc>
        <w:tc>
          <w:tcPr>
            <w:tcW w:w="1074" w:type="dxa"/>
            <w:vAlign w:val="center"/>
            <w:tcPrChange w:id="3336" w:author="Yeisson Fernando Ortiz Sabogal" w:date="2023-02-14T13:54:00Z">
              <w:tcPr>
                <w:tcW w:w="1276" w:type="dxa"/>
              </w:tcPr>
            </w:tcPrChange>
          </w:tcPr>
          <w:p w14:paraId="7D285AA9" w14:textId="7C2ED4CF" w:rsidR="295E1104" w:rsidRPr="00E860A5" w:rsidRDefault="295E1104">
            <w:pPr>
              <w:jc w:val="center"/>
              <w:rPr>
                <w:sz w:val="14"/>
                <w:szCs w:val="14"/>
                <w:lang w:val="es"/>
              </w:rPr>
              <w:pPrChange w:id="3337" w:author="Yeisson Fernando Ortiz Sabogal" w:date="2023-02-14T12:52:00Z">
                <w:pPr/>
              </w:pPrChange>
            </w:pPr>
            <w:r w:rsidRPr="00E860A5">
              <w:rPr>
                <w:sz w:val="14"/>
                <w:szCs w:val="14"/>
                <w:lang w:val="es"/>
              </w:rPr>
              <w:t>2.814.520.800</w:t>
            </w:r>
          </w:p>
        </w:tc>
        <w:tc>
          <w:tcPr>
            <w:tcW w:w="814" w:type="dxa"/>
            <w:vAlign w:val="center"/>
            <w:tcPrChange w:id="3338" w:author="Yeisson Fernando Ortiz Sabogal" w:date="2023-02-14T13:54:00Z">
              <w:tcPr>
                <w:tcW w:w="709" w:type="dxa"/>
              </w:tcPr>
            </w:tcPrChange>
          </w:tcPr>
          <w:p w14:paraId="6C9E4A45" w14:textId="1BC00289" w:rsidR="295E1104" w:rsidRPr="00E860A5" w:rsidRDefault="295E1104">
            <w:pPr>
              <w:jc w:val="center"/>
              <w:rPr>
                <w:sz w:val="14"/>
                <w:szCs w:val="14"/>
                <w:lang w:val="es"/>
              </w:rPr>
              <w:pPrChange w:id="3339" w:author="Yeisson Fernando Ortiz Sabogal" w:date="2023-02-14T12:52:00Z">
                <w:pPr>
                  <w:jc w:val="right"/>
                </w:pPr>
              </w:pPrChange>
            </w:pPr>
            <w:r w:rsidRPr="00E860A5">
              <w:rPr>
                <w:sz w:val="14"/>
                <w:szCs w:val="14"/>
                <w:lang w:val="es"/>
              </w:rPr>
              <w:t>32</w:t>
            </w:r>
          </w:p>
        </w:tc>
        <w:tc>
          <w:tcPr>
            <w:tcW w:w="1075" w:type="dxa"/>
            <w:vAlign w:val="center"/>
            <w:tcPrChange w:id="3340" w:author="Yeisson Fernando Ortiz Sabogal" w:date="2023-02-14T13:54:00Z">
              <w:tcPr>
                <w:tcW w:w="1129" w:type="dxa"/>
              </w:tcPr>
            </w:tcPrChange>
          </w:tcPr>
          <w:p w14:paraId="15D7E820" w14:textId="1406227F" w:rsidR="295E1104" w:rsidRPr="00E860A5" w:rsidRDefault="295E1104" w:rsidP="00B229AC">
            <w:pPr>
              <w:jc w:val="right"/>
              <w:rPr>
                <w:sz w:val="14"/>
                <w:szCs w:val="14"/>
                <w:lang w:val="es"/>
              </w:rPr>
            </w:pPr>
            <w:r w:rsidRPr="00E860A5">
              <w:rPr>
                <w:sz w:val="14"/>
                <w:szCs w:val="14"/>
                <w:lang w:val="es"/>
              </w:rPr>
              <w:t>536.099.200</w:t>
            </w:r>
          </w:p>
        </w:tc>
      </w:tr>
      <w:tr w:rsidR="00045C0A" w:rsidRPr="007337CA" w14:paraId="0605EAC1" w14:textId="77777777" w:rsidTr="00E860A5">
        <w:trPr>
          <w:trHeight w:val="310"/>
          <w:trPrChange w:id="3341" w:author="Yeisson Fernando Ortiz Sabogal" w:date="2023-02-14T13:54:00Z">
            <w:trPr>
              <w:trHeight w:val="330"/>
            </w:trPr>
          </w:trPrChange>
        </w:trPr>
        <w:tc>
          <w:tcPr>
            <w:tcW w:w="1181" w:type="dxa"/>
            <w:vAlign w:val="center"/>
            <w:tcPrChange w:id="3342" w:author="Yeisson Fernando Ortiz Sabogal" w:date="2023-02-14T13:54:00Z">
              <w:tcPr>
                <w:tcW w:w="1241" w:type="dxa"/>
              </w:tcPr>
            </w:tcPrChange>
          </w:tcPr>
          <w:p w14:paraId="09E86D76" w14:textId="7CFA957B" w:rsidR="295E1104" w:rsidRPr="00E860A5" w:rsidRDefault="295E1104">
            <w:pPr>
              <w:jc w:val="center"/>
              <w:rPr>
                <w:sz w:val="14"/>
                <w:szCs w:val="14"/>
                <w:lang w:val="es"/>
              </w:rPr>
              <w:pPrChange w:id="3343" w:author="Yeisson Fernando Ortiz Sabogal" w:date="2023-02-14T12:52:00Z">
                <w:pPr/>
              </w:pPrChange>
            </w:pPr>
            <w:r w:rsidRPr="00E860A5">
              <w:rPr>
                <w:sz w:val="14"/>
                <w:szCs w:val="14"/>
                <w:lang w:val="es"/>
              </w:rPr>
              <w:t>La Casona</w:t>
            </w:r>
          </w:p>
        </w:tc>
        <w:tc>
          <w:tcPr>
            <w:tcW w:w="738" w:type="dxa"/>
            <w:vAlign w:val="center"/>
            <w:tcPrChange w:id="3344" w:author="Yeisson Fernando Ortiz Sabogal" w:date="2023-02-14T13:54:00Z">
              <w:tcPr>
                <w:tcW w:w="776" w:type="dxa"/>
              </w:tcPr>
            </w:tcPrChange>
          </w:tcPr>
          <w:p w14:paraId="001E4E53" w14:textId="44439484" w:rsidR="295E1104" w:rsidRPr="00E860A5" w:rsidRDefault="295E1104">
            <w:pPr>
              <w:jc w:val="center"/>
              <w:rPr>
                <w:sz w:val="14"/>
                <w:szCs w:val="14"/>
                <w:lang w:val="es"/>
              </w:rPr>
              <w:pPrChange w:id="3345" w:author="Yeisson Fernando Ortiz Sabogal" w:date="2023-02-14T12:52:00Z">
                <w:pPr>
                  <w:jc w:val="right"/>
                </w:pPr>
              </w:pPrChange>
            </w:pPr>
            <w:r w:rsidRPr="00E860A5">
              <w:rPr>
                <w:sz w:val="14"/>
                <w:szCs w:val="14"/>
                <w:lang w:val="es"/>
              </w:rPr>
              <w:t>96</w:t>
            </w:r>
          </w:p>
        </w:tc>
        <w:tc>
          <w:tcPr>
            <w:tcW w:w="1179" w:type="dxa"/>
            <w:vAlign w:val="center"/>
            <w:tcPrChange w:id="3346" w:author="Yeisson Fernando Ortiz Sabogal" w:date="2023-02-14T13:54:00Z">
              <w:tcPr>
                <w:tcW w:w="1239" w:type="dxa"/>
              </w:tcPr>
            </w:tcPrChange>
          </w:tcPr>
          <w:p w14:paraId="31860E3A" w14:textId="1F1D3239" w:rsidR="295E1104" w:rsidRPr="00E860A5" w:rsidRDefault="295E1104" w:rsidP="00B229AC">
            <w:pPr>
              <w:jc w:val="right"/>
              <w:rPr>
                <w:sz w:val="14"/>
                <w:szCs w:val="14"/>
                <w:lang w:val="es"/>
              </w:rPr>
            </w:pPr>
            <w:r w:rsidRPr="00E860A5">
              <w:rPr>
                <w:sz w:val="14"/>
                <w:szCs w:val="14"/>
                <w:lang w:val="es"/>
              </w:rPr>
              <w:t>1.608.297.600</w:t>
            </w:r>
          </w:p>
        </w:tc>
        <w:tc>
          <w:tcPr>
            <w:tcW w:w="813" w:type="dxa"/>
            <w:vAlign w:val="center"/>
            <w:tcPrChange w:id="3347" w:author="Yeisson Fernando Ortiz Sabogal" w:date="2023-02-14T13:54:00Z">
              <w:tcPr>
                <w:tcW w:w="855" w:type="dxa"/>
              </w:tcPr>
            </w:tcPrChange>
          </w:tcPr>
          <w:p w14:paraId="2279DB58" w14:textId="40086BC3" w:rsidR="295E1104" w:rsidRPr="00E860A5" w:rsidRDefault="295E1104">
            <w:pPr>
              <w:jc w:val="center"/>
              <w:rPr>
                <w:sz w:val="14"/>
                <w:szCs w:val="14"/>
                <w:lang w:val="es"/>
              </w:rPr>
              <w:pPrChange w:id="3348" w:author="Yeisson Fernando Ortiz Sabogal" w:date="2023-02-14T12:52:00Z">
                <w:pPr>
                  <w:jc w:val="right"/>
                </w:pPr>
              </w:pPrChange>
            </w:pPr>
            <w:r w:rsidRPr="00E860A5">
              <w:rPr>
                <w:sz w:val="14"/>
                <w:szCs w:val="14"/>
                <w:lang w:val="es"/>
              </w:rPr>
              <w:t>1</w:t>
            </w:r>
          </w:p>
        </w:tc>
        <w:tc>
          <w:tcPr>
            <w:tcW w:w="1215" w:type="dxa"/>
            <w:vAlign w:val="center"/>
            <w:tcPrChange w:id="3349" w:author="Yeisson Fernando Ortiz Sabogal" w:date="2023-02-14T13:54:00Z">
              <w:tcPr>
                <w:tcW w:w="1276" w:type="dxa"/>
              </w:tcPr>
            </w:tcPrChange>
          </w:tcPr>
          <w:p w14:paraId="60B2F357" w14:textId="47907DAD" w:rsidR="295E1104" w:rsidRPr="00E860A5" w:rsidRDefault="295E1104" w:rsidP="00B229AC">
            <w:pPr>
              <w:jc w:val="right"/>
              <w:rPr>
                <w:sz w:val="14"/>
                <w:szCs w:val="14"/>
                <w:lang w:val="es"/>
              </w:rPr>
            </w:pPr>
            <w:r w:rsidRPr="00E860A5">
              <w:rPr>
                <w:sz w:val="14"/>
                <w:szCs w:val="14"/>
                <w:lang w:val="es"/>
              </w:rPr>
              <w:t>16.753.100</w:t>
            </w:r>
          </w:p>
        </w:tc>
        <w:tc>
          <w:tcPr>
            <w:tcW w:w="944" w:type="dxa"/>
            <w:vAlign w:val="center"/>
            <w:tcPrChange w:id="3350" w:author="Yeisson Fernando Ortiz Sabogal" w:date="2023-02-14T13:54:00Z">
              <w:tcPr>
                <w:tcW w:w="992" w:type="dxa"/>
              </w:tcPr>
            </w:tcPrChange>
          </w:tcPr>
          <w:p w14:paraId="3E4E1E46" w14:textId="629E0259" w:rsidR="295E1104" w:rsidRPr="00E860A5" w:rsidRDefault="295E1104">
            <w:pPr>
              <w:jc w:val="center"/>
              <w:rPr>
                <w:sz w:val="14"/>
                <w:szCs w:val="14"/>
                <w:lang w:val="es"/>
              </w:rPr>
              <w:pPrChange w:id="3351" w:author="Yeisson Fernando Ortiz Sabogal" w:date="2023-02-14T12:52:00Z">
                <w:pPr>
                  <w:jc w:val="right"/>
                </w:pPr>
              </w:pPrChange>
            </w:pPr>
            <w:r w:rsidRPr="00E860A5">
              <w:rPr>
                <w:sz w:val="14"/>
                <w:szCs w:val="14"/>
                <w:lang w:val="es"/>
              </w:rPr>
              <w:t>95</w:t>
            </w:r>
          </w:p>
        </w:tc>
        <w:tc>
          <w:tcPr>
            <w:tcW w:w="1074" w:type="dxa"/>
            <w:vAlign w:val="center"/>
            <w:tcPrChange w:id="3352" w:author="Yeisson Fernando Ortiz Sabogal" w:date="2023-02-14T13:54:00Z">
              <w:tcPr>
                <w:tcW w:w="1276" w:type="dxa"/>
              </w:tcPr>
            </w:tcPrChange>
          </w:tcPr>
          <w:p w14:paraId="7B4682C8" w14:textId="1A09713D" w:rsidR="295E1104" w:rsidRPr="00E860A5" w:rsidRDefault="295E1104">
            <w:pPr>
              <w:jc w:val="center"/>
              <w:rPr>
                <w:sz w:val="14"/>
                <w:szCs w:val="14"/>
                <w:lang w:val="es"/>
              </w:rPr>
              <w:pPrChange w:id="3353" w:author="Yeisson Fernando Ortiz Sabogal" w:date="2023-02-14T12:52:00Z">
                <w:pPr/>
              </w:pPrChange>
            </w:pPr>
            <w:r w:rsidRPr="00E860A5">
              <w:rPr>
                <w:sz w:val="14"/>
                <w:szCs w:val="14"/>
                <w:lang w:val="es"/>
              </w:rPr>
              <w:t>1.591.544.500</w:t>
            </w:r>
          </w:p>
        </w:tc>
        <w:tc>
          <w:tcPr>
            <w:tcW w:w="814" w:type="dxa"/>
            <w:vAlign w:val="center"/>
            <w:tcPrChange w:id="3354" w:author="Yeisson Fernando Ortiz Sabogal" w:date="2023-02-14T13:54:00Z">
              <w:tcPr>
                <w:tcW w:w="709" w:type="dxa"/>
              </w:tcPr>
            </w:tcPrChange>
          </w:tcPr>
          <w:p w14:paraId="18672818" w14:textId="6B66B44E" w:rsidR="295E1104" w:rsidRPr="00E860A5" w:rsidRDefault="295E1104">
            <w:pPr>
              <w:jc w:val="center"/>
              <w:rPr>
                <w:sz w:val="14"/>
                <w:szCs w:val="14"/>
                <w:lang w:val="es"/>
              </w:rPr>
              <w:pPrChange w:id="3355" w:author="Yeisson Fernando Ortiz Sabogal" w:date="2023-02-14T12:52:00Z">
                <w:pPr>
                  <w:jc w:val="right"/>
                </w:pPr>
              </w:pPrChange>
            </w:pPr>
            <w:r w:rsidRPr="00E860A5">
              <w:rPr>
                <w:sz w:val="14"/>
                <w:szCs w:val="14"/>
                <w:lang w:val="es"/>
              </w:rPr>
              <w:t>1</w:t>
            </w:r>
          </w:p>
        </w:tc>
        <w:tc>
          <w:tcPr>
            <w:tcW w:w="1075" w:type="dxa"/>
            <w:vAlign w:val="center"/>
            <w:tcPrChange w:id="3356" w:author="Yeisson Fernando Ortiz Sabogal" w:date="2023-02-14T13:54:00Z">
              <w:tcPr>
                <w:tcW w:w="1129" w:type="dxa"/>
              </w:tcPr>
            </w:tcPrChange>
          </w:tcPr>
          <w:p w14:paraId="7EB038ED" w14:textId="7DE6303F" w:rsidR="295E1104" w:rsidRPr="00E860A5" w:rsidRDefault="295E1104" w:rsidP="00B229AC">
            <w:pPr>
              <w:jc w:val="right"/>
              <w:rPr>
                <w:sz w:val="14"/>
                <w:szCs w:val="14"/>
                <w:lang w:val="es"/>
              </w:rPr>
            </w:pPr>
            <w:r w:rsidRPr="00E860A5">
              <w:rPr>
                <w:sz w:val="14"/>
                <w:szCs w:val="14"/>
                <w:lang w:val="es"/>
              </w:rPr>
              <w:t>16.753.100</w:t>
            </w:r>
          </w:p>
        </w:tc>
      </w:tr>
      <w:tr w:rsidR="00045C0A" w:rsidRPr="007337CA" w14:paraId="41EC17B3" w14:textId="77777777" w:rsidTr="00E860A5">
        <w:trPr>
          <w:trHeight w:val="310"/>
          <w:trPrChange w:id="3357" w:author="Yeisson Fernando Ortiz Sabogal" w:date="2023-02-14T13:54:00Z">
            <w:trPr>
              <w:trHeight w:val="330"/>
            </w:trPr>
          </w:trPrChange>
        </w:trPr>
        <w:tc>
          <w:tcPr>
            <w:tcW w:w="1181" w:type="dxa"/>
            <w:vAlign w:val="center"/>
            <w:tcPrChange w:id="3358" w:author="Yeisson Fernando Ortiz Sabogal" w:date="2023-02-14T13:54:00Z">
              <w:tcPr>
                <w:tcW w:w="1241" w:type="dxa"/>
              </w:tcPr>
            </w:tcPrChange>
          </w:tcPr>
          <w:p w14:paraId="731A563D" w14:textId="61CBA213" w:rsidR="00045C0A" w:rsidRPr="00E860A5" w:rsidRDefault="00045C0A">
            <w:pPr>
              <w:jc w:val="center"/>
              <w:rPr>
                <w:sz w:val="14"/>
                <w:szCs w:val="14"/>
                <w:lang w:val="es"/>
              </w:rPr>
              <w:pPrChange w:id="3359" w:author="Yeisson Fernando Ortiz Sabogal" w:date="2023-02-14T12:52:00Z">
                <w:pPr/>
              </w:pPrChange>
            </w:pPr>
            <w:r w:rsidRPr="00E860A5">
              <w:rPr>
                <w:rFonts w:eastAsia="Arial"/>
                <w:sz w:val="14"/>
                <w:szCs w:val="14"/>
                <w:lang w:val="es"/>
                <w:rPrChange w:id="3360" w:author="Yeisson Fernando Ortiz Sabogal" w:date="2023-02-14T13:54:00Z">
                  <w:rPr>
                    <w:rFonts w:ascii="Arial" w:eastAsia="Arial" w:hAnsi="Arial" w:cs="Arial"/>
                    <w:sz w:val="14"/>
                    <w:szCs w:val="14"/>
                    <w:lang w:val="es"/>
                  </w:rPr>
                </w:rPrChange>
              </w:rPr>
              <w:t>Total</w:t>
            </w:r>
          </w:p>
        </w:tc>
        <w:tc>
          <w:tcPr>
            <w:tcW w:w="738" w:type="dxa"/>
            <w:vAlign w:val="center"/>
            <w:tcPrChange w:id="3361" w:author="Yeisson Fernando Ortiz Sabogal" w:date="2023-02-14T13:54:00Z">
              <w:tcPr>
                <w:tcW w:w="776" w:type="dxa"/>
              </w:tcPr>
            </w:tcPrChange>
          </w:tcPr>
          <w:p w14:paraId="546B4B6F" w14:textId="5C15A312" w:rsidR="00045C0A" w:rsidRPr="00E860A5" w:rsidRDefault="00045C0A">
            <w:pPr>
              <w:jc w:val="center"/>
              <w:rPr>
                <w:sz w:val="14"/>
                <w:szCs w:val="14"/>
                <w:lang w:val="es"/>
              </w:rPr>
              <w:pPrChange w:id="3362" w:author="Yeisson Fernando Ortiz Sabogal" w:date="2023-02-14T12:52:00Z">
                <w:pPr>
                  <w:jc w:val="right"/>
                </w:pPr>
              </w:pPrChange>
            </w:pPr>
            <w:r w:rsidRPr="00E860A5">
              <w:rPr>
                <w:rFonts w:eastAsia="Arial"/>
                <w:sz w:val="14"/>
                <w:szCs w:val="14"/>
                <w:lang w:val="es"/>
                <w:rPrChange w:id="3363" w:author="Yeisson Fernando Ortiz Sabogal" w:date="2023-02-14T13:54:00Z">
                  <w:rPr>
                    <w:rFonts w:ascii="Arial" w:eastAsia="Arial" w:hAnsi="Arial" w:cs="Arial"/>
                    <w:sz w:val="14"/>
                    <w:szCs w:val="14"/>
                    <w:lang w:val="es"/>
                  </w:rPr>
                </w:rPrChange>
              </w:rPr>
              <w:t>393</w:t>
            </w:r>
          </w:p>
        </w:tc>
        <w:tc>
          <w:tcPr>
            <w:tcW w:w="1179" w:type="dxa"/>
            <w:vAlign w:val="center"/>
            <w:tcPrChange w:id="3364" w:author="Yeisson Fernando Ortiz Sabogal" w:date="2023-02-14T13:54:00Z">
              <w:tcPr>
                <w:tcW w:w="1239" w:type="dxa"/>
              </w:tcPr>
            </w:tcPrChange>
          </w:tcPr>
          <w:p w14:paraId="3339C31B" w14:textId="451DC028" w:rsidR="00045C0A" w:rsidRPr="00E860A5" w:rsidRDefault="00045C0A" w:rsidP="00B229AC">
            <w:pPr>
              <w:jc w:val="right"/>
              <w:rPr>
                <w:sz w:val="14"/>
                <w:szCs w:val="14"/>
                <w:lang w:val="es"/>
              </w:rPr>
            </w:pPr>
            <w:r w:rsidRPr="00E860A5">
              <w:rPr>
                <w:rFonts w:eastAsia="Arial"/>
                <w:sz w:val="14"/>
                <w:szCs w:val="14"/>
                <w:lang w:val="es"/>
                <w:rPrChange w:id="3365" w:author="Yeisson Fernando Ortiz Sabogal" w:date="2023-02-14T13:54:00Z">
                  <w:rPr>
                    <w:rFonts w:ascii="Arial" w:eastAsia="Arial" w:hAnsi="Arial" w:cs="Arial"/>
                    <w:sz w:val="14"/>
                    <w:szCs w:val="14"/>
                    <w:lang w:val="es"/>
                  </w:rPr>
                </w:rPrChange>
              </w:rPr>
              <w:t>6.583.968.300</w:t>
            </w:r>
          </w:p>
        </w:tc>
        <w:tc>
          <w:tcPr>
            <w:tcW w:w="813" w:type="dxa"/>
            <w:vAlign w:val="center"/>
            <w:tcPrChange w:id="3366" w:author="Yeisson Fernando Ortiz Sabogal" w:date="2023-02-14T13:54:00Z">
              <w:tcPr>
                <w:tcW w:w="855" w:type="dxa"/>
              </w:tcPr>
            </w:tcPrChange>
          </w:tcPr>
          <w:p w14:paraId="49FEBE39" w14:textId="21619779" w:rsidR="00045C0A" w:rsidRPr="00E860A5" w:rsidRDefault="00045C0A">
            <w:pPr>
              <w:jc w:val="center"/>
              <w:rPr>
                <w:sz w:val="14"/>
                <w:szCs w:val="14"/>
                <w:lang w:val="es"/>
              </w:rPr>
              <w:pPrChange w:id="3367" w:author="Yeisson Fernando Ortiz Sabogal" w:date="2023-02-14T12:52:00Z">
                <w:pPr>
                  <w:jc w:val="right"/>
                </w:pPr>
              </w:pPrChange>
            </w:pPr>
            <w:r w:rsidRPr="00E860A5">
              <w:rPr>
                <w:rFonts w:eastAsia="Arial"/>
                <w:sz w:val="14"/>
                <w:szCs w:val="14"/>
                <w:lang w:val="es"/>
                <w:rPrChange w:id="3368" w:author="Yeisson Fernando Ortiz Sabogal" w:date="2023-02-14T13:54:00Z">
                  <w:rPr>
                    <w:rFonts w:ascii="Arial" w:eastAsia="Arial" w:hAnsi="Arial" w:cs="Arial"/>
                    <w:sz w:val="14"/>
                    <w:szCs w:val="14"/>
                    <w:lang w:val="es"/>
                  </w:rPr>
                </w:rPrChange>
              </w:rPr>
              <w:t>68</w:t>
            </w:r>
          </w:p>
        </w:tc>
        <w:tc>
          <w:tcPr>
            <w:tcW w:w="1215" w:type="dxa"/>
            <w:vAlign w:val="center"/>
            <w:tcPrChange w:id="3369" w:author="Yeisson Fernando Ortiz Sabogal" w:date="2023-02-14T13:54:00Z">
              <w:tcPr>
                <w:tcW w:w="1276" w:type="dxa"/>
              </w:tcPr>
            </w:tcPrChange>
          </w:tcPr>
          <w:p w14:paraId="4CD45B43" w14:textId="37FCC7BC" w:rsidR="00045C0A" w:rsidRPr="00E860A5" w:rsidRDefault="00045C0A" w:rsidP="00B229AC">
            <w:pPr>
              <w:jc w:val="right"/>
              <w:rPr>
                <w:sz w:val="14"/>
                <w:szCs w:val="14"/>
                <w:lang w:val="es"/>
              </w:rPr>
            </w:pPr>
            <w:r w:rsidRPr="00E860A5">
              <w:rPr>
                <w:rFonts w:eastAsia="Arial"/>
                <w:sz w:val="14"/>
                <w:szCs w:val="14"/>
                <w:lang w:val="es"/>
                <w:rPrChange w:id="3370" w:author="Yeisson Fernando Ortiz Sabogal" w:date="2023-02-14T13:54:00Z">
                  <w:rPr>
                    <w:rFonts w:ascii="Arial" w:eastAsia="Arial" w:hAnsi="Arial" w:cs="Arial"/>
                    <w:sz w:val="14"/>
                    <w:szCs w:val="14"/>
                    <w:lang w:val="es"/>
                  </w:rPr>
                </w:rPrChange>
              </w:rPr>
              <w:t>1.139.210.800</w:t>
            </w:r>
          </w:p>
        </w:tc>
        <w:tc>
          <w:tcPr>
            <w:tcW w:w="944" w:type="dxa"/>
            <w:vAlign w:val="center"/>
            <w:tcPrChange w:id="3371" w:author="Yeisson Fernando Ortiz Sabogal" w:date="2023-02-14T13:54:00Z">
              <w:tcPr>
                <w:tcW w:w="992" w:type="dxa"/>
              </w:tcPr>
            </w:tcPrChange>
          </w:tcPr>
          <w:p w14:paraId="09BDE8EB" w14:textId="77875BC6" w:rsidR="00045C0A" w:rsidRPr="00E860A5" w:rsidRDefault="00045C0A">
            <w:pPr>
              <w:jc w:val="center"/>
              <w:rPr>
                <w:sz w:val="14"/>
                <w:szCs w:val="14"/>
                <w:lang w:val="es"/>
              </w:rPr>
              <w:pPrChange w:id="3372" w:author="Yeisson Fernando Ortiz Sabogal" w:date="2023-02-14T12:52:00Z">
                <w:pPr>
                  <w:jc w:val="right"/>
                </w:pPr>
              </w:pPrChange>
            </w:pPr>
            <w:r w:rsidRPr="00E860A5">
              <w:rPr>
                <w:rFonts w:eastAsia="Arial"/>
                <w:sz w:val="14"/>
                <w:szCs w:val="14"/>
                <w:lang w:val="es"/>
                <w:rPrChange w:id="3373" w:author="Yeisson Fernando Ortiz Sabogal" w:date="2023-02-14T13:54:00Z">
                  <w:rPr>
                    <w:rFonts w:ascii="Arial" w:eastAsia="Arial" w:hAnsi="Arial" w:cs="Arial"/>
                    <w:sz w:val="14"/>
                    <w:szCs w:val="14"/>
                    <w:lang w:val="es"/>
                  </w:rPr>
                </w:rPrChange>
              </w:rPr>
              <w:t>325</w:t>
            </w:r>
          </w:p>
        </w:tc>
        <w:tc>
          <w:tcPr>
            <w:tcW w:w="1074" w:type="dxa"/>
            <w:vAlign w:val="center"/>
            <w:tcPrChange w:id="3374" w:author="Yeisson Fernando Ortiz Sabogal" w:date="2023-02-14T13:54:00Z">
              <w:tcPr>
                <w:tcW w:w="1276" w:type="dxa"/>
              </w:tcPr>
            </w:tcPrChange>
          </w:tcPr>
          <w:p w14:paraId="559D2F19" w14:textId="1ED8AB06" w:rsidR="00045C0A" w:rsidRPr="00E860A5" w:rsidRDefault="00045C0A">
            <w:pPr>
              <w:jc w:val="center"/>
              <w:rPr>
                <w:sz w:val="14"/>
                <w:szCs w:val="14"/>
                <w:lang w:val="es"/>
              </w:rPr>
              <w:pPrChange w:id="3375" w:author="Yeisson Fernando Ortiz Sabogal" w:date="2023-02-14T12:52:00Z">
                <w:pPr/>
              </w:pPrChange>
            </w:pPr>
            <w:r w:rsidRPr="00E860A5">
              <w:rPr>
                <w:rFonts w:eastAsia="Arial"/>
                <w:sz w:val="14"/>
                <w:szCs w:val="14"/>
                <w:lang w:val="es"/>
                <w:rPrChange w:id="3376" w:author="Yeisson Fernando Ortiz Sabogal" w:date="2023-02-14T13:54:00Z">
                  <w:rPr>
                    <w:rFonts w:ascii="Arial" w:eastAsia="Arial" w:hAnsi="Arial" w:cs="Arial"/>
                    <w:sz w:val="14"/>
                    <w:szCs w:val="14"/>
                    <w:lang w:val="es"/>
                  </w:rPr>
                </w:rPrChange>
              </w:rPr>
              <w:t>5.444.757.500</w:t>
            </w:r>
          </w:p>
        </w:tc>
        <w:tc>
          <w:tcPr>
            <w:tcW w:w="814" w:type="dxa"/>
            <w:vAlign w:val="center"/>
            <w:tcPrChange w:id="3377" w:author="Yeisson Fernando Ortiz Sabogal" w:date="2023-02-14T13:54:00Z">
              <w:tcPr>
                <w:tcW w:w="709" w:type="dxa"/>
              </w:tcPr>
            </w:tcPrChange>
          </w:tcPr>
          <w:p w14:paraId="0A24C6F9" w14:textId="7925D4D3" w:rsidR="00045C0A" w:rsidRPr="00E860A5" w:rsidRDefault="00045C0A">
            <w:pPr>
              <w:jc w:val="center"/>
              <w:rPr>
                <w:sz w:val="14"/>
                <w:szCs w:val="14"/>
                <w:lang w:val="es"/>
              </w:rPr>
              <w:pPrChange w:id="3378" w:author="Yeisson Fernando Ortiz Sabogal" w:date="2023-02-14T12:52:00Z">
                <w:pPr>
                  <w:jc w:val="right"/>
                </w:pPr>
              </w:pPrChange>
            </w:pPr>
            <w:r w:rsidRPr="00E860A5">
              <w:rPr>
                <w:rFonts w:eastAsia="Arial"/>
                <w:sz w:val="14"/>
                <w:szCs w:val="14"/>
                <w:lang w:val="es"/>
                <w:rPrChange w:id="3379" w:author="Yeisson Fernando Ortiz Sabogal" w:date="2023-02-14T13:54:00Z">
                  <w:rPr>
                    <w:rFonts w:ascii="Arial" w:eastAsia="Arial" w:hAnsi="Arial" w:cs="Arial"/>
                    <w:sz w:val="14"/>
                    <w:szCs w:val="14"/>
                    <w:lang w:val="es"/>
                  </w:rPr>
                </w:rPrChange>
              </w:rPr>
              <w:t>68</w:t>
            </w:r>
          </w:p>
        </w:tc>
        <w:tc>
          <w:tcPr>
            <w:tcW w:w="1075" w:type="dxa"/>
            <w:vAlign w:val="center"/>
            <w:tcPrChange w:id="3380" w:author="Yeisson Fernando Ortiz Sabogal" w:date="2023-02-14T13:54:00Z">
              <w:tcPr>
                <w:tcW w:w="1129" w:type="dxa"/>
              </w:tcPr>
            </w:tcPrChange>
          </w:tcPr>
          <w:p w14:paraId="3FF1FFB8" w14:textId="3B62A614" w:rsidR="00045C0A" w:rsidRPr="00E860A5" w:rsidRDefault="00045C0A" w:rsidP="00B229AC">
            <w:pPr>
              <w:jc w:val="right"/>
              <w:rPr>
                <w:sz w:val="14"/>
                <w:szCs w:val="14"/>
                <w:lang w:val="es"/>
              </w:rPr>
            </w:pPr>
            <w:r w:rsidRPr="00E860A5">
              <w:rPr>
                <w:rFonts w:eastAsia="Arial"/>
                <w:sz w:val="14"/>
                <w:szCs w:val="14"/>
                <w:lang w:val="es"/>
                <w:rPrChange w:id="3381" w:author="Yeisson Fernando Ortiz Sabogal" w:date="2023-02-14T13:54:00Z">
                  <w:rPr>
                    <w:rFonts w:ascii="Arial" w:eastAsia="Arial" w:hAnsi="Arial" w:cs="Arial"/>
                    <w:sz w:val="14"/>
                    <w:szCs w:val="14"/>
                    <w:lang w:val="es"/>
                  </w:rPr>
                </w:rPrChange>
              </w:rPr>
              <w:t>1.139.210.800</w:t>
            </w:r>
          </w:p>
        </w:tc>
      </w:tr>
    </w:tbl>
    <w:p w14:paraId="078B40C4" w14:textId="77777777" w:rsidR="003C5B06" w:rsidRPr="00E860A5" w:rsidRDefault="003C5B06" w:rsidP="00045C0A">
      <w:pPr>
        <w:pStyle w:val="Informacindecontacto"/>
        <w:jc w:val="left"/>
        <w:rPr>
          <w:bCs/>
          <w:color w:val="auto"/>
          <w:sz w:val="16"/>
          <w:szCs w:val="16"/>
          <w:rPrChange w:id="3382" w:author="Yeisson Fernando Ortiz Sabogal" w:date="2023-02-14T13:54:00Z">
            <w:rPr>
              <w:bCs/>
              <w:color w:val="auto"/>
            </w:rPr>
          </w:rPrChange>
        </w:rPr>
      </w:pPr>
      <w:r w:rsidRPr="00E860A5">
        <w:rPr>
          <w:bCs/>
          <w:color w:val="auto"/>
          <w:sz w:val="16"/>
          <w:szCs w:val="16"/>
          <w:rPrChange w:id="3383" w:author="Yeisson Fernando Ortiz Sabogal" w:date="2023-02-14T13:54:00Z">
            <w:rPr>
              <w:bCs/>
              <w:color w:val="auto"/>
            </w:rPr>
          </w:rPrChange>
        </w:rPr>
        <w:t>Fuente: Subdirección de Recursos Públicos</w:t>
      </w:r>
    </w:p>
    <w:p w14:paraId="5B93B2C5" w14:textId="77777777" w:rsidR="003C5B06" w:rsidRDefault="003C5B06">
      <w:pPr>
        <w:pStyle w:val="Informacindecontacto"/>
        <w:jc w:val="both"/>
        <w:rPr>
          <w:color w:val="auto"/>
        </w:rPr>
      </w:pPr>
    </w:p>
    <w:p w14:paraId="0892AEDE" w14:textId="70EE44F0" w:rsidR="2258F78C" w:rsidRPr="00045C0A" w:rsidRDefault="6C32ED7A" w:rsidP="00045C0A">
      <w:pPr>
        <w:pStyle w:val="Informacindecontacto"/>
        <w:jc w:val="both"/>
        <w:rPr>
          <w:color w:val="000000" w:themeColor="text1"/>
        </w:rPr>
      </w:pPr>
      <w:r w:rsidRPr="00106A0F">
        <w:rPr>
          <w:color w:val="auto"/>
        </w:rPr>
        <w:t>En la vigencia fiscal 2022 se presentaron</w:t>
      </w:r>
      <w:r w:rsidR="004B0E8E">
        <w:rPr>
          <w:color w:val="auto"/>
        </w:rPr>
        <w:t xml:space="preserve"> </w:t>
      </w:r>
      <w:r w:rsidRPr="00106A0F">
        <w:rPr>
          <w:color w:val="auto"/>
        </w:rPr>
        <w:t>dos</w:t>
      </w:r>
      <w:r w:rsidR="004B0E8E">
        <w:rPr>
          <w:color w:val="auto"/>
        </w:rPr>
        <w:t xml:space="preserve"> (2)</w:t>
      </w:r>
      <w:r w:rsidRPr="00106A0F">
        <w:rPr>
          <w:color w:val="auto"/>
        </w:rPr>
        <w:t xml:space="preserve"> reintegros por valores de $3.853.213.000 y $1.591.544.500 para un total de $5.444.757.500 de recurso</w:t>
      </w:r>
      <w:r w:rsidR="004B0E8E">
        <w:rPr>
          <w:color w:val="auto"/>
        </w:rPr>
        <w:t>s</w:t>
      </w:r>
      <w:r w:rsidRPr="00106A0F">
        <w:rPr>
          <w:color w:val="auto"/>
        </w:rPr>
        <w:t xml:space="preserve"> no ejecutado</w:t>
      </w:r>
      <w:r w:rsidR="004B0E8E">
        <w:rPr>
          <w:color w:val="auto"/>
        </w:rPr>
        <w:t>s</w:t>
      </w:r>
      <w:r w:rsidRPr="00106A0F">
        <w:rPr>
          <w:color w:val="auto"/>
        </w:rPr>
        <w:t xml:space="preserve"> del convenio. </w:t>
      </w:r>
      <w:r w:rsidR="004B0E8E">
        <w:rPr>
          <w:color w:val="auto"/>
        </w:rPr>
        <w:t>La l</w:t>
      </w:r>
      <w:r w:rsidRPr="00106A0F">
        <w:rPr>
          <w:color w:val="auto"/>
        </w:rPr>
        <w:t xml:space="preserve">egalización de hogares escriturados por valor </w:t>
      </w:r>
      <w:r w:rsidRPr="00045C0A">
        <w:rPr>
          <w:color w:val="000000" w:themeColor="text1"/>
        </w:rPr>
        <w:t xml:space="preserve">de $1.139.210.800 en el desarrollo del ejercicio de la vigencia fiscal 2022. </w:t>
      </w:r>
      <w:r w:rsidRPr="00045C0A">
        <w:rPr>
          <w:color w:val="000000" w:themeColor="text1"/>
          <w:lang w:val="es"/>
        </w:rPr>
        <w:t xml:space="preserve"> </w:t>
      </w:r>
      <w:r w:rsidR="003F092E" w:rsidRPr="00045C0A">
        <w:rPr>
          <w:color w:val="000000" w:themeColor="text1"/>
        </w:rPr>
        <w:t>Producto</w:t>
      </w:r>
      <w:r w:rsidRPr="00045C0A">
        <w:rPr>
          <w:color w:val="000000" w:themeColor="text1"/>
        </w:rPr>
        <w:t xml:space="preserve"> de los aspectos señalados con antelación el convenio a 31 de diciembre de </w:t>
      </w:r>
      <w:r w:rsidR="0030016C" w:rsidRPr="00045C0A">
        <w:rPr>
          <w:color w:val="000000" w:themeColor="text1"/>
        </w:rPr>
        <w:t>2022</w:t>
      </w:r>
      <w:r w:rsidRPr="00045C0A">
        <w:rPr>
          <w:color w:val="000000" w:themeColor="text1"/>
        </w:rPr>
        <w:t xml:space="preserve"> refleja un saldo de $0 en estados financieros</w:t>
      </w:r>
      <w:r w:rsidRPr="00045C0A">
        <w:rPr>
          <w:color w:val="000000" w:themeColor="text1"/>
          <w:lang w:val="es"/>
        </w:rPr>
        <w:t>.</w:t>
      </w:r>
    </w:p>
    <w:p w14:paraId="5C070C5B" w14:textId="77777777" w:rsidR="004B0E8E" w:rsidRDefault="004B0E8E" w:rsidP="00ED02C6">
      <w:pPr>
        <w:pStyle w:val="Informacindecontacto"/>
        <w:jc w:val="both"/>
        <w:rPr>
          <w:b/>
          <w:color w:val="auto"/>
        </w:rPr>
      </w:pPr>
    </w:p>
    <w:p w14:paraId="7AD1A497" w14:textId="04404B1D" w:rsidR="005E0768" w:rsidRDefault="07839E71" w:rsidP="00ED02C6">
      <w:pPr>
        <w:pStyle w:val="Informacindecontacto"/>
        <w:jc w:val="both"/>
        <w:rPr>
          <w:b/>
          <w:color w:val="auto"/>
        </w:rPr>
      </w:pPr>
      <w:r w:rsidRPr="00106A0F">
        <w:rPr>
          <w:b/>
          <w:color w:val="auto"/>
        </w:rPr>
        <w:t>Convenio 686 de 2021 suscrito con la Caja de Vivienda Popular</w:t>
      </w:r>
      <w:r w:rsidR="2B01760F" w:rsidRPr="00106A0F">
        <w:rPr>
          <w:b/>
          <w:color w:val="auto"/>
        </w:rPr>
        <w:t xml:space="preserve"> - Plan terrazas</w:t>
      </w:r>
    </w:p>
    <w:p w14:paraId="318E5BF2" w14:textId="77777777" w:rsidR="003C5B06" w:rsidRPr="00106A0F" w:rsidRDefault="003C5B06" w:rsidP="00ED02C6">
      <w:pPr>
        <w:pStyle w:val="Informacindecontacto"/>
        <w:jc w:val="both"/>
      </w:pPr>
    </w:p>
    <w:p w14:paraId="041D873A" w14:textId="0083EBE7" w:rsidR="49CCC7C8" w:rsidRDefault="04485DD2" w:rsidP="0003174A">
      <w:pPr>
        <w:jc w:val="both"/>
        <w:rPr>
          <w:lang w:val="es-ES"/>
        </w:rPr>
      </w:pPr>
      <w:r w:rsidRPr="00106A0F">
        <w:rPr>
          <w:lang w:val="es"/>
        </w:rPr>
        <w:t xml:space="preserve">Objeto </w:t>
      </w:r>
      <w:r w:rsidRPr="00045C0A">
        <w:rPr>
          <w:i/>
          <w:iCs/>
          <w:lang w:val="es"/>
        </w:rPr>
        <w:t xml:space="preserve">“Aunar, articular y coordinar esfuerzos, técnicos, administrativos, jurídicos y económicos entre la Secretaría </w:t>
      </w:r>
      <w:r w:rsidRPr="00045C0A">
        <w:rPr>
          <w:i/>
          <w:iCs/>
          <w:lang w:val="es-ES"/>
        </w:rPr>
        <w:t>Distrital del Hábitat y la Caja de la Vivienda Popular para formular e implementar el proyecto piloto que desarrolle el esquema de solución habitacional “</w:t>
      </w:r>
      <w:r w:rsidRPr="00045C0A">
        <w:rPr>
          <w:i/>
          <w:iCs/>
          <w:lang w:val="es"/>
        </w:rPr>
        <w:t>Plan Terrazas”</w:t>
      </w:r>
      <w:r w:rsidRPr="00106A0F">
        <w:rPr>
          <w:lang w:val="es-ES"/>
        </w:rPr>
        <w:t xml:space="preserve"> </w:t>
      </w:r>
    </w:p>
    <w:p w14:paraId="5FFDB257" w14:textId="77777777" w:rsidR="004B0E8E" w:rsidRPr="00106A0F" w:rsidRDefault="004B0E8E" w:rsidP="0003174A">
      <w:pPr>
        <w:jc w:val="both"/>
        <w:rPr>
          <w:lang w:val="es-ES"/>
        </w:rPr>
      </w:pPr>
    </w:p>
    <w:p w14:paraId="24352B09" w14:textId="37058B0F" w:rsidR="49CCC7C8" w:rsidRDefault="04485DD2" w:rsidP="009B3154">
      <w:pPr>
        <w:spacing w:line="257" w:lineRule="auto"/>
        <w:jc w:val="both"/>
        <w:rPr>
          <w:lang w:val="es"/>
        </w:rPr>
      </w:pPr>
      <w:r w:rsidRPr="00106A0F">
        <w:rPr>
          <w:lang w:val="es"/>
        </w:rPr>
        <w:t>El proyecto Plan Terrazas Distrital está enmarcado dentro del Subsidio Distrital para Soluciones Habitacionales en la modalidad de Vivienda Progresiva, desarrolla un programa piloto de mejoramiento de la calidad del hábitat construido, que permite intervenir de manera progresiva edificaciones de la ciudad informal, orientado a disminuir gradualmente la vulnerabilidad de los hogares a partir del reconocimiento de infraestructura, la reconfiguración arquitectónica y el mejoramiento estructural de las edificaciones, para generar un mayor aprovechamiento del suelo, nuevas soluciones habitacionales y posibilidades de ingresos adicionales para los propietarios y familias garantizándoles una vivienda digna.</w:t>
      </w:r>
    </w:p>
    <w:p w14:paraId="6AB49F67" w14:textId="77777777" w:rsidR="004B0E8E" w:rsidRPr="00106A0F" w:rsidRDefault="004B0E8E" w:rsidP="009B3154">
      <w:pPr>
        <w:spacing w:line="257" w:lineRule="auto"/>
        <w:jc w:val="both"/>
        <w:rPr>
          <w:lang w:val="es"/>
        </w:rPr>
      </w:pPr>
    </w:p>
    <w:p w14:paraId="4D1566A6" w14:textId="05DF1F3E" w:rsidR="20628D05" w:rsidRPr="00106A0F" w:rsidRDefault="20628D05" w:rsidP="0003174A">
      <w:pPr>
        <w:spacing w:line="257" w:lineRule="auto"/>
        <w:jc w:val="both"/>
        <w:rPr>
          <w:lang w:val="es"/>
        </w:rPr>
      </w:pPr>
      <w:r w:rsidRPr="00106A0F">
        <w:rPr>
          <w:lang w:val="es"/>
        </w:rPr>
        <w:t>El valor inicial del convenio correspondía a la suma de NUEVE MIL SETECIENTOS OCHENTA Y OCHO MILLONES TRESCIENTOS CUARENTA Y SEIS MIL OCHOCIENTOS DIEZ PESOS M</w:t>
      </w:r>
      <w:r w:rsidR="004B0E8E">
        <w:rPr>
          <w:lang w:val="es"/>
        </w:rPr>
        <w:t>/</w:t>
      </w:r>
      <w:r w:rsidRPr="00106A0F">
        <w:rPr>
          <w:lang w:val="es"/>
        </w:rPr>
        <w:t>CTE</w:t>
      </w:r>
      <w:r w:rsidR="004B0E8E">
        <w:rPr>
          <w:lang w:val="es"/>
        </w:rPr>
        <w:t>.</w:t>
      </w:r>
      <w:r w:rsidRPr="00106A0F">
        <w:rPr>
          <w:lang w:val="es"/>
        </w:rPr>
        <w:t xml:space="preserve"> (9.788.346.810), distribuidos así: </w:t>
      </w:r>
    </w:p>
    <w:p w14:paraId="6C539B57" w14:textId="77777777" w:rsidR="004B0E8E" w:rsidRDefault="004B0E8E" w:rsidP="2D76776D">
      <w:pPr>
        <w:spacing w:line="257" w:lineRule="auto"/>
        <w:rPr>
          <w:lang w:val="es"/>
        </w:rPr>
      </w:pPr>
    </w:p>
    <w:p w14:paraId="55D891CA" w14:textId="2011F794" w:rsidR="20628D05" w:rsidRPr="00106A0F" w:rsidRDefault="20628D05" w:rsidP="2D76776D">
      <w:pPr>
        <w:spacing w:line="257" w:lineRule="auto"/>
        <w:rPr>
          <w:lang w:val="es"/>
        </w:rPr>
      </w:pPr>
      <w:r w:rsidRPr="00106A0F">
        <w:rPr>
          <w:lang w:val="es"/>
        </w:rPr>
        <w:t>APORTE SDHT $ 5.846.346.810,00</w:t>
      </w:r>
    </w:p>
    <w:p w14:paraId="0093C3BD" w14:textId="22C06020" w:rsidR="20628D05" w:rsidRPr="00106A0F" w:rsidRDefault="20628D05" w:rsidP="2D76776D">
      <w:pPr>
        <w:spacing w:line="257" w:lineRule="auto"/>
        <w:rPr>
          <w:lang w:val="es"/>
        </w:rPr>
      </w:pPr>
      <w:r w:rsidRPr="00106A0F">
        <w:rPr>
          <w:lang w:val="es"/>
        </w:rPr>
        <w:t>APORTE CVP $ 3.942.000.000,00</w:t>
      </w:r>
    </w:p>
    <w:p w14:paraId="2B0072E1" w14:textId="0FD40D48" w:rsidR="20628D05" w:rsidRPr="00106A0F" w:rsidRDefault="0030016C" w:rsidP="2D76776D">
      <w:pPr>
        <w:spacing w:line="257" w:lineRule="auto"/>
        <w:rPr>
          <w:lang w:val="es"/>
        </w:rPr>
      </w:pPr>
      <w:r w:rsidRPr="00106A0F">
        <w:rPr>
          <w:lang w:val="es"/>
        </w:rPr>
        <w:t>TOTAL</w:t>
      </w:r>
      <w:r w:rsidR="20628D05" w:rsidRPr="00106A0F">
        <w:rPr>
          <w:lang w:val="es"/>
        </w:rPr>
        <w:t>APORTES $ 9.788.346.810</w:t>
      </w:r>
    </w:p>
    <w:p w14:paraId="01063670" w14:textId="22C06020" w:rsidR="20628D05" w:rsidRPr="00106A0F" w:rsidRDefault="20628D05" w:rsidP="2D76776D">
      <w:pPr>
        <w:spacing w:line="257" w:lineRule="auto"/>
        <w:rPr>
          <w:lang w:val="es"/>
        </w:rPr>
      </w:pPr>
      <w:r w:rsidRPr="00106A0F">
        <w:rPr>
          <w:lang w:val="es"/>
        </w:rPr>
        <w:t xml:space="preserve"> </w:t>
      </w:r>
    </w:p>
    <w:p w14:paraId="7F7C12A4" w14:textId="0DE24BE4" w:rsidR="20628D05" w:rsidRDefault="20628D05" w:rsidP="0003174A">
      <w:pPr>
        <w:spacing w:line="257" w:lineRule="auto"/>
        <w:jc w:val="both"/>
        <w:rPr>
          <w:lang w:val="es"/>
        </w:rPr>
      </w:pPr>
      <w:r w:rsidRPr="00106A0F">
        <w:rPr>
          <w:lang w:val="es"/>
        </w:rPr>
        <w:t xml:space="preserve">Conforme a la cláusula segunda del convenio, las partes acordaron la constitución de un vehículo fiduciario para la administración y pagos de recursos, en la cual las partes obraran como fideicomitentes, por lo que se suscribió el contrato de fiducia Mercantil No. 784 de 2021 (SDHT)- 14352 (Fiducia Bancolombia), el 15 de septiembre de 2021, con acta de inicio del 17 de septiembre de 2021. </w:t>
      </w:r>
    </w:p>
    <w:p w14:paraId="3D8633B5" w14:textId="77777777" w:rsidR="004B0E8E" w:rsidRPr="00106A0F" w:rsidRDefault="004B0E8E" w:rsidP="003C5B06">
      <w:pPr>
        <w:spacing w:line="257" w:lineRule="auto"/>
        <w:jc w:val="both"/>
        <w:rPr>
          <w:lang w:val="es"/>
        </w:rPr>
      </w:pPr>
    </w:p>
    <w:p w14:paraId="2CE178EE" w14:textId="1FF91801" w:rsidR="20628D05" w:rsidRPr="00106A0F" w:rsidRDefault="20628D05" w:rsidP="00045C0A">
      <w:pPr>
        <w:spacing w:line="257" w:lineRule="auto"/>
        <w:jc w:val="both"/>
        <w:rPr>
          <w:lang w:val="es"/>
        </w:rPr>
      </w:pPr>
      <w:r w:rsidRPr="00106A0F">
        <w:rPr>
          <w:lang w:val="es"/>
        </w:rPr>
        <w:t xml:space="preserve">Se han realizado las siguientes modificaciones y aclaraciones al Convenio </w:t>
      </w:r>
      <w:r w:rsidR="003C5B06" w:rsidRPr="00106A0F">
        <w:rPr>
          <w:lang w:val="es"/>
        </w:rPr>
        <w:t>interadministrativo</w:t>
      </w:r>
      <w:r w:rsidRPr="00106A0F">
        <w:rPr>
          <w:lang w:val="es"/>
        </w:rPr>
        <w:t xml:space="preserve">: </w:t>
      </w:r>
    </w:p>
    <w:p w14:paraId="4D811A2D" w14:textId="321AAA44" w:rsidR="20628D05" w:rsidRPr="00106A0F" w:rsidRDefault="20628D05" w:rsidP="003532B1">
      <w:pPr>
        <w:spacing w:line="257" w:lineRule="auto"/>
        <w:jc w:val="both"/>
        <w:rPr>
          <w:lang w:val="es"/>
        </w:rPr>
      </w:pPr>
      <w:r w:rsidRPr="00106A0F">
        <w:rPr>
          <w:lang w:val="es"/>
        </w:rPr>
        <w:t>• MODIFICACIÓN No. 01 aprobada por Comité Técnico Operativo el 9 de julio 2021, mediante la cual se modificó la CLÁUSULA CUARTA. FORMA DE PAGO Y/O DESEMBOLSO del Convenio Interadministrativo, incluyendo el parágrafo 1, en el cual se estipulaba que la destinación y manejo de los rendimientos financieros originados con recursos del convenio, se dará aplicación a lo establecido en el concepto unificados 2020 EE-1152 del 9 de enero de 2020 expedido por la Secretaria Distrital de Hacienda, en el entendido que los rendimientos financieros deberán ser utilizados en la reinversión de nuevas soluciones habitacionales en el marco del plan terrazas.</w:t>
      </w:r>
      <w:r w:rsidR="00DD5063">
        <w:rPr>
          <w:lang w:val="es"/>
        </w:rPr>
        <w:t xml:space="preserve"> </w:t>
      </w:r>
      <w:r w:rsidRPr="00106A0F">
        <w:rPr>
          <w:lang w:val="es"/>
        </w:rPr>
        <w:t>Los rendimientos financieros en ningún caso podrán ser utilizados para cruce de cuentas o de gastos de ninguna índole.</w:t>
      </w:r>
    </w:p>
    <w:p w14:paraId="00B45AB7" w14:textId="3A70A20A" w:rsidR="20628D05" w:rsidRDefault="20628D05" w:rsidP="003532B1">
      <w:pPr>
        <w:spacing w:line="257" w:lineRule="auto"/>
        <w:jc w:val="both"/>
        <w:rPr>
          <w:lang w:val="es"/>
        </w:rPr>
      </w:pPr>
      <w:r w:rsidRPr="00106A0F">
        <w:rPr>
          <w:lang w:val="es"/>
        </w:rPr>
        <w:t>Así mismo, se modificó la CLÁUSULA OCTAVA. COMITÉ TÉCNICO OPERATIVO del Convenio</w:t>
      </w:r>
      <w:r w:rsidR="00534C71" w:rsidRPr="00106A0F">
        <w:rPr>
          <w:lang w:val="es"/>
        </w:rPr>
        <w:t xml:space="preserve"> </w:t>
      </w:r>
      <w:r w:rsidRPr="00106A0F">
        <w:rPr>
          <w:lang w:val="es"/>
        </w:rPr>
        <w:t xml:space="preserve">Interadministrativo, indicando que el subdirector de barrios de la SDHT y la Directora </w:t>
      </w:r>
      <w:r w:rsidR="00934509">
        <w:rPr>
          <w:lang w:val="es"/>
        </w:rPr>
        <w:t>T</w:t>
      </w:r>
      <w:r w:rsidRPr="00106A0F">
        <w:rPr>
          <w:lang w:val="es"/>
        </w:rPr>
        <w:t xml:space="preserve">écnica de </w:t>
      </w:r>
      <w:r w:rsidR="00934509">
        <w:rPr>
          <w:lang w:val="es"/>
        </w:rPr>
        <w:t>M</w:t>
      </w:r>
      <w:r w:rsidRPr="00106A0F">
        <w:rPr>
          <w:lang w:val="es"/>
        </w:rPr>
        <w:t xml:space="preserve">ejoramientos de la CVP harán parte de los miembros del comité técnico operativo. </w:t>
      </w:r>
    </w:p>
    <w:p w14:paraId="667EABA3" w14:textId="77777777" w:rsidR="003C5B06" w:rsidRPr="00106A0F" w:rsidRDefault="003C5B06" w:rsidP="003532B1">
      <w:pPr>
        <w:spacing w:line="257" w:lineRule="auto"/>
        <w:jc w:val="both"/>
        <w:rPr>
          <w:lang w:val="es"/>
        </w:rPr>
      </w:pPr>
    </w:p>
    <w:p w14:paraId="4F64FFEE" w14:textId="248B6E73" w:rsidR="20628D05" w:rsidRDefault="20628D05" w:rsidP="003532B1">
      <w:pPr>
        <w:spacing w:line="257" w:lineRule="auto"/>
        <w:jc w:val="both"/>
        <w:rPr>
          <w:lang w:val="es"/>
        </w:rPr>
      </w:pPr>
      <w:r w:rsidRPr="00106A0F">
        <w:rPr>
          <w:lang w:val="es"/>
        </w:rPr>
        <w:t xml:space="preserve">• MODIFICACIÓN No. 02 Aprobada por Comité Técnico Operativo el 1 de febrero 2022, mediante la cual se modificó la CLÁUSULA OCTAVA. COMITÉ TÉCNICO OPERATIVO del Convenio Interadministrativo, la cual consistía en cambio de uno de los miembros que conforman el comité por parte de SDHT, otorgando al subsecretario de coordinación operativa la facultad de voz y voto en los comités técnicos operativos del convenio. </w:t>
      </w:r>
    </w:p>
    <w:p w14:paraId="1418EA47" w14:textId="77777777" w:rsidR="003C5B06" w:rsidRPr="00106A0F" w:rsidRDefault="003C5B06" w:rsidP="003532B1">
      <w:pPr>
        <w:spacing w:line="257" w:lineRule="auto"/>
        <w:jc w:val="both"/>
        <w:rPr>
          <w:lang w:val="es"/>
        </w:rPr>
      </w:pPr>
    </w:p>
    <w:p w14:paraId="42C09D8F" w14:textId="1AE0579F" w:rsidR="20628D05" w:rsidRDefault="20628D05" w:rsidP="003532B1">
      <w:pPr>
        <w:spacing w:line="257" w:lineRule="auto"/>
        <w:jc w:val="both"/>
        <w:rPr>
          <w:lang w:val="es"/>
        </w:rPr>
      </w:pPr>
      <w:r w:rsidRPr="00106A0F">
        <w:rPr>
          <w:lang w:val="es"/>
        </w:rPr>
        <w:t xml:space="preserve">• MODIFICACIÓN No. 03 Aprobada por Comité Técnico Operativo el 3 y 4 de mayo de 2022 y Aclaración No. 1, mediante la cual se modificó el Parágrafo 5 de la cláusula primera, en el sentido de designar a la FIDUCIA como responsable de la contratación de los proveedores de materiales, ejecutores e interventores, quienes ejecutaran los respectivos mejoramientos con el propósito de reducir la vulnerabilidad sísmica de las construcciones; se aclaró la CLAUSULA SEGUNDA – VALOR, indicando que se incorporarían para la vigencia 2022 la suma de VEINTISIETE MIL NOVECIENTOS CINCUENTA MILLONES DE PESOS MCTE. </w:t>
      </w:r>
    </w:p>
    <w:p w14:paraId="2B8E4096" w14:textId="77777777" w:rsidR="003C5B06" w:rsidRPr="00106A0F" w:rsidRDefault="003C5B06" w:rsidP="003532B1">
      <w:pPr>
        <w:spacing w:line="257" w:lineRule="auto"/>
        <w:jc w:val="both"/>
        <w:rPr>
          <w:lang w:val="es"/>
        </w:rPr>
      </w:pPr>
    </w:p>
    <w:p w14:paraId="41103756" w14:textId="0EED6A9E" w:rsidR="20628D05" w:rsidRPr="00106A0F" w:rsidRDefault="20628D05" w:rsidP="003532B1">
      <w:pPr>
        <w:spacing w:line="257" w:lineRule="auto"/>
        <w:jc w:val="both"/>
        <w:rPr>
          <w:lang w:val="es"/>
        </w:rPr>
      </w:pPr>
      <w:r w:rsidRPr="00106A0F">
        <w:rPr>
          <w:lang w:val="es"/>
        </w:rPr>
        <w:t xml:space="preserve">• MODIFICACIÓN No. 04 Mediante la cual se modifica la CLÁUSULA SEGUNDA VALOR, del Convenio Interadministrativo 686 de 2021, en el sentido de incorporar recursos de cada una de las partes para contribuir al cumplimiento de las metas del cuatrienio. </w:t>
      </w:r>
    </w:p>
    <w:p w14:paraId="7B8DB305" w14:textId="0B507B75" w:rsidR="20628D05" w:rsidRDefault="20628D05" w:rsidP="003532B1">
      <w:pPr>
        <w:spacing w:line="257" w:lineRule="auto"/>
        <w:jc w:val="both"/>
        <w:rPr>
          <w:lang w:val="es"/>
        </w:rPr>
      </w:pPr>
      <w:r w:rsidRPr="00106A0F">
        <w:rPr>
          <w:lang w:val="es"/>
        </w:rPr>
        <w:t xml:space="preserve">“CLÁUSULA SEGUNDA – VALOR. Este Convenio, para la vigencia del 2021 y 2022, tendrá un valor de CUARENTA Y CUATRO MIL DOSCIENTOS SETENTA MILLONES DOS MIL DOSCIENTOS PESOS M/CTE ($44.270.002.200), los cuales corresponden a los siguientes ítems:  </w:t>
      </w:r>
    </w:p>
    <w:p w14:paraId="299CFD7D" w14:textId="77777777" w:rsidR="003C5B06" w:rsidRPr="00106A0F" w:rsidRDefault="003C5B06" w:rsidP="003532B1">
      <w:pPr>
        <w:spacing w:line="257" w:lineRule="auto"/>
        <w:jc w:val="both"/>
        <w:rPr>
          <w:lang w:val="es"/>
        </w:rPr>
      </w:pPr>
    </w:p>
    <w:p w14:paraId="0AC1FEF6" w14:textId="6251AFBB" w:rsidR="20628D05" w:rsidRPr="00106A0F" w:rsidRDefault="20628D05" w:rsidP="003532B1">
      <w:pPr>
        <w:spacing w:line="257" w:lineRule="auto"/>
        <w:jc w:val="both"/>
        <w:rPr>
          <w:lang w:val="es"/>
        </w:rPr>
      </w:pPr>
      <w:r w:rsidRPr="00106A0F">
        <w:rPr>
          <w:lang w:val="es"/>
        </w:rPr>
        <w:t xml:space="preserve">Aportes año 2021: La suma de NUEVE MIL SETECIENTOS OCHENTA Y OCHO MILLONES TRESCIENTOS CUARENTA Y SEIS MIL OCHOCIENTOS DIEZ PESOS M/CTE. ($9.788.346.810). </w:t>
      </w:r>
    </w:p>
    <w:p w14:paraId="42CAB2E9" w14:textId="06B570EA" w:rsidR="20628D05" w:rsidRDefault="20628D05" w:rsidP="003532B1">
      <w:pPr>
        <w:spacing w:line="257" w:lineRule="auto"/>
        <w:jc w:val="both"/>
        <w:rPr>
          <w:lang w:val="es"/>
        </w:rPr>
      </w:pPr>
      <w:r w:rsidRPr="00106A0F">
        <w:rPr>
          <w:lang w:val="es"/>
        </w:rPr>
        <w:t xml:space="preserve">Aportes año 2022, se aportará un valor de TREINTA Y CUATRO MIL CUATROCIENTOS OCHENTA Y UN MILLONES SEISCIENTOS CINCUENTA Y CINCO MIL TRESCIENTOS NOVENTA PESOS M/CTE ($34.481.655.390), lo cual se desarrollará de la siguiente manera:  </w:t>
      </w:r>
    </w:p>
    <w:p w14:paraId="79B985F0" w14:textId="77777777" w:rsidR="003C5B06" w:rsidRPr="00106A0F" w:rsidRDefault="003C5B06" w:rsidP="003532B1">
      <w:pPr>
        <w:spacing w:line="257" w:lineRule="auto"/>
        <w:jc w:val="both"/>
        <w:rPr>
          <w:lang w:val="es"/>
        </w:rPr>
      </w:pPr>
    </w:p>
    <w:p w14:paraId="5D15CB21" w14:textId="77E52284" w:rsidR="2D76776D" w:rsidRPr="00106A0F" w:rsidRDefault="20628D05" w:rsidP="003532B1">
      <w:pPr>
        <w:spacing w:line="257" w:lineRule="auto"/>
        <w:jc w:val="both"/>
        <w:rPr>
          <w:lang w:val="es"/>
        </w:rPr>
      </w:pPr>
      <w:r w:rsidRPr="00106A0F">
        <w:rPr>
          <w:lang w:val="es"/>
        </w:rPr>
        <w:t xml:space="preserve">Por parte de la SDHT para la vigencia 2022 se realizaron aportes por la suma de VEINTIOCHO MIL SETECIENTOS OCHENTA Y UN MILLONES SEISCIENTOS CINCUENTA Y CINCO MIL TRESCIENTOS NOVENTA PESOS M/CTE ($28.781.655.390) que corresponde a los subsidios de intervención de vivienda progresiva y que serán destinados para la contratación de los ejecutores de obra de los Subsidios Distritales de Vivienda Progresiva. </w:t>
      </w:r>
      <w:r w:rsidR="00045C0A">
        <w:rPr>
          <w:lang w:val="es"/>
        </w:rPr>
        <w:t xml:space="preserve"> </w:t>
      </w:r>
      <w:r w:rsidRPr="00106A0F">
        <w:rPr>
          <w:lang w:val="es"/>
        </w:rPr>
        <w:t>Los aportes de la CAJA DE VIVIENDA POPULAR para la vigencia 2022 ascienden a CINCO MIL SETECIENTOS MILLONES DE PESOS ($5.700.000.000), en dinero</w:t>
      </w:r>
    </w:p>
    <w:p w14:paraId="2B3E4BF6" w14:textId="433F01A7" w:rsidR="2731F0ED" w:rsidRDefault="2731F0ED" w:rsidP="003532B1">
      <w:pPr>
        <w:spacing w:line="257" w:lineRule="auto"/>
        <w:jc w:val="both"/>
        <w:rPr>
          <w:rFonts w:eastAsia="Calibri"/>
          <w:lang w:val="es"/>
        </w:rPr>
      </w:pPr>
      <w:r w:rsidRPr="00106A0F">
        <w:rPr>
          <w:rFonts w:eastAsia="Calibri"/>
          <w:lang w:val="es"/>
        </w:rPr>
        <w:t>Durante el año 2022 se registraron reconocimientos contables por concepto de rendimientos financieros por valor de $1.769.173.326.09 para un saldo total del convenio al cierre de la vigencia de $36.411.641.862.34.</w:t>
      </w:r>
    </w:p>
    <w:p w14:paraId="2EEEB709" w14:textId="6C794123" w:rsidR="00694976" w:rsidRDefault="0204EC86" w:rsidP="2258F78C">
      <w:pPr>
        <w:pStyle w:val="Informacindecontacto"/>
        <w:jc w:val="both"/>
        <w:rPr>
          <w:rFonts w:eastAsiaTheme="majorEastAsia"/>
          <w:b/>
          <w:color w:val="auto"/>
          <w:kern w:val="28"/>
          <w:lang w:bidi="es-ES"/>
        </w:rPr>
      </w:pPr>
      <w:r w:rsidRPr="00155AAD">
        <w:rPr>
          <w:rFonts w:eastAsiaTheme="majorEastAsia"/>
          <w:b/>
          <w:color w:val="auto"/>
          <w:kern w:val="28"/>
          <w:lang w:bidi="es-ES"/>
        </w:rPr>
        <w:t xml:space="preserve">Convenio 152 de 2012 suscrito con la Empresa de Renovación Urbana de Bogotá  </w:t>
      </w:r>
    </w:p>
    <w:p w14:paraId="02C4BACE" w14:textId="77777777" w:rsidR="003C5B06" w:rsidRPr="00155AAD" w:rsidRDefault="003C5B06" w:rsidP="2258F78C">
      <w:pPr>
        <w:pStyle w:val="Informacindecontacto"/>
        <w:jc w:val="both"/>
        <w:rPr>
          <w:rFonts w:eastAsiaTheme="majorEastAsia"/>
          <w:b/>
          <w:color w:val="auto"/>
          <w:kern w:val="28"/>
          <w:lang w:bidi="es-ES"/>
        </w:rPr>
      </w:pPr>
    </w:p>
    <w:p w14:paraId="29E13F05" w14:textId="3D225271" w:rsidR="00694976" w:rsidRPr="00155AAD" w:rsidRDefault="0204EC86" w:rsidP="2258F78C">
      <w:pPr>
        <w:pStyle w:val="Informacindecontacto"/>
        <w:jc w:val="both"/>
        <w:rPr>
          <w:rFonts w:eastAsiaTheme="majorEastAsia"/>
          <w:color w:val="auto"/>
          <w:kern w:val="28"/>
          <w:lang w:bidi="es-ES"/>
        </w:rPr>
      </w:pPr>
      <w:bookmarkStart w:id="3384" w:name="_Hlk109811032"/>
      <w:r w:rsidRPr="00155AAD">
        <w:rPr>
          <w:rFonts w:eastAsiaTheme="majorEastAsia"/>
          <w:color w:val="auto"/>
          <w:kern w:val="28"/>
          <w:lang w:bidi="es-ES"/>
        </w:rPr>
        <w:t xml:space="preserve">Objeto </w:t>
      </w:r>
      <w:r w:rsidRPr="00045C0A">
        <w:rPr>
          <w:rFonts w:eastAsiaTheme="majorEastAsia"/>
          <w:i/>
          <w:iCs/>
          <w:color w:val="auto"/>
          <w:kern w:val="28"/>
          <w:lang w:bidi="es-ES"/>
        </w:rPr>
        <w:t>“Aunar esfuerzos administrativos, técnicos y financieros con el fin de gestionar y/o urbanizar suelo para el desarrollo de proyectos dirigidos a la construcción de vivienda de interés prioritario - vip, para población vulnerable y/o víctima del conflicto armado</w:t>
      </w:r>
      <w:bookmarkEnd w:id="3384"/>
      <w:r w:rsidRPr="00155AAD">
        <w:rPr>
          <w:rFonts w:eastAsiaTheme="majorEastAsia"/>
          <w:color w:val="auto"/>
          <w:kern w:val="28"/>
          <w:lang w:bidi="es-ES"/>
        </w:rPr>
        <w:t xml:space="preserve">” </w:t>
      </w:r>
    </w:p>
    <w:p w14:paraId="0E878935" w14:textId="77777777" w:rsidR="004B0E8E" w:rsidRDefault="0204EC86" w:rsidP="2258F78C">
      <w:pPr>
        <w:pStyle w:val="Informacindecontacto"/>
        <w:jc w:val="both"/>
        <w:rPr>
          <w:rFonts w:eastAsiaTheme="majorEastAsia"/>
          <w:color w:val="auto"/>
          <w:kern w:val="28"/>
          <w:lang w:bidi="es-ES"/>
        </w:rPr>
      </w:pPr>
      <w:r w:rsidRPr="00155AAD">
        <w:rPr>
          <w:rFonts w:eastAsiaTheme="majorEastAsia"/>
          <w:color w:val="auto"/>
          <w:kern w:val="28"/>
          <w:lang w:bidi="es-ES"/>
        </w:rPr>
        <w:t xml:space="preserve">Del convenio mencionado fueron entregados a </w:t>
      </w:r>
      <w:r w:rsidR="00155AAD" w:rsidRPr="00155AAD">
        <w:rPr>
          <w:rFonts w:eastAsiaTheme="majorEastAsia"/>
          <w:color w:val="auto"/>
          <w:kern w:val="28"/>
          <w:lang w:bidi="es-ES"/>
        </w:rPr>
        <w:t>Metrovivienda</w:t>
      </w:r>
      <w:r w:rsidRPr="00155AAD">
        <w:rPr>
          <w:rFonts w:eastAsiaTheme="majorEastAsia"/>
          <w:color w:val="auto"/>
          <w:kern w:val="28"/>
          <w:lang w:bidi="es-ES"/>
        </w:rPr>
        <w:t xml:space="preserve"> (hoy Empresa de Renovación y Desarrollo Urbano de Bogotá) la suma de $8.700.000.000 de los cuales, a la fecha en la contabilidad de la Secretaría, se encuentran pendientes por legalizar $5.209.498.632 valor que fue reconocido en los Estados Financieros de la entidad en virtud de lo contenido en el concepto 20192000000911 del 14 de enero de 2019. </w:t>
      </w:r>
    </w:p>
    <w:p w14:paraId="33998DD3" w14:textId="77777777" w:rsidR="004B0E8E" w:rsidRDefault="004B0E8E" w:rsidP="2258F78C">
      <w:pPr>
        <w:pStyle w:val="Informacindecontacto"/>
        <w:jc w:val="both"/>
        <w:rPr>
          <w:rFonts w:eastAsiaTheme="majorEastAsia"/>
          <w:color w:val="auto"/>
          <w:kern w:val="28"/>
          <w:lang w:bidi="es-ES"/>
        </w:rPr>
      </w:pPr>
    </w:p>
    <w:p w14:paraId="3EB571D8" w14:textId="302D0754" w:rsidR="00694976" w:rsidRPr="00155AAD" w:rsidRDefault="00934509" w:rsidP="2258F78C">
      <w:pPr>
        <w:spacing w:line="264" w:lineRule="auto"/>
        <w:jc w:val="both"/>
        <w:rPr>
          <w:rFonts w:eastAsiaTheme="majorEastAsia"/>
          <w:kern w:val="28"/>
          <w:lang w:val="es-ES" w:eastAsia="ja-JP" w:bidi="es-ES"/>
        </w:rPr>
      </w:pPr>
      <w:r>
        <w:rPr>
          <w:rFonts w:eastAsiaTheme="majorEastAsia"/>
          <w:kern w:val="28"/>
          <w:lang w:val="es-ES" w:eastAsia="ja-JP" w:bidi="es-ES"/>
        </w:rPr>
        <w:t>E</w:t>
      </w:r>
      <w:r w:rsidR="0C8DBB03" w:rsidRPr="00155AAD">
        <w:rPr>
          <w:rFonts w:eastAsiaTheme="majorEastAsia"/>
          <w:kern w:val="28"/>
          <w:lang w:val="es-ES" w:eastAsia="ja-JP" w:bidi="es-ES"/>
        </w:rPr>
        <w:t xml:space="preserve">s importante señalar que frente al </w:t>
      </w:r>
      <w:r>
        <w:rPr>
          <w:rFonts w:eastAsiaTheme="majorEastAsia"/>
          <w:kern w:val="28"/>
          <w:lang w:val="es-ES" w:eastAsia="ja-JP" w:bidi="es-ES"/>
        </w:rPr>
        <w:t>C</w:t>
      </w:r>
      <w:r w:rsidR="0C8DBB03" w:rsidRPr="00155AAD">
        <w:rPr>
          <w:rFonts w:eastAsiaTheme="majorEastAsia"/>
          <w:kern w:val="28"/>
          <w:lang w:val="es-ES" w:eastAsia="ja-JP" w:bidi="es-ES"/>
        </w:rPr>
        <w:t xml:space="preserve">onvenio 152 de 2012, se adelantó </w:t>
      </w:r>
      <w:r>
        <w:rPr>
          <w:rFonts w:eastAsiaTheme="majorEastAsia"/>
          <w:kern w:val="28"/>
          <w:lang w:val="es-ES" w:eastAsia="ja-JP" w:bidi="es-ES"/>
        </w:rPr>
        <w:t>C</w:t>
      </w:r>
      <w:r w:rsidR="0C8DBB03" w:rsidRPr="00155AAD">
        <w:rPr>
          <w:rFonts w:eastAsiaTheme="majorEastAsia"/>
          <w:kern w:val="28"/>
          <w:lang w:val="es-ES" w:eastAsia="ja-JP" w:bidi="es-ES"/>
        </w:rPr>
        <w:t xml:space="preserve">omité </w:t>
      </w:r>
      <w:r>
        <w:rPr>
          <w:rFonts w:eastAsiaTheme="majorEastAsia"/>
          <w:kern w:val="28"/>
          <w:lang w:val="es-ES" w:eastAsia="ja-JP" w:bidi="es-ES"/>
        </w:rPr>
        <w:t xml:space="preserve">Técnico </w:t>
      </w:r>
      <w:r w:rsidR="0C8DBB03" w:rsidRPr="00155AAD">
        <w:rPr>
          <w:rFonts w:eastAsiaTheme="majorEastAsia"/>
          <w:kern w:val="28"/>
          <w:lang w:val="es-ES" w:eastAsia="ja-JP" w:bidi="es-ES"/>
        </w:rPr>
        <w:t xml:space="preserve">de </w:t>
      </w:r>
      <w:r>
        <w:rPr>
          <w:rFonts w:eastAsiaTheme="majorEastAsia"/>
          <w:kern w:val="28"/>
          <w:lang w:val="es-ES" w:eastAsia="ja-JP" w:bidi="es-ES"/>
        </w:rPr>
        <w:t>S</w:t>
      </w:r>
      <w:r w:rsidR="0C8DBB03" w:rsidRPr="00155AAD">
        <w:rPr>
          <w:rFonts w:eastAsiaTheme="majorEastAsia"/>
          <w:kern w:val="28"/>
          <w:lang w:val="es-ES" w:eastAsia="ja-JP" w:bidi="es-ES"/>
        </w:rPr>
        <w:t xml:space="preserve">ostenibilidad </w:t>
      </w:r>
      <w:r>
        <w:rPr>
          <w:rFonts w:eastAsiaTheme="majorEastAsia"/>
          <w:kern w:val="28"/>
          <w:lang w:val="es-ES" w:eastAsia="ja-JP" w:bidi="es-ES"/>
        </w:rPr>
        <w:t>C</w:t>
      </w:r>
      <w:r w:rsidR="0C8DBB03" w:rsidRPr="00155AAD">
        <w:rPr>
          <w:rFonts w:eastAsiaTheme="majorEastAsia"/>
          <w:kern w:val="28"/>
          <w:lang w:val="es-ES" w:eastAsia="ja-JP" w:bidi="es-ES"/>
        </w:rPr>
        <w:t xml:space="preserve">ontable en la vigencia 2022, para efectos de determinar la viabilidad de la legalización de los recursos, partiendo de los criterios establecidos en el manual de políticas de la SDHT resolución 604 de 2020. </w:t>
      </w:r>
      <w:r>
        <w:rPr>
          <w:rFonts w:eastAsiaTheme="majorEastAsia"/>
          <w:kern w:val="28"/>
          <w:lang w:val="es-ES" w:eastAsia="ja-JP" w:bidi="es-ES"/>
        </w:rPr>
        <w:t xml:space="preserve"> </w:t>
      </w:r>
      <w:r w:rsidR="0C8DBB03" w:rsidRPr="00155AAD">
        <w:rPr>
          <w:rFonts w:eastAsiaTheme="majorEastAsia"/>
          <w:kern w:val="28"/>
          <w:lang w:val="es-ES" w:eastAsia="ja-JP" w:bidi="es-ES"/>
        </w:rPr>
        <w:t>Al cierre de la vigencia contable 2022 con corte a 31 de diciembre de 2022 se identifica un saldo pendiente por legalizar de $5.209.498.632.</w:t>
      </w:r>
    </w:p>
    <w:p w14:paraId="7F1D62DB" w14:textId="2D21EFB6" w:rsidR="00F040E1" w:rsidRPr="00155AAD" w:rsidRDefault="00F040E1" w:rsidP="00F040E1">
      <w:pPr>
        <w:pStyle w:val="Informacindecontacto"/>
        <w:jc w:val="both"/>
        <w:rPr>
          <w:rFonts w:eastAsiaTheme="majorEastAsia"/>
          <w:b/>
          <w:color w:val="auto"/>
          <w:kern w:val="28"/>
          <w:lang w:bidi="es-ES"/>
        </w:rPr>
      </w:pPr>
      <w:r w:rsidRPr="00155AAD">
        <w:rPr>
          <w:rFonts w:eastAsiaTheme="majorEastAsia"/>
          <w:b/>
          <w:color w:val="auto"/>
          <w:kern w:val="28"/>
          <w:lang w:bidi="es-ES"/>
        </w:rPr>
        <w:t>Convenio 415 de 2017 suscrito con el Fondo Nacional del Ahorro FNA</w:t>
      </w:r>
    </w:p>
    <w:p w14:paraId="7B47F4F7" w14:textId="77777777" w:rsidR="004B0E8E" w:rsidRDefault="004B0E8E" w:rsidP="00F040E1">
      <w:pPr>
        <w:pStyle w:val="Prrafodelista"/>
        <w:ind w:left="0"/>
        <w:jc w:val="both"/>
      </w:pPr>
      <w:bookmarkStart w:id="3385" w:name="_Hlk109825879"/>
    </w:p>
    <w:p w14:paraId="64A89084" w14:textId="2E548390" w:rsidR="00F040E1" w:rsidRPr="00155AAD" w:rsidRDefault="00F040E1" w:rsidP="00F040E1">
      <w:pPr>
        <w:pStyle w:val="Prrafodelista"/>
        <w:ind w:left="0"/>
        <w:jc w:val="both"/>
      </w:pPr>
      <w:r w:rsidRPr="00155AAD">
        <w:t xml:space="preserve">Objeto </w:t>
      </w:r>
      <w:r w:rsidRPr="00045C0A">
        <w:rPr>
          <w:i/>
          <w:iCs/>
        </w:rPr>
        <w:t>“Implementar los mecanismos y procedimientos necesarios para la financiación de la vivienda de interés prioritario, el marco del Programa Integral de Vivienda Efectiva PIVE, en la modalidad de leasing habitacional (arriendo social) que ejecute el FNA</w:t>
      </w:r>
      <w:bookmarkEnd w:id="3385"/>
      <w:r w:rsidRPr="00045C0A">
        <w:rPr>
          <w:i/>
          <w:iCs/>
        </w:rPr>
        <w:t>”.</w:t>
      </w:r>
    </w:p>
    <w:p w14:paraId="44EB5298" w14:textId="77777777" w:rsidR="004B0E8E" w:rsidRDefault="004B0E8E" w:rsidP="00F040E1">
      <w:pPr>
        <w:pStyle w:val="Prrafodelista"/>
        <w:ind w:left="0"/>
        <w:jc w:val="both"/>
      </w:pPr>
    </w:p>
    <w:p w14:paraId="38D6E772" w14:textId="5E934C2B" w:rsidR="00F040E1" w:rsidRDefault="00F040E1" w:rsidP="00F040E1">
      <w:pPr>
        <w:pStyle w:val="Prrafodelista"/>
        <w:ind w:left="0"/>
        <w:jc w:val="both"/>
      </w:pPr>
      <w:r w:rsidRPr="00155AAD">
        <w:t>El convenio tiene un valor de $7.800.067.316. Los recursos fueron desembolsados en el Fidecomiso constituido por el Fondo Nacional del Ahorro, mediante la orden de pago No. 1648 del 12 de julio de 2017.</w:t>
      </w:r>
    </w:p>
    <w:p w14:paraId="53DE0907" w14:textId="77777777" w:rsidR="004B0E8E" w:rsidRPr="00155AAD" w:rsidRDefault="004B0E8E" w:rsidP="00F040E1">
      <w:pPr>
        <w:pStyle w:val="Prrafodelista"/>
        <w:ind w:left="0"/>
        <w:jc w:val="both"/>
      </w:pPr>
    </w:p>
    <w:p w14:paraId="05F0C13C" w14:textId="09FA521A" w:rsidR="00F040E1" w:rsidRPr="00155AAD" w:rsidRDefault="00F040E1" w:rsidP="00F040E1">
      <w:pPr>
        <w:pStyle w:val="Prrafodelista"/>
        <w:ind w:left="0"/>
        <w:jc w:val="both"/>
      </w:pPr>
      <w:r w:rsidRPr="00155AAD">
        <w:t>En este convenio se estableció como plazo para la asignación de dichos aportes, los 12 meses siguientes a la fecha de suscripción de este, es decir hasta 16 de mayo de 2018, el convenio fue objeto de prórroga el 15 de mayo de 2018, el 13 de julio de 2018 y el 29 de marzo de 2019, definiéndose como fecha límite para la asignación del subsidio en el marco del convenio el 30 de junio de 2019.</w:t>
      </w:r>
    </w:p>
    <w:p w14:paraId="23E0BB13" w14:textId="77777777" w:rsidR="004B0E8E" w:rsidRDefault="004B0E8E" w:rsidP="00F040E1">
      <w:pPr>
        <w:pStyle w:val="Prrafodelista"/>
        <w:ind w:left="0"/>
        <w:jc w:val="both"/>
      </w:pPr>
    </w:p>
    <w:p w14:paraId="0031BBEB" w14:textId="7E42A3EB" w:rsidR="00F040E1" w:rsidRDefault="00F040E1" w:rsidP="00F040E1">
      <w:pPr>
        <w:pStyle w:val="Prrafodelista"/>
        <w:ind w:left="0"/>
        <w:jc w:val="both"/>
      </w:pPr>
      <w:r w:rsidRPr="00155AAD">
        <w:t>El parágrafo de la cláusula séptima del Convenio 01 FNA – 415 SDHT establece que, una vez se venza el plazo para la asignación de subsidios, los recursos que no hayan sido asignados a los hogares, mediante acto administrativo expedido por la SDHT, deberán restituirse al Tesoro Distrital.</w:t>
      </w:r>
    </w:p>
    <w:p w14:paraId="5D9778D6" w14:textId="77777777" w:rsidR="000D17B0" w:rsidRPr="00155AAD" w:rsidRDefault="000D17B0" w:rsidP="00F040E1">
      <w:pPr>
        <w:pStyle w:val="Prrafodelista"/>
        <w:ind w:left="0"/>
        <w:jc w:val="both"/>
      </w:pPr>
    </w:p>
    <w:p w14:paraId="6F95E26F" w14:textId="7FBAEE8E" w:rsidR="009216CD" w:rsidRDefault="009216CD" w:rsidP="009216CD">
      <w:pPr>
        <w:jc w:val="both"/>
        <w:textAlignment w:val="baseline"/>
        <w:rPr>
          <w:rFonts w:cstheme="minorHAnsi"/>
          <w:lang w:val="es-ES"/>
        </w:rPr>
      </w:pPr>
      <w:r w:rsidRPr="00155AAD">
        <w:rPr>
          <w:rFonts w:cstheme="minorHAnsi"/>
        </w:rPr>
        <w:t>Este convenio ha presentado las siguientes modificaciones:</w:t>
      </w:r>
      <w:r w:rsidRPr="00155AAD">
        <w:rPr>
          <w:rFonts w:cstheme="minorHAnsi"/>
          <w:lang w:val="es-ES"/>
        </w:rPr>
        <w:t> </w:t>
      </w:r>
      <w:r w:rsidRPr="00155AAD">
        <w:rPr>
          <w:rFonts w:cstheme="minorHAnsi"/>
        </w:rPr>
        <w:t> </w:t>
      </w:r>
      <w:r w:rsidRPr="00155AAD">
        <w:rPr>
          <w:rFonts w:cstheme="minorHAnsi"/>
          <w:lang w:val="es-ES"/>
        </w:rPr>
        <w:t> </w:t>
      </w:r>
    </w:p>
    <w:p w14:paraId="415EB15A" w14:textId="77777777" w:rsidR="007B5B72" w:rsidRDefault="007B5B72" w:rsidP="009216CD">
      <w:pPr>
        <w:jc w:val="both"/>
        <w:textAlignment w:val="baseline"/>
        <w:rPr>
          <w:rFonts w:cstheme="minorHAnsi"/>
          <w:lang w:val="es-ES"/>
        </w:rPr>
      </w:pPr>
    </w:p>
    <w:p w14:paraId="051F748F" w14:textId="780B02AB" w:rsidR="007B5B72" w:rsidRDefault="009216CD" w:rsidP="007B5B72">
      <w:pPr>
        <w:numPr>
          <w:ilvl w:val="0"/>
          <w:numId w:val="23"/>
        </w:numPr>
        <w:ind w:left="540" w:firstLine="0"/>
        <w:jc w:val="both"/>
        <w:textAlignment w:val="baseline"/>
        <w:rPr>
          <w:rFonts w:cstheme="minorHAnsi"/>
          <w:lang w:val="es-ES"/>
        </w:rPr>
      </w:pPr>
      <w:r w:rsidRPr="00155AAD">
        <w:rPr>
          <w:rFonts w:cstheme="minorHAnsi"/>
        </w:rPr>
        <w:t xml:space="preserve">Otrosí No.1 - Prórroga del Convenio Específico 001 de 2071 FNA y 415 de 2017 SDHT suscrito el 15 de mayo de 2018, por medio del cual “(…) </w:t>
      </w:r>
      <w:r w:rsidRPr="00155AAD">
        <w:rPr>
          <w:rFonts w:cstheme="minorHAnsi"/>
          <w:i/>
          <w:iCs/>
        </w:rPr>
        <w:t xml:space="preserve">Se modifica el parágrafo de la cláusula séptima, el cual queda del siguiente tenor: La asignación de los aportes a las 500 unidades de vivienda deberá realizarse dentro de los catorce (14) meses siguientes a la fecha de suscripción del presente convenio. </w:t>
      </w:r>
      <w:r w:rsidRPr="00155AAD">
        <w:rPr>
          <w:rFonts w:cstheme="minorHAnsi"/>
        </w:rPr>
        <w:t>(…)</w:t>
      </w:r>
      <w:r w:rsidRPr="00155AAD">
        <w:rPr>
          <w:rFonts w:cstheme="minorHAnsi"/>
          <w:lang w:val="es-ES"/>
        </w:rPr>
        <w:t> </w:t>
      </w:r>
    </w:p>
    <w:p w14:paraId="5972420C" w14:textId="77777777" w:rsidR="007B5B72" w:rsidRPr="007B5B72" w:rsidRDefault="007B5B72" w:rsidP="00045C0A">
      <w:pPr>
        <w:ind w:left="540"/>
        <w:jc w:val="both"/>
        <w:textAlignment w:val="baseline"/>
        <w:rPr>
          <w:rFonts w:cstheme="minorHAnsi"/>
          <w:lang w:val="es-ES"/>
        </w:rPr>
      </w:pPr>
    </w:p>
    <w:p w14:paraId="3C73C47C" w14:textId="41E6EF47" w:rsidR="009216CD" w:rsidRDefault="009216CD">
      <w:pPr>
        <w:numPr>
          <w:ilvl w:val="0"/>
          <w:numId w:val="23"/>
        </w:numPr>
        <w:ind w:left="540" w:firstLine="0"/>
        <w:jc w:val="both"/>
        <w:textAlignment w:val="baseline"/>
        <w:rPr>
          <w:rFonts w:cstheme="minorHAnsi"/>
          <w:lang w:val="es-ES"/>
        </w:rPr>
      </w:pPr>
      <w:r w:rsidRPr="00155AAD">
        <w:rPr>
          <w:rFonts w:cstheme="minorHAnsi"/>
        </w:rPr>
        <w:t xml:space="preserve">Otrosí No.2 – Por medio del cual se modifican diferentes cláusulas del convenio suscrito el 13 de julio de 2018. </w:t>
      </w:r>
      <w:r w:rsidRPr="00155AAD">
        <w:rPr>
          <w:rFonts w:cstheme="minorHAnsi"/>
          <w:lang w:val="es-ES"/>
        </w:rPr>
        <w:t> </w:t>
      </w:r>
    </w:p>
    <w:p w14:paraId="7E4DB085" w14:textId="77777777" w:rsidR="007B5B72" w:rsidRDefault="007B5B72" w:rsidP="00045C0A">
      <w:pPr>
        <w:pStyle w:val="Prrafodelista"/>
        <w:rPr>
          <w:rFonts w:cstheme="minorHAnsi"/>
          <w:lang w:val="es-ES"/>
        </w:rPr>
      </w:pPr>
    </w:p>
    <w:p w14:paraId="53765953" w14:textId="77777777" w:rsidR="007B5B72" w:rsidRPr="00155AAD" w:rsidRDefault="007B5B72" w:rsidP="00045C0A">
      <w:pPr>
        <w:ind w:left="540"/>
        <w:jc w:val="both"/>
        <w:textAlignment w:val="baseline"/>
        <w:rPr>
          <w:rFonts w:cstheme="minorHAnsi"/>
          <w:lang w:val="es-ES"/>
        </w:rPr>
      </w:pPr>
    </w:p>
    <w:p w14:paraId="404599D2" w14:textId="44B06A60" w:rsidR="009216CD" w:rsidRDefault="009216CD">
      <w:pPr>
        <w:numPr>
          <w:ilvl w:val="0"/>
          <w:numId w:val="23"/>
        </w:numPr>
        <w:ind w:left="540" w:firstLine="0"/>
        <w:jc w:val="both"/>
        <w:textAlignment w:val="baseline"/>
        <w:rPr>
          <w:rFonts w:cstheme="minorHAnsi"/>
          <w:lang w:val="es-ES"/>
        </w:rPr>
      </w:pPr>
      <w:r w:rsidRPr="00155AAD">
        <w:rPr>
          <w:rFonts w:cstheme="minorHAnsi"/>
        </w:rPr>
        <w:t>Modificación No.3 – Por medio del cual se modifica la fecha de asignación de los subsidios hasta el 30 de junio de 2019, vencido este plazo los recursos que no hayan sido asignados a los hogares deberán restituirse al Tesoro Distrital, suscrita el 29 de marzo de 2019.</w:t>
      </w:r>
      <w:r w:rsidRPr="00155AAD">
        <w:rPr>
          <w:rFonts w:cstheme="minorHAnsi"/>
          <w:lang w:val="es-ES"/>
        </w:rPr>
        <w:t> </w:t>
      </w:r>
    </w:p>
    <w:p w14:paraId="3EEDB1FA" w14:textId="77777777" w:rsidR="007B5B72" w:rsidRPr="00155AAD" w:rsidRDefault="007B5B72" w:rsidP="00045C0A">
      <w:pPr>
        <w:ind w:left="540"/>
        <w:jc w:val="both"/>
        <w:textAlignment w:val="baseline"/>
        <w:rPr>
          <w:rFonts w:cstheme="minorHAnsi"/>
          <w:lang w:val="es-ES"/>
        </w:rPr>
      </w:pPr>
    </w:p>
    <w:p w14:paraId="0CD7FB56" w14:textId="471266B9" w:rsidR="009216CD" w:rsidRDefault="009216CD" w:rsidP="000D17B0">
      <w:pPr>
        <w:numPr>
          <w:ilvl w:val="0"/>
          <w:numId w:val="23"/>
        </w:numPr>
        <w:ind w:left="540" w:firstLine="0"/>
        <w:jc w:val="both"/>
        <w:textAlignment w:val="baseline"/>
        <w:rPr>
          <w:rFonts w:cstheme="minorHAnsi"/>
          <w:lang w:val="es-ES"/>
        </w:rPr>
      </w:pPr>
      <w:r w:rsidRPr="00155AAD">
        <w:rPr>
          <w:rFonts w:cstheme="minorHAnsi"/>
        </w:rPr>
        <w:t>Otrosí No.4 – Por medio del cual se modifican varias clausulas, dentro de ellas se solicita la devolución de los recursos no asignados a la Tesorería Distrital y la liquidación del Patrimonio Autónomo donde se administran los recursos, suscrito el 31 de mayo de 2021.</w:t>
      </w:r>
      <w:r w:rsidRPr="00155AAD">
        <w:rPr>
          <w:rFonts w:cstheme="minorHAnsi"/>
          <w:lang w:val="es-ES"/>
        </w:rPr>
        <w:t> </w:t>
      </w:r>
      <w:r w:rsidRPr="00155AAD">
        <w:rPr>
          <w:rFonts w:cstheme="minorHAnsi"/>
        </w:rPr>
        <w:t> </w:t>
      </w:r>
      <w:r w:rsidRPr="00155AAD">
        <w:rPr>
          <w:rFonts w:cstheme="minorHAnsi"/>
          <w:lang w:val="es-ES"/>
        </w:rPr>
        <w:t> </w:t>
      </w:r>
    </w:p>
    <w:p w14:paraId="27FBAD43" w14:textId="77777777" w:rsidR="000D17B0" w:rsidRPr="00155AAD" w:rsidRDefault="000D17B0" w:rsidP="00045C0A">
      <w:pPr>
        <w:jc w:val="both"/>
        <w:textAlignment w:val="baseline"/>
        <w:rPr>
          <w:rFonts w:cstheme="minorHAnsi"/>
          <w:lang w:val="es-ES"/>
        </w:rPr>
      </w:pPr>
    </w:p>
    <w:p w14:paraId="1191D360" w14:textId="3DE34041" w:rsidR="009216CD" w:rsidRDefault="009216CD" w:rsidP="009216CD">
      <w:pPr>
        <w:jc w:val="both"/>
        <w:textAlignment w:val="baseline"/>
        <w:rPr>
          <w:rFonts w:cstheme="minorHAnsi"/>
          <w:lang w:val="es-ES"/>
        </w:rPr>
      </w:pPr>
      <w:r w:rsidRPr="00155AAD">
        <w:rPr>
          <w:rFonts w:cstheme="minorHAnsi"/>
        </w:rPr>
        <w:t xml:space="preserve">A fecha 30 de junio de 2019 se asignaron con resolución noventa y siete (97) </w:t>
      </w:r>
      <w:r w:rsidR="00E66BF8">
        <w:rPr>
          <w:rFonts w:cstheme="minorHAnsi"/>
        </w:rPr>
        <w:t>s</w:t>
      </w:r>
      <w:r w:rsidRPr="00155AAD">
        <w:rPr>
          <w:rFonts w:cstheme="minorHAnsi"/>
        </w:rPr>
        <w:t xml:space="preserve">ubsidios por valor de </w:t>
      </w:r>
      <w:r w:rsidR="00447CDC" w:rsidRPr="00155AAD">
        <w:rPr>
          <w:rFonts w:cstheme="minorHAnsi"/>
        </w:rPr>
        <w:t xml:space="preserve">Mil Quinientos Ocho Millones Ochocientos Noventa </w:t>
      </w:r>
      <w:r w:rsidR="00E66BF8">
        <w:rPr>
          <w:rFonts w:cstheme="minorHAnsi"/>
        </w:rPr>
        <w:t>y</w:t>
      </w:r>
      <w:r w:rsidR="00447CDC" w:rsidRPr="00155AAD">
        <w:rPr>
          <w:rFonts w:cstheme="minorHAnsi"/>
        </w:rPr>
        <w:t xml:space="preserve"> Seis Mil Trescientos Noventa </w:t>
      </w:r>
      <w:r w:rsidR="00E66BF8">
        <w:rPr>
          <w:rFonts w:cstheme="minorHAnsi"/>
        </w:rPr>
        <w:t>y</w:t>
      </w:r>
      <w:r w:rsidR="00447CDC" w:rsidRPr="00155AAD">
        <w:rPr>
          <w:rFonts w:cstheme="minorHAnsi"/>
        </w:rPr>
        <w:t xml:space="preserve"> Nueve </w:t>
      </w:r>
      <w:r w:rsidR="00825B9D" w:rsidRPr="00155AAD">
        <w:rPr>
          <w:rFonts w:cstheme="minorHAnsi"/>
        </w:rPr>
        <w:t>Peso</w:t>
      </w:r>
      <w:r w:rsidR="00825B9D" w:rsidRPr="00155AAD">
        <w:rPr>
          <w:rFonts w:cstheme="minorHAnsi"/>
          <w:b/>
          <w:bCs/>
        </w:rPr>
        <w:t>s</w:t>
      </w:r>
      <w:r w:rsidR="00E66BF8">
        <w:rPr>
          <w:rFonts w:cstheme="minorHAnsi"/>
          <w:b/>
          <w:bCs/>
        </w:rPr>
        <w:t xml:space="preserve"> M/CTE.</w:t>
      </w:r>
      <w:r w:rsidRPr="00155AAD">
        <w:rPr>
          <w:rFonts w:cstheme="minorHAnsi"/>
          <w:b/>
          <w:bCs/>
        </w:rPr>
        <w:t xml:space="preserve"> </w:t>
      </w:r>
      <w:r w:rsidRPr="00155AAD">
        <w:rPr>
          <w:rFonts w:cstheme="minorHAnsi"/>
        </w:rPr>
        <w:t>($1.508.896.399).</w:t>
      </w:r>
      <w:r w:rsidRPr="00155AAD">
        <w:rPr>
          <w:rFonts w:cstheme="minorHAnsi"/>
          <w:lang w:val="es-ES"/>
        </w:rPr>
        <w:t> </w:t>
      </w:r>
      <w:r w:rsidRPr="00155AAD">
        <w:rPr>
          <w:rFonts w:cstheme="minorHAnsi"/>
        </w:rPr>
        <w:t> </w:t>
      </w:r>
      <w:r w:rsidRPr="00155AAD">
        <w:rPr>
          <w:rFonts w:cstheme="minorHAnsi"/>
          <w:lang w:val="es-ES"/>
        </w:rPr>
        <w:t> </w:t>
      </w:r>
    </w:p>
    <w:p w14:paraId="513E75EF" w14:textId="77777777" w:rsidR="00E66BF8" w:rsidRPr="00155AAD" w:rsidRDefault="00E66BF8" w:rsidP="009216CD">
      <w:pPr>
        <w:jc w:val="both"/>
        <w:textAlignment w:val="baseline"/>
        <w:rPr>
          <w:rFonts w:cstheme="minorHAnsi"/>
          <w:lang w:val="es-ES"/>
        </w:rPr>
      </w:pPr>
    </w:p>
    <w:p w14:paraId="2266D57B" w14:textId="1BDBD167" w:rsidR="009216CD" w:rsidRPr="00155AAD" w:rsidRDefault="009216CD" w:rsidP="009216CD">
      <w:pPr>
        <w:jc w:val="both"/>
        <w:textAlignment w:val="baseline"/>
        <w:rPr>
          <w:rFonts w:cstheme="minorHAnsi"/>
          <w:lang w:val="es-ES"/>
        </w:rPr>
      </w:pPr>
      <w:r w:rsidRPr="00155AAD">
        <w:rPr>
          <w:rFonts w:cstheme="minorHAnsi"/>
        </w:rPr>
        <w:t xml:space="preserve">De acuerdo con la cláusula quinta del Otrosí No.4 en el cual se acuerda la liquidación del patrimonio autónomo constituido mediante el contrato de fiducia mercantil irrevocable de administración y pagos No. 3 1 70276 en la Fiduciaria Bogotá S.A., </w:t>
      </w:r>
      <w:bookmarkStart w:id="3386" w:name="_Hlk109826015"/>
      <w:r w:rsidRPr="00155AAD">
        <w:rPr>
          <w:rFonts w:cstheme="minorHAnsi"/>
        </w:rPr>
        <w:t xml:space="preserve">se realizó el reintegro de los recursos no utilizados dentro del convenio en la asignación de SDVE a la Tesorería Distrital por valor de </w:t>
      </w:r>
      <w:r w:rsidR="00447CDC" w:rsidRPr="00155AAD">
        <w:rPr>
          <w:rFonts w:cstheme="minorHAnsi"/>
        </w:rPr>
        <w:t>seis mil doscientos millones seiscientos ochenta y ocho millones setecientos trece pesos</w:t>
      </w:r>
      <w:r w:rsidR="00E66BF8">
        <w:rPr>
          <w:rFonts w:cstheme="minorHAnsi"/>
        </w:rPr>
        <w:t xml:space="preserve"> M/CTE.</w:t>
      </w:r>
      <w:r w:rsidR="00447CDC" w:rsidRPr="00155AAD">
        <w:rPr>
          <w:rFonts w:cstheme="minorHAnsi"/>
        </w:rPr>
        <w:t xml:space="preserve"> ($6.200.688.713</w:t>
      </w:r>
      <w:r w:rsidRPr="00155AAD">
        <w:rPr>
          <w:rFonts w:cstheme="minorHAnsi"/>
          <w:b/>
          <w:bCs/>
        </w:rPr>
        <w:t xml:space="preserve">) </w:t>
      </w:r>
      <w:bookmarkEnd w:id="3386"/>
      <w:r w:rsidRPr="00155AAD">
        <w:rPr>
          <w:rFonts w:cstheme="minorHAnsi"/>
        </w:rPr>
        <w:t>mediante recibo No.</w:t>
      </w:r>
      <w:r w:rsidR="00E66BF8">
        <w:rPr>
          <w:rFonts w:cstheme="minorHAnsi"/>
        </w:rPr>
        <w:t xml:space="preserve"> </w:t>
      </w:r>
      <w:r w:rsidRPr="00155AAD">
        <w:rPr>
          <w:rFonts w:cstheme="minorHAnsi"/>
        </w:rPr>
        <w:t xml:space="preserve">21990051428. </w:t>
      </w:r>
      <w:r w:rsidRPr="00155AAD">
        <w:rPr>
          <w:rFonts w:cstheme="minorHAnsi"/>
          <w:lang w:val="es-ES"/>
        </w:rPr>
        <w:t> </w:t>
      </w:r>
    </w:p>
    <w:p w14:paraId="468861F3" w14:textId="77777777" w:rsidR="001754AE" w:rsidRPr="00046C57" w:rsidRDefault="001754AE" w:rsidP="009216CD">
      <w:pPr>
        <w:jc w:val="both"/>
        <w:textAlignment w:val="baseline"/>
        <w:rPr>
          <w:rFonts w:cstheme="minorHAnsi"/>
          <w:color w:val="C45911" w:themeColor="accent2" w:themeShade="BF"/>
          <w:lang w:val="es-ES"/>
        </w:rPr>
      </w:pPr>
    </w:p>
    <w:p w14:paraId="43178691" w14:textId="5224DB20" w:rsidR="001774DC" w:rsidRDefault="009216CD" w:rsidP="009216CD">
      <w:pPr>
        <w:jc w:val="both"/>
        <w:textAlignment w:val="baseline"/>
        <w:rPr>
          <w:rFonts w:cstheme="minorHAnsi"/>
          <w:lang w:val="es-ES"/>
        </w:rPr>
      </w:pPr>
      <w:r w:rsidRPr="00155AAD">
        <w:rPr>
          <w:rFonts w:cstheme="minorHAnsi"/>
        </w:rPr>
        <w:t>Por otra parte, debido al fallecimiento de la Señora Luz Angelica Mosquera Payan (Q.E.P.D); beneficiaria del subsidio, el FNA</w:t>
      </w:r>
      <w:r w:rsidR="00E66BF8">
        <w:rPr>
          <w:rFonts w:cstheme="minorHAnsi"/>
        </w:rPr>
        <w:t xml:space="preserve"> ha</w:t>
      </w:r>
      <w:r w:rsidRPr="00155AAD">
        <w:rPr>
          <w:rFonts w:cstheme="minorHAnsi"/>
        </w:rPr>
        <w:t xml:space="preserve"> realizado la reclamación al seguro del valor correspondiente a las cuotas pendientes por amortizar de acuerdo con el subsidio asignado por la SDHT, valor que corresponde a </w:t>
      </w:r>
      <w:r w:rsidR="00447CDC" w:rsidRPr="00155AAD">
        <w:rPr>
          <w:rFonts w:cstheme="minorHAnsi"/>
        </w:rPr>
        <w:t xml:space="preserve">tres millones doscientos cuatro mil novecientos sesenta pesos </w:t>
      </w:r>
      <w:r w:rsidR="00E66BF8">
        <w:rPr>
          <w:rFonts w:cstheme="minorHAnsi"/>
        </w:rPr>
        <w:t>M/CTE.</w:t>
      </w:r>
      <w:r w:rsidR="00447CDC" w:rsidRPr="00155AAD">
        <w:rPr>
          <w:rFonts w:cstheme="minorHAnsi"/>
        </w:rPr>
        <w:t>($3.204.960</w:t>
      </w:r>
      <w:r w:rsidRPr="00155AAD">
        <w:rPr>
          <w:rFonts w:cstheme="minorHAnsi"/>
          <w:b/>
          <w:bCs/>
        </w:rPr>
        <w:t>).</w:t>
      </w:r>
      <w:r w:rsidRPr="00155AAD">
        <w:rPr>
          <w:rFonts w:cstheme="minorHAnsi"/>
          <w:lang w:val="es-ES"/>
        </w:rPr>
        <w:t> </w:t>
      </w:r>
    </w:p>
    <w:p w14:paraId="3A68A99C" w14:textId="77777777" w:rsidR="00E66BF8" w:rsidRPr="00155AAD" w:rsidRDefault="00E66BF8" w:rsidP="009216CD">
      <w:pPr>
        <w:jc w:val="both"/>
        <w:textAlignment w:val="baseline"/>
        <w:rPr>
          <w:rFonts w:cstheme="minorHAnsi"/>
          <w:lang w:val="es-ES"/>
        </w:rPr>
      </w:pPr>
    </w:p>
    <w:p w14:paraId="30BACDB7" w14:textId="191F3AB5" w:rsidR="00E66BF8" w:rsidRDefault="009216CD" w:rsidP="009216CD">
      <w:pPr>
        <w:pStyle w:val="Prrafodelista"/>
        <w:ind w:left="0"/>
        <w:jc w:val="both"/>
        <w:rPr>
          <w:rFonts w:cstheme="minorHAnsi"/>
          <w:b/>
          <w:bCs/>
        </w:rPr>
      </w:pPr>
      <w:r w:rsidRPr="00155AAD">
        <w:rPr>
          <w:rFonts w:cstheme="minorHAnsi"/>
        </w:rPr>
        <w:t>Teniendo en cuenta lo anterior, el saldo final de la cuenta para 202</w:t>
      </w:r>
      <w:r w:rsidR="003659BA" w:rsidRPr="00155AAD">
        <w:rPr>
          <w:rFonts w:cstheme="minorHAnsi"/>
        </w:rPr>
        <w:t>2</w:t>
      </w:r>
      <w:r w:rsidRPr="00155AAD">
        <w:rPr>
          <w:rFonts w:cstheme="minorHAnsi"/>
        </w:rPr>
        <w:t xml:space="preserve">, </w:t>
      </w:r>
      <w:r w:rsidR="003659BA" w:rsidRPr="00155AAD">
        <w:rPr>
          <w:rFonts w:cstheme="minorHAnsi"/>
        </w:rPr>
        <w:t>es</w:t>
      </w:r>
      <w:r w:rsidRPr="00155AAD">
        <w:rPr>
          <w:rFonts w:cstheme="minorHAnsi"/>
        </w:rPr>
        <w:t xml:space="preserve"> de</w:t>
      </w:r>
      <w:r w:rsidRPr="00155AAD">
        <w:rPr>
          <w:rFonts w:cstheme="minorHAnsi"/>
          <w:b/>
          <w:bCs/>
        </w:rPr>
        <w:t xml:space="preserve"> </w:t>
      </w:r>
      <w:r w:rsidR="00E66BF8">
        <w:rPr>
          <w:rFonts w:cstheme="minorHAnsi"/>
        </w:rPr>
        <w:t>m</w:t>
      </w:r>
      <w:r w:rsidR="00E66BF8" w:rsidRPr="00155AAD">
        <w:rPr>
          <w:rFonts w:cstheme="minorHAnsi"/>
        </w:rPr>
        <w:t xml:space="preserve">il </w:t>
      </w:r>
      <w:r w:rsidR="00E66BF8">
        <w:rPr>
          <w:rFonts w:cstheme="minorHAnsi"/>
        </w:rPr>
        <w:t>q</w:t>
      </w:r>
      <w:r w:rsidR="00E66BF8" w:rsidRPr="00155AAD">
        <w:rPr>
          <w:rFonts w:cstheme="minorHAnsi"/>
        </w:rPr>
        <w:t xml:space="preserve">uinientos </w:t>
      </w:r>
      <w:r w:rsidR="00E66BF8">
        <w:rPr>
          <w:rFonts w:cstheme="minorHAnsi"/>
        </w:rPr>
        <w:t>n</w:t>
      </w:r>
      <w:r w:rsidR="00E66BF8" w:rsidRPr="00155AAD">
        <w:rPr>
          <w:rFonts w:cstheme="minorHAnsi"/>
        </w:rPr>
        <w:t xml:space="preserve">oventa </w:t>
      </w:r>
      <w:r w:rsidR="00E66BF8">
        <w:rPr>
          <w:rFonts w:cstheme="minorHAnsi"/>
        </w:rPr>
        <w:t>y</w:t>
      </w:r>
      <w:r w:rsidR="00E66BF8" w:rsidRPr="00155AAD">
        <w:rPr>
          <w:rFonts w:cstheme="minorHAnsi"/>
        </w:rPr>
        <w:t xml:space="preserve"> </w:t>
      </w:r>
      <w:r w:rsidR="00E66BF8">
        <w:rPr>
          <w:rFonts w:cstheme="minorHAnsi"/>
        </w:rPr>
        <w:t>s</w:t>
      </w:r>
      <w:r w:rsidR="00E66BF8" w:rsidRPr="00155AAD">
        <w:rPr>
          <w:rFonts w:cstheme="minorHAnsi"/>
        </w:rPr>
        <w:t xml:space="preserve">eis </w:t>
      </w:r>
      <w:r w:rsidR="00E66BF8">
        <w:rPr>
          <w:rFonts w:cstheme="minorHAnsi"/>
        </w:rPr>
        <w:t>m</w:t>
      </w:r>
      <w:r w:rsidR="00E66BF8" w:rsidRPr="00155AAD">
        <w:rPr>
          <w:rFonts w:cstheme="minorHAnsi"/>
        </w:rPr>
        <w:t xml:space="preserve">illones </w:t>
      </w:r>
      <w:r w:rsidR="00E66BF8">
        <w:rPr>
          <w:rFonts w:cstheme="minorHAnsi"/>
        </w:rPr>
        <w:t>c</w:t>
      </w:r>
      <w:r w:rsidR="00E66BF8" w:rsidRPr="00155AAD">
        <w:rPr>
          <w:rFonts w:cstheme="minorHAnsi"/>
        </w:rPr>
        <w:t xml:space="preserve">iento </w:t>
      </w:r>
      <w:r w:rsidR="00E66BF8">
        <w:rPr>
          <w:rFonts w:cstheme="minorHAnsi"/>
        </w:rPr>
        <w:t>s</w:t>
      </w:r>
      <w:r w:rsidR="00E66BF8" w:rsidRPr="00155AAD">
        <w:rPr>
          <w:rFonts w:cstheme="minorHAnsi"/>
        </w:rPr>
        <w:t xml:space="preserve">etenta </w:t>
      </w:r>
      <w:r w:rsidR="00E66BF8">
        <w:rPr>
          <w:rFonts w:cstheme="minorHAnsi"/>
        </w:rPr>
        <w:t>y</w:t>
      </w:r>
      <w:r w:rsidR="00E66BF8" w:rsidRPr="00155AAD">
        <w:rPr>
          <w:rFonts w:cstheme="minorHAnsi"/>
        </w:rPr>
        <w:t xml:space="preserve"> </w:t>
      </w:r>
      <w:r w:rsidR="00E66BF8">
        <w:rPr>
          <w:rFonts w:cstheme="minorHAnsi"/>
        </w:rPr>
        <w:t>t</w:t>
      </w:r>
      <w:r w:rsidR="00E66BF8" w:rsidRPr="00155AAD">
        <w:rPr>
          <w:rFonts w:cstheme="minorHAnsi"/>
        </w:rPr>
        <w:t xml:space="preserve">res </w:t>
      </w:r>
      <w:r w:rsidR="00E66BF8">
        <w:rPr>
          <w:rFonts w:cstheme="minorHAnsi"/>
        </w:rPr>
        <w:t>m</w:t>
      </w:r>
      <w:r w:rsidR="00E66BF8" w:rsidRPr="00155AAD">
        <w:rPr>
          <w:rFonts w:cstheme="minorHAnsi"/>
        </w:rPr>
        <w:t xml:space="preserve">il </w:t>
      </w:r>
      <w:r w:rsidR="00E66BF8">
        <w:rPr>
          <w:rFonts w:cstheme="minorHAnsi"/>
        </w:rPr>
        <w:t>s</w:t>
      </w:r>
      <w:r w:rsidR="00E66BF8" w:rsidRPr="00155AAD">
        <w:rPr>
          <w:rFonts w:cstheme="minorHAnsi"/>
        </w:rPr>
        <w:t xml:space="preserve">eiscientos </w:t>
      </w:r>
      <w:r w:rsidR="00E66BF8">
        <w:rPr>
          <w:rFonts w:cstheme="minorHAnsi"/>
        </w:rPr>
        <w:t>c</w:t>
      </w:r>
      <w:r w:rsidR="00E66BF8" w:rsidRPr="00155AAD">
        <w:rPr>
          <w:rFonts w:cstheme="minorHAnsi"/>
        </w:rPr>
        <w:t xml:space="preserve">uarenta </w:t>
      </w:r>
      <w:r w:rsidR="00E66BF8">
        <w:rPr>
          <w:rFonts w:cstheme="minorHAnsi"/>
        </w:rPr>
        <w:t>y tr</w:t>
      </w:r>
      <w:r w:rsidR="00E66BF8" w:rsidRPr="00155AAD">
        <w:rPr>
          <w:rFonts w:cstheme="minorHAnsi"/>
        </w:rPr>
        <w:t>es pesos</w:t>
      </w:r>
      <w:r w:rsidR="00E66BF8">
        <w:rPr>
          <w:rFonts w:cstheme="minorHAnsi"/>
        </w:rPr>
        <w:t xml:space="preserve"> M/CTE</w:t>
      </w:r>
    </w:p>
    <w:p w14:paraId="3947201A" w14:textId="41F605F1" w:rsidR="00E66BF8" w:rsidRPr="00155AAD" w:rsidRDefault="009216CD" w:rsidP="009216CD">
      <w:pPr>
        <w:pStyle w:val="Prrafodelista"/>
        <w:ind w:left="0"/>
        <w:jc w:val="both"/>
      </w:pPr>
      <w:r w:rsidRPr="00155AAD">
        <w:rPr>
          <w:rFonts w:cstheme="minorHAnsi"/>
          <w:b/>
          <w:bCs/>
        </w:rPr>
        <w:t>(1.596.173.643)</w:t>
      </w:r>
      <w:r w:rsidR="00E66BF8">
        <w:rPr>
          <w:rFonts w:cstheme="minorHAnsi"/>
          <w:b/>
          <w:bCs/>
        </w:rPr>
        <w:t xml:space="preserve">. </w:t>
      </w:r>
    </w:p>
    <w:p w14:paraId="14F435C3" w14:textId="155FFAF1" w:rsidR="007D6F9C" w:rsidRDefault="007D6F9C" w:rsidP="2258F78C">
      <w:pPr>
        <w:pStyle w:val="Informacindecontacto"/>
        <w:jc w:val="both"/>
        <w:rPr>
          <w:b/>
          <w:color w:val="auto"/>
        </w:rPr>
      </w:pPr>
      <w:r w:rsidRPr="00155AAD">
        <w:rPr>
          <w:b/>
          <w:color w:val="auto"/>
          <w:lang w:val="es-CO"/>
        </w:rPr>
        <w:t>Convenio 268 de 2014</w:t>
      </w:r>
      <w:r w:rsidR="00496DC7" w:rsidRPr="00155AAD">
        <w:rPr>
          <w:b/>
          <w:color w:val="auto"/>
          <w:lang w:val="es-CO"/>
        </w:rPr>
        <w:t xml:space="preserve"> </w:t>
      </w:r>
      <w:r w:rsidR="00496DC7" w:rsidRPr="00155AAD">
        <w:rPr>
          <w:b/>
          <w:color w:val="auto"/>
        </w:rPr>
        <w:t>suscrito con la Empresa de Renovación Urbana de Bogotá</w:t>
      </w:r>
    </w:p>
    <w:p w14:paraId="1E2AB3E3" w14:textId="77777777" w:rsidR="00934509" w:rsidRPr="00045C0A" w:rsidRDefault="00934509" w:rsidP="2258F78C">
      <w:pPr>
        <w:pStyle w:val="Informacindecontacto"/>
        <w:jc w:val="both"/>
        <w:rPr>
          <w:b/>
          <w:color w:val="auto"/>
        </w:rPr>
      </w:pPr>
    </w:p>
    <w:p w14:paraId="7C5CCC8B" w14:textId="0A214BA6" w:rsidR="007D6F9C" w:rsidRDefault="3BA27D8B" w:rsidP="2258F78C">
      <w:pPr>
        <w:pStyle w:val="Informacindecontacto"/>
        <w:jc w:val="both"/>
        <w:rPr>
          <w:color w:val="auto"/>
          <w:lang w:val="es-CO"/>
        </w:rPr>
      </w:pPr>
      <w:r w:rsidRPr="00155AAD">
        <w:rPr>
          <w:color w:val="auto"/>
          <w:lang w:val="es-CO"/>
        </w:rPr>
        <w:t xml:space="preserve">Cuyo Objeto </w:t>
      </w:r>
      <w:r w:rsidRPr="00155AAD">
        <w:rPr>
          <w:i/>
          <w:color w:val="auto"/>
          <w:lang w:val="es-CO"/>
        </w:rPr>
        <w:t>“</w:t>
      </w:r>
      <w:bookmarkStart w:id="3387" w:name="_Hlk109813710"/>
      <w:r w:rsidRPr="00155AAD">
        <w:rPr>
          <w:i/>
          <w:color w:val="auto"/>
          <w:lang w:val="es-CO"/>
        </w:rPr>
        <w:t>Anua</w:t>
      </w:r>
      <w:r w:rsidRPr="00155AAD">
        <w:rPr>
          <w:b/>
          <w:i/>
          <w:color w:val="auto"/>
          <w:lang w:val="es-CO"/>
        </w:rPr>
        <w:t>r</w:t>
      </w:r>
      <w:r w:rsidRPr="00155AAD">
        <w:rPr>
          <w:i/>
          <w:color w:val="auto"/>
          <w:lang w:val="es-CO"/>
        </w:rPr>
        <w:t xml:space="preserve"> esfuerzos administrativos técnicos y financieros con el fin de adelantar las gestiones y acciones necesarias para el desarrollo de unidades de vivienda de interés social prioritario con aportes del subsidio distrital de vivienda en especie en el marco del plan de desarrollo distrital de Bogotá Humana</w:t>
      </w:r>
      <w:bookmarkEnd w:id="3387"/>
      <w:r w:rsidRPr="00155AAD">
        <w:rPr>
          <w:i/>
          <w:color w:val="auto"/>
          <w:lang w:val="es-CO"/>
        </w:rPr>
        <w:t>",</w:t>
      </w:r>
      <w:r w:rsidRPr="00155AAD">
        <w:rPr>
          <w:color w:val="auto"/>
          <w:lang w:val="es-CO"/>
        </w:rPr>
        <w:t xml:space="preserve"> el convenio fue inicialmente suscrito por valor de</w:t>
      </w:r>
      <w:r w:rsidRPr="00155AAD">
        <w:rPr>
          <w:i/>
          <w:color w:val="auto"/>
          <w:lang w:val="es-CO"/>
        </w:rPr>
        <w:t xml:space="preserve"> </w:t>
      </w:r>
      <w:r w:rsidRPr="00155AAD">
        <w:rPr>
          <w:color w:val="auto"/>
          <w:lang w:val="es-CO"/>
        </w:rPr>
        <w:t xml:space="preserve">$17.841.824.000 de los cuales la Secretaría aporto la totalidad de los recursos pactados inicialmente. </w:t>
      </w:r>
    </w:p>
    <w:p w14:paraId="3A5FD9C0" w14:textId="77777777" w:rsidR="00E66BF8" w:rsidRPr="00155AAD" w:rsidRDefault="00E66BF8" w:rsidP="2258F78C">
      <w:pPr>
        <w:pStyle w:val="Informacindecontacto"/>
        <w:jc w:val="both"/>
        <w:rPr>
          <w:color w:val="auto"/>
        </w:rPr>
      </w:pPr>
    </w:p>
    <w:p w14:paraId="55ACE86E" w14:textId="5CE44509" w:rsidR="007D6F9C" w:rsidRDefault="3BA27D8B" w:rsidP="2258F78C">
      <w:pPr>
        <w:pStyle w:val="Informacindecontacto"/>
        <w:jc w:val="both"/>
        <w:rPr>
          <w:color w:val="auto"/>
          <w:u w:val="single"/>
        </w:rPr>
      </w:pPr>
      <w:r w:rsidRPr="00155AAD">
        <w:rPr>
          <w:color w:val="auto"/>
        </w:rPr>
        <w:t>El convenio ha presentado las siguientes modificaciones</w:t>
      </w:r>
      <w:r w:rsidRPr="00155AAD">
        <w:rPr>
          <w:color w:val="auto"/>
          <w:u w:val="single"/>
        </w:rPr>
        <w:t xml:space="preserve">: </w:t>
      </w:r>
    </w:p>
    <w:p w14:paraId="3C39544B" w14:textId="77777777" w:rsidR="00DD5063" w:rsidRPr="00155AAD" w:rsidRDefault="00DD5063" w:rsidP="2258F78C">
      <w:pPr>
        <w:pStyle w:val="Informacindecontacto"/>
        <w:jc w:val="both"/>
        <w:rPr>
          <w:color w:val="auto"/>
          <w:u w:val="single"/>
        </w:rPr>
      </w:pPr>
    </w:p>
    <w:p w14:paraId="5658922A" w14:textId="67B25094" w:rsidR="007D6F9C" w:rsidRPr="00155AAD" w:rsidRDefault="3BA27D8B" w:rsidP="00045C0A">
      <w:pPr>
        <w:pStyle w:val="Informacindecontacto"/>
        <w:numPr>
          <w:ilvl w:val="0"/>
          <w:numId w:val="42"/>
        </w:numPr>
        <w:jc w:val="both"/>
        <w:rPr>
          <w:color w:val="auto"/>
          <w:lang w:val="es-CO"/>
        </w:rPr>
      </w:pPr>
      <w:r w:rsidRPr="00155AAD">
        <w:rPr>
          <w:color w:val="auto"/>
        </w:rPr>
        <w:t>Otrosí Modificatorio del 29 de diciembre de 2014 - Modifica la cláusula decima quinta correspondiente a los requisitos de perfeccionamiento del convenio.</w:t>
      </w:r>
    </w:p>
    <w:p w14:paraId="69445C4F" w14:textId="592978A7" w:rsidR="007D6F9C" w:rsidRPr="00045C0A" w:rsidRDefault="3BA27D8B" w:rsidP="00045C0A">
      <w:pPr>
        <w:pStyle w:val="Informacindecontacto"/>
        <w:numPr>
          <w:ilvl w:val="0"/>
          <w:numId w:val="42"/>
        </w:numPr>
        <w:jc w:val="both"/>
        <w:rPr>
          <w:color w:val="auto"/>
        </w:rPr>
      </w:pPr>
      <w:r w:rsidRPr="00045C0A">
        <w:rPr>
          <w:color w:val="auto"/>
        </w:rPr>
        <w:t xml:space="preserve">Otrosí Modificatorio No.2 del 30 de octubre de 2015 - Adiciona $6.582.907.100 por aumento en el número de viviendas que pasó de 1.114 a 1.073 VIP así: 795 Subsidios de 26 (SMMLV) de 2015 y 278 subsidios de 62 (SMMLV) de 2015 para proyectos del stock público habitacional.  </w:t>
      </w:r>
    </w:p>
    <w:p w14:paraId="611C3CEE" w14:textId="7CCB7E8D" w:rsidR="007D6F9C" w:rsidRPr="00155AAD" w:rsidRDefault="3BA27D8B" w:rsidP="00045C0A">
      <w:pPr>
        <w:pStyle w:val="Informacindecontacto"/>
        <w:numPr>
          <w:ilvl w:val="0"/>
          <w:numId w:val="42"/>
        </w:numPr>
        <w:jc w:val="both"/>
        <w:rPr>
          <w:color w:val="auto"/>
          <w:lang w:val="es-CO"/>
        </w:rPr>
      </w:pPr>
      <w:r w:rsidRPr="00045C0A">
        <w:rPr>
          <w:color w:val="auto"/>
        </w:rPr>
        <w:t>Otrosí Modificatorio No.3 y prórroga No. 1 del 23 de marzo de 2016 - Prorroga el plazo de ejecución del convenio por 9 meses adicionales, contados a partir del 9 de marzo de 2016 y se modificó cláusula novena relacionada con el objeto, integración y funciones del Comité</w:t>
      </w:r>
      <w:r w:rsidRPr="00155AAD">
        <w:rPr>
          <w:color w:val="auto"/>
          <w:lang w:val="es-CO"/>
        </w:rPr>
        <w:t xml:space="preserve"> Operativo de Seguimiento.</w:t>
      </w:r>
    </w:p>
    <w:p w14:paraId="3E1EB248" w14:textId="54093D50" w:rsidR="001754AE" w:rsidRPr="00045C0A" w:rsidRDefault="3BA27D8B" w:rsidP="00045C0A">
      <w:pPr>
        <w:pStyle w:val="Informacindecontacto"/>
        <w:numPr>
          <w:ilvl w:val="0"/>
          <w:numId w:val="42"/>
        </w:numPr>
        <w:jc w:val="both"/>
        <w:rPr>
          <w:color w:val="auto"/>
        </w:rPr>
      </w:pPr>
      <w:r w:rsidRPr="00045C0A">
        <w:rPr>
          <w:color w:val="auto"/>
        </w:rPr>
        <w:t>Otrosí Modificatorio No.4 del 30 de septiembre de 2016 - Modifica el parágrafo 4° de la cláusula tercera del convenio, relacionada con la propiedad de los recursos aportados por la SDHT y la cláusula tercera del convenio (Liquidación).</w:t>
      </w:r>
    </w:p>
    <w:p w14:paraId="44521735" w14:textId="74A37639" w:rsidR="007D6F9C" w:rsidRPr="00155AAD" w:rsidRDefault="3BA27D8B" w:rsidP="00045C0A">
      <w:pPr>
        <w:pStyle w:val="Informacindecontacto"/>
        <w:numPr>
          <w:ilvl w:val="0"/>
          <w:numId w:val="42"/>
        </w:numPr>
        <w:jc w:val="both"/>
        <w:rPr>
          <w:color w:val="auto"/>
          <w:lang w:val="es-CO"/>
        </w:rPr>
      </w:pPr>
      <w:r w:rsidRPr="00045C0A">
        <w:rPr>
          <w:color w:val="auto"/>
        </w:rPr>
        <w:t>Otrosí Modificatorio No.5 y Prórroga del 28 de diciembre de 2016 - Se prorrogó el plazo de ejecución del convenio por dos años contados a partir del 29 de diciembre de 2016 y una diminución</w:t>
      </w:r>
      <w:r w:rsidRPr="00155AAD">
        <w:rPr>
          <w:color w:val="auto"/>
          <w:lang w:val="es-CO"/>
        </w:rPr>
        <w:t xml:space="preserve"> de recursos por un monto de $ 10.673.013.400 correspondiente a la exclusión de los proyectos Villa Javier, la Estación y Jaime Garzón calle 26.</w:t>
      </w:r>
    </w:p>
    <w:p w14:paraId="1C511ADB" w14:textId="77777777" w:rsidR="007D6F9C" w:rsidRPr="00155AAD" w:rsidRDefault="3BA27D8B" w:rsidP="00045C0A">
      <w:pPr>
        <w:pStyle w:val="Informacindecontacto"/>
        <w:numPr>
          <w:ilvl w:val="0"/>
          <w:numId w:val="42"/>
        </w:numPr>
        <w:jc w:val="both"/>
        <w:rPr>
          <w:color w:val="auto"/>
          <w:lang w:val="es-CO"/>
        </w:rPr>
      </w:pPr>
      <w:r w:rsidRPr="00155AAD">
        <w:rPr>
          <w:color w:val="auto"/>
          <w:lang w:val="es-CO"/>
        </w:rPr>
        <w:t>Otrosí Modificatorio No.6 del 27 de octubre de 2017 - Se modifica el alcance del objeto y se excluyen 217 unidades de vivienda del proyecto denominado Parque Residencial y Comercial Victoria por valor $3.635.422.700.</w:t>
      </w:r>
    </w:p>
    <w:p w14:paraId="6096BBBA" w14:textId="645CB284" w:rsidR="007D6F9C" w:rsidRPr="00155AAD" w:rsidRDefault="3BA27D8B" w:rsidP="00045C0A">
      <w:pPr>
        <w:pStyle w:val="Informacindecontacto"/>
        <w:numPr>
          <w:ilvl w:val="0"/>
          <w:numId w:val="42"/>
        </w:numPr>
        <w:jc w:val="both"/>
        <w:rPr>
          <w:color w:val="auto"/>
          <w:lang w:val="es-CO"/>
        </w:rPr>
      </w:pPr>
      <w:r w:rsidRPr="00155AAD">
        <w:rPr>
          <w:color w:val="auto"/>
          <w:lang w:val="es-CO"/>
        </w:rPr>
        <w:t>Otrosí Modificatorio No. 7 del 28 de diciembre de 2018 - Se prorrogó el plazo de ejecución del convenio por el termino de tres (3) meses y dos (2) días a partir del 29 de diciembre de 2018 y hasta el 31 de marzo de 2019.</w:t>
      </w:r>
    </w:p>
    <w:p w14:paraId="2B210F26" w14:textId="03EF9A75" w:rsidR="007D6F9C" w:rsidRPr="00155AAD" w:rsidRDefault="3BA27D8B" w:rsidP="00045C0A">
      <w:pPr>
        <w:pStyle w:val="Informacindecontacto"/>
        <w:numPr>
          <w:ilvl w:val="0"/>
          <w:numId w:val="42"/>
        </w:numPr>
        <w:jc w:val="both"/>
        <w:rPr>
          <w:color w:val="auto"/>
          <w:lang w:val="es-CO"/>
        </w:rPr>
      </w:pPr>
      <w:r w:rsidRPr="00155AAD">
        <w:rPr>
          <w:color w:val="auto"/>
          <w:lang w:val="es-CO"/>
        </w:rPr>
        <w:t>Otrosí Modificatorio No. 8 del 29 de marzo de 2019 - Se prorrogó el plazo de ejecución del convenio por el termino de cuatro (4) meses a partir del 31 de marzo de 2019 hasta el 31 de julio de 2019.</w:t>
      </w:r>
    </w:p>
    <w:p w14:paraId="26CB3A48" w14:textId="172E6DD6" w:rsidR="007D6F9C" w:rsidRPr="00155AAD" w:rsidRDefault="3BA27D8B" w:rsidP="00045C0A">
      <w:pPr>
        <w:pStyle w:val="Informacindecontacto"/>
        <w:numPr>
          <w:ilvl w:val="0"/>
          <w:numId w:val="42"/>
        </w:numPr>
        <w:jc w:val="both"/>
        <w:rPr>
          <w:color w:val="auto"/>
          <w:lang w:val="es-CO"/>
        </w:rPr>
      </w:pPr>
      <w:r w:rsidRPr="00155AAD">
        <w:rPr>
          <w:color w:val="auto"/>
          <w:lang w:val="es-CO"/>
        </w:rPr>
        <w:t>Otrosí Modificatorio No. 9 de 30 de mayo de 2019 - Se redujo el valor del convenio en $8.558.256.700, por la exclusión de los proyectos Eduardo Umaña, Restrepo y Las Cruces y la adición de$105.545.304 el valor incluye impuestos, tasas y contribuciones a que haya lugar, quedando el valor del convenio $1.663.583.604.</w:t>
      </w:r>
    </w:p>
    <w:p w14:paraId="4894E193" w14:textId="52CAA942" w:rsidR="00C6032E" w:rsidRPr="00155AAD" w:rsidRDefault="3BA27D8B" w:rsidP="00045C0A">
      <w:pPr>
        <w:pStyle w:val="Informacindecontacto"/>
        <w:numPr>
          <w:ilvl w:val="0"/>
          <w:numId w:val="42"/>
        </w:numPr>
        <w:jc w:val="both"/>
        <w:rPr>
          <w:color w:val="auto"/>
          <w:lang w:val="es-CO"/>
        </w:rPr>
      </w:pPr>
      <w:r w:rsidRPr="00155AAD">
        <w:rPr>
          <w:color w:val="auto"/>
          <w:lang w:val="es-CO"/>
        </w:rPr>
        <w:t>Otrosí Modificatorio No. 10 del 31 de julio de 2019 - Se amplió el plazo por 4 meses, hasta el 30 de noviembre de 2019.</w:t>
      </w:r>
    </w:p>
    <w:p w14:paraId="5FF2FBFE" w14:textId="638BE0D8" w:rsidR="00C6032E" w:rsidRPr="00155AAD" w:rsidRDefault="2FC95AFC" w:rsidP="00045C0A">
      <w:pPr>
        <w:pStyle w:val="Informacindecontacto"/>
        <w:numPr>
          <w:ilvl w:val="0"/>
          <w:numId w:val="42"/>
        </w:numPr>
        <w:jc w:val="both"/>
        <w:rPr>
          <w:color w:val="auto"/>
          <w:lang w:val="es-CO"/>
        </w:rPr>
      </w:pPr>
      <w:r w:rsidRPr="00155AAD">
        <w:rPr>
          <w:color w:val="auto"/>
          <w:lang w:val="es-CO"/>
        </w:rPr>
        <w:t>Otrosí Modificatorio No. 11 y Prórroga No. 6 del 29 de noviembre de 2019, se prorrogó el plazo de ejecución del convenio hasta el 30 de abril de 2020.</w:t>
      </w:r>
    </w:p>
    <w:p w14:paraId="40A96542" w14:textId="02C5953F" w:rsidR="00C6032E" w:rsidRPr="00045C0A" w:rsidRDefault="2FC95AFC" w:rsidP="00045C0A">
      <w:pPr>
        <w:pStyle w:val="Informacindecontacto"/>
        <w:numPr>
          <w:ilvl w:val="0"/>
          <w:numId w:val="42"/>
        </w:numPr>
        <w:jc w:val="both"/>
        <w:rPr>
          <w:color w:val="auto"/>
          <w:lang w:val="es-CO"/>
        </w:rPr>
      </w:pPr>
      <w:r w:rsidRPr="00155AAD">
        <w:rPr>
          <w:color w:val="auto"/>
          <w:lang w:val="es-CO"/>
        </w:rPr>
        <w:t>Otrosí Modificatorio 12 y Prórroga No. 7 del 30 de abril de 2020, se modificó la cláusula octava (supervisión) y se prorrogó el plazo de ejecución del convenio hasta el 30 de septiembre de 2020.</w:t>
      </w:r>
    </w:p>
    <w:p w14:paraId="65FA2B57" w14:textId="758EEA8F" w:rsidR="000F7EEC" w:rsidRPr="00045C0A" w:rsidRDefault="307986EA" w:rsidP="00045C0A">
      <w:pPr>
        <w:pStyle w:val="Informacindecontacto"/>
        <w:numPr>
          <w:ilvl w:val="0"/>
          <w:numId w:val="42"/>
        </w:numPr>
        <w:jc w:val="both"/>
        <w:rPr>
          <w:color w:val="auto"/>
          <w:lang w:val="es-CO"/>
        </w:rPr>
      </w:pPr>
      <w:r w:rsidRPr="00045C0A">
        <w:rPr>
          <w:color w:val="auto"/>
          <w:lang w:val="es-CO"/>
        </w:rPr>
        <w:t>Modificatorio 13 y Prórroga No.8 del 30 de septiembre de 2020, se prorrogó el plazo de ejecución del convenio hasta el 30 de junio de 2021.</w:t>
      </w:r>
    </w:p>
    <w:p w14:paraId="345C2BD7" w14:textId="41E63070" w:rsidR="001754AE" w:rsidRPr="00155AAD" w:rsidRDefault="2FC95AFC" w:rsidP="00045C0A">
      <w:pPr>
        <w:pStyle w:val="Informacindecontacto"/>
        <w:numPr>
          <w:ilvl w:val="0"/>
          <w:numId w:val="42"/>
        </w:numPr>
        <w:jc w:val="both"/>
        <w:rPr>
          <w:color w:val="auto"/>
          <w:lang w:val="es-CO"/>
        </w:rPr>
      </w:pPr>
      <w:r w:rsidRPr="00045C0A">
        <w:rPr>
          <w:color w:val="auto"/>
          <w:lang w:val="es-CO"/>
        </w:rPr>
        <w:t xml:space="preserve">Atendiendo lo estipulado en el otrosí </w:t>
      </w:r>
      <w:r w:rsidR="002A3632" w:rsidRPr="00045C0A">
        <w:rPr>
          <w:color w:val="auto"/>
          <w:lang w:val="es-CO"/>
        </w:rPr>
        <w:t>No</w:t>
      </w:r>
      <w:r w:rsidRPr="00045C0A">
        <w:rPr>
          <w:color w:val="auto"/>
          <w:lang w:val="es-CO"/>
        </w:rPr>
        <w:t xml:space="preserve"> 9 del 30 de mayo del 2019 se reclasificó el valor de </w:t>
      </w:r>
      <w:r w:rsidRPr="00155AAD">
        <w:rPr>
          <w:color w:val="auto"/>
          <w:lang w:val="es-CO"/>
        </w:rPr>
        <w:t xml:space="preserve">$8.558.256.700 a la cuenta 138490 otras cuentas por cobrar considerando que por la exclusión de dichos proyectos el recurso entregado en administración pierde su esencia y se convierte en un derecho exigible cierto para la Secretaría. </w:t>
      </w:r>
    </w:p>
    <w:p w14:paraId="064D219C" w14:textId="77777777" w:rsidR="00E66BF8" w:rsidRDefault="00E66BF8" w:rsidP="0003174A">
      <w:pPr>
        <w:pStyle w:val="Informacindecontacto"/>
        <w:jc w:val="both"/>
        <w:rPr>
          <w:color w:val="auto"/>
          <w:lang w:val="es-CO"/>
        </w:rPr>
      </w:pPr>
    </w:p>
    <w:p w14:paraId="4F395F85" w14:textId="36A5D061" w:rsidR="550E7659" w:rsidRDefault="3BA27D8B" w:rsidP="0003174A">
      <w:pPr>
        <w:pStyle w:val="Informacindecontacto"/>
        <w:jc w:val="both"/>
        <w:rPr>
          <w:rFonts w:eastAsia="Times New Roman"/>
          <w:bCs/>
          <w:color w:val="auto"/>
          <w:lang w:eastAsia="es-CO"/>
        </w:rPr>
      </w:pPr>
      <w:r w:rsidRPr="00155AAD">
        <w:rPr>
          <w:color w:val="auto"/>
          <w:lang w:val="es-CO"/>
        </w:rPr>
        <w:t>A</w:t>
      </w:r>
      <w:r w:rsidR="1233E762" w:rsidRPr="00155AAD">
        <w:rPr>
          <w:color w:val="auto"/>
          <w:lang w:val="es-CO"/>
        </w:rPr>
        <w:t xml:space="preserve">l final de la </w:t>
      </w:r>
      <w:r w:rsidR="684A5A18" w:rsidRPr="00155AAD">
        <w:rPr>
          <w:color w:val="auto"/>
          <w:lang w:val="es-CO"/>
        </w:rPr>
        <w:t>vigencia 2021</w:t>
      </w:r>
      <w:r w:rsidR="1233E762" w:rsidRPr="00155AAD">
        <w:rPr>
          <w:color w:val="auto"/>
          <w:lang w:val="es-CO"/>
        </w:rPr>
        <w:t xml:space="preserve"> s</w:t>
      </w:r>
      <w:r w:rsidRPr="00155AAD">
        <w:rPr>
          <w:color w:val="auto"/>
          <w:lang w:val="es-CO"/>
        </w:rPr>
        <w:t xml:space="preserve">e encuentra un saldo pendiente </w:t>
      </w:r>
      <w:r w:rsidR="00E66BF8">
        <w:rPr>
          <w:color w:val="auto"/>
          <w:lang w:val="es-CO"/>
        </w:rPr>
        <w:t xml:space="preserve">por </w:t>
      </w:r>
      <w:r w:rsidR="00934509">
        <w:rPr>
          <w:color w:val="auto"/>
          <w:lang w:val="es-CO"/>
        </w:rPr>
        <w:t>legalizar</w:t>
      </w:r>
      <w:r w:rsidR="684A5A18" w:rsidRPr="00155AAD">
        <w:rPr>
          <w:color w:val="auto"/>
          <w:lang w:val="es-CO"/>
        </w:rPr>
        <w:t xml:space="preserve"> 28 viviendas </w:t>
      </w:r>
      <w:r w:rsidRPr="00155AAD">
        <w:rPr>
          <w:color w:val="auto"/>
          <w:lang w:val="es-CO"/>
        </w:rPr>
        <w:t xml:space="preserve">por parte de la </w:t>
      </w:r>
      <w:r w:rsidRPr="00155AAD">
        <w:rPr>
          <w:color w:val="auto"/>
        </w:rPr>
        <w:t>ER</w:t>
      </w:r>
      <w:r w:rsidR="00E66BF8">
        <w:rPr>
          <w:color w:val="auto"/>
        </w:rPr>
        <w:t xml:space="preserve">U por un valor </w:t>
      </w:r>
      <w:r w:rsidRPr="00155AAD">
        <w:rPr>
          <w:color w:val="auto"/>
        </w:rPr>
        <w:t>de $</w:t>
      </w:r>
      <w:r w:rsidR="1233E762" w:rsidRPr="00155AAD">
        <w:rPr>
          <w:color w:val="auto"/>
        </w:rPr>
        <w:t>532.202.892</w:t>
      </w:r>
      <w:r w:rsidRPr="00155AAD">
        <w:rPr>
          <w:color w:val="auto"/>
        </w:rPr>
        <w:t xml:space="preserve"> </w:t>
      </w:r>
      <w:r w:rsidR="3E0C6486" w:rsidRPr="00155AAD">
        <w:rPr>
          <w:color w:val="auto"/>
        </w:rPr>
        <w:t>correspondiente a</w:t>
      </w:r>
      <w:r w:rsidR="684A5A18" w:rsidRPr="00155AAD">
        <w:rPr>
          <w:color w:val="auto"/>
        </w:rPr>
        <w:t>l proyecto Victoria que contempl</w:t>
      </w:r>
      <w:r w:rsidR="00E66BF8">
        <w:rPr>
          <w:color w:val="auto"/>
        </w:rPr>
        <w:t>ó</w:t>
      </w:r>
      <w:r w:rsidR="684A5A18" w:rsidRPr="00155AAD">
        <w:rPr>
          <w:color w:val="auto"/>
        </w:rPr>
        <w:t xml:space="preserve"> la construcción de </w:t>
      </w:r>
      <w:r w:rsidR="00934509">
        <w:rPr>
          <w:color w:val="auto"/>
        </w:rPr>
        <w:t>noventa</w:t>
      </w:r>
      <w:r w:rsidR="00E66BF8">
        <w:rPr>
          <w:color w:val="auto"/>
        </w:rPr>
        <w:t xml:space="preserve"> y tres (</w:t>
      </w:r>
      <w:r w:rsidR="684A5A18" w:rsidRPr="00155AAD">
        <w:rPr>
          <w:color w:val="auto"/>
        </w:rPr>
        <w:t>93</w:t>
      </w:r>
      <w:r w:rsidR="00E66BF8">
        <w:rPr>
          <w:color w:val="auto"/>
        </w:rPr>
        <w:t>)</w:t>
      </w:r>
      <w:r w:rsidR="684A5A18" w:rsidRPr="00155AAD">
        <w:rPr>
          <w:color w:val="auto"/>
        </w:rPr>
        <w:t xml:space="preserve"> viviendas</w:t>
      </w:r>
      <w:r w:rsidR="00E66BF8">
        <w:rPr>
          <w:color w:val="auto"/>
        </w:rPr>
        <w:t>. L</w:t>
      </w:r>
      <w:r w:rsidR="684A5A18" w:rsidRPr="00155AAD">
        <w:rPr>
          <w:color w:val="auto"/>
        </w:rPr>
        <w:t xml:space="preserve">a </w:t>
      </w:r>
      <w:r w:rsidR="3E0C6486" w:rsidRPr="00155AAD">
        <w:rPr>
          <w:color w:val="auto"/>
        </w:rPr>
        <w:t>última</w:t>
      </w:r>
      <w:r w:rsidR="684A5A18" w:rsidRPr="00155AAD">
        <w:rPr>
          <w:color w:val="auto"/>
        </w:rPr>
        <w:t xml:space="preserve"> solicitud de legalización se hizo mediante el radicado </w:t>
      </w:r>
      <w:r w:rsidR="3E0C6486" w:rsidRPr="00155AAD">
        <w:rPr>
          <w:color w:val="auto"/>
        </w:rPr>
        <w:t>3-2021-06157 del 29 de octubre de 2021</w:t>
      </w:r>
      <w:r w:rsidR="684A5A18" w:rsidRPr="00155AAD">
        <w:rPr>
          <w:color w:val="auto"/>
        </w:rPr>
        <w:t xml:space="preserve">, </w:t>
      </w:r>
      <w:r w:rsidRPr="00155AAD">
        <w:rPr>
          <w:color w:val="auto"/>
        </w:rPr>
        <w:t>el convenio se encuentra en ejecución</w:t>
      </w:r>
      <w:r w:rsidR="3E0C6486" w:rsidRPr="00155AAD">
        <w:rPr>
          <w:color w:val="auto"/>
        </w:rPr>
        <w:t>.</w:t>
      </w:r>
      <w:r w:rsidRPr="00155AAD">
        <w:rPr>
          <w:color w:val="auto"/>
        </w:rPr>
        <w:t xml:space="preserve"> </w:t>
      </w:r>
      <w:r w:rsidR="3E0C6486" w:rsidRPr="00155AAD">
        <w:rPr>
          <w:color w:val="auto"/>
        </w:rPr>
        <w:t xml:space="preserve">Los saldos </w:t>
      </w:r>
      <w:r w:rsidRPr="00155AAD">
        <w:rPr>
          <w:rFonts w:eastAsia="Times New Roman"/>
          <w:color w:val="auto"/>
          <w:lang w:eastAsia="es-CO"/>
        </w:rPr>
        <w:t xml:space="preserve">se reflejan </w:t>
      </w:r>
      <w:r w:rsidR="4AD953A4" w:rsidRPr="00155AAD">
        <w:rPr>
          <w:rFonts w:eastAsia="Times New Roman"/>
          <w:color w:val="auto"/>
          <w:lang w:eastAsia="es-CO"/>
        </w:rPr>
        <w:t xml:space="preserve">en la </w:t>
      </w:r>
      <w:r w:rsidR="5297A4AD" w:rsidRPr="00155AAD">
        <w:rPr>
          <w:rFonts w:eastAsia="Times New Roman"/>
          <w:color w:val="auto"/>
          <w:lang w:eastAsia="es-CO"/>
        </w:rPr>
        <w:t>sub</w:t>
      </w:r>
      <w:r w:rsidRPr="00155AAD">
        <w:rPr>
          <w:rFonts w:eastAsia="Times New Roman"/>
          <w:color w:val="auto"/>
          <w:lang w:eastAsia="es-CO"/>
        </w:rPr>
        <w:t>cuenta 192603</w:t>
      </w:r>
      <w:r w:rsidR="5297A4AD" w:rsidRPr="00155AAD">
        <w:rPr>
          <w:rFonts w:eastAsia="Times New Roman"/>
          <w:color w:val="auto"/>
          <w:lang w:eastAsia="es-CO"/>
        </w:rPr>
        <w:t>0102</w:t>
      </w:r>
      <w:r w:rsidRPr="00155AAD">
        <w:rPr>
          <w:rFonts w:eastAsia="Times New Roman"/>
          <w:color w:val="auto"/>
          <w:lang w:eastAsia="es-CO"/>
        </w:rPr>
        <w:t xml:space="preserve"> fiducia mercantil</w:t>
      </w:r>
      <w:r w:rsidR="4AD953A4" w:rsidRPr="00155AAD">
        <w:rPr>
          <w:rFonts w:eastAsia="Times New Roman"/>
          <w:color w:val="auto"/>
          <w:lang w:eastAsia="es-CO"/>
        </w:rPr>
        <w:t>.</w:t>
      </w:r>
      <w:r w:rsidRPr="00155AAD">
        <w:rPr>
          <w:rFonts w:eastAsia="Times New Roman"/>
          <w:bCs/>
          <w:color w:val="auto"/>
          <w:lang w:eastAsia="es-CO"/>
        </w:rPr>
        <w:t xml:space="preserve"> </w:t>
      </w:r>
    </w:p>
    <w:p w14:paraId="571A29CC" w14:textId="4F74799E" w:rsidR="528454B6" w:rsidRPr="00155AAD" w:rsidRDefault="528454B6">
      <w:pPr>
        <w:pStyle w:val="Prrafodelista"/>
        <w:numPr>
          <w:ilvl w:val="0"/>
          <w:numId w:val="29"/>
        </w:numPr>
        <w:rPr>
          <w:sz w:val="23"/>
          <w:szCs w:val="23"/>
          <w:lang w:val="es"/>
        </w:rPr>
      </w:pPr>
      <w:r w:rsidRPr="00155AAD">
        <w:rPr>
          <w:lang w:val="es"/>
        </w:rPr>
        <w:t>Otrosí modificatorio 15 y prórroga 10, Suscrito el 30 de junio de 2022, mediante la cual se prorrogó el plazo de ejecución hasta el 30 de octubre de 2022.</w:t>
      </w:r>
      <w:r w:rsidRPr="00155AAD">
        <w:rPr>
          <w:sz w:val="23"/>
          <w:szCs w:val="23"/>
          <w:lang w:val="es"/>
        </w:rPr>
        <w:t xml:space="preserve"> </w:t>
      </w:r>
    </w:p>
    <w:p w14:paraId="77BEC47F" w14:textId="3179091C" w:rsidR="00BD3DE0" w:rsidRPr="00045C0A" w:rsidRDefault="528454B6" w:rsidP="00BD3DE0">
      <w:pPr>
        <w:pStyle w:val="Prrafodelista"/>
        <w:numPr>
          <w:ilvl w:val="0"/>
          <w:numId w:val="29"/>
        </w:numPr>
        <w:rPr>
          <w:sz w:val="23"/>
          <w:szCs w:val="23"/>
          <w:lang w:val="es"/>
        </w:rPr>
      </w:pPr>
      <w:r w:rsidRPr="00155AAD">
        <w:rPr>
          <w:lang w:val="es"/>
        </w:rPr>
        <w:t>Otrosí modificatorio 16 y prórroga 11, Suscrito el 28 de octubre de 2022, mediante la cual se prorrogó el plazo de ejecución hasta el 30 de junio de 2023.</w:t>
      </w:r>
      <w:r w:rsidRPr="00155AAD">
        <w:rPr>
          <w:sz w:val="23"/>
          <w:szCs w:val="23"/>
          <w:lang w:val="es"/>
        </w:rPr>
        <w:t xml:space="preserve"> </w:t>
      </w:r>
    </w:p>
    <w:p w14:paraId="5D8D636A" w14:textId="77777777" w:rsidR="00BD3DE0" w:rsidRDefault="00BD3DE0" w:rsidP="00FB2646">
      <w:pPr>
        <w:jc w:val="both"/>
        <w:rPr>
          <w:lang w:val="es"/>
        </w:rPr>
      </w:pPr>
    </w:p>
    <w:p w14:paraId="380B2EF8" w14:textId="6027A912" w:rsidR="00BD3DE0" w:rsidRDefault="528454B6" w:rsidP="00FB2646">
      <w:pPr>
        <w:jc w:val="both"/>
        <w:rPr>
          <w:lang w:val="es"/>
        </w:rPr>
      </w:pPr>
      <w:r w:rsidRPr="00155AAD">
        <w:rPr>
          <w:lang w:val="es"/>
        </w:rPr>
        <w:t>Los aportes de la SDHT son por valor de MIL SEISCIENTOS SESENTA Y DOS MILLONES CUATROCIENTOS VEINTIDOS MIL SEISCIENTOS SEIS PESOS M</w:t>
      </w:r>
      <w:r w:rsidR="00BD3DE0">
        <w:rPr>
          <w:lang w:val="es"/>
        </w:rPr>
        <w:t>/</w:t>
      </w:r>
      <w:r w:rsidRPr="00155AAD">
        <w:rPr>
          <w:lang w:val="es"/>
        </w:rPr>
        <w:t>CTE</w:t>
      </w:r>
      <w:r w:rsidR="00BD3DE0">
        <w:rPr>
          <w:lang w:val="es"/>
        </w:rPr>
        <w:t>.</w:t>
      </w:r>
      <w:r w:rsidRPr="00155AAD">
        <w:rPr>
          <w:lang w:val="es"/>
        </w:rPr>
        <w:t xml:space="preserve"> ($1.662.422.606) para</w:t>
      </w:r>
      <w:r w:rsidR="00FB2646" w:rsidRPr="00155AAD">
        <w:rPr>
          <w:lang w:val="es"/>
        </w:rPr>
        <w:t xml:space="preserve"> </w:t>
      </w:r>
      <w:r w:rsidRPr="00155AAD">
        <w:rPr>
          <w:lang w:val="es"/>
        </w:rPr>
        <w:t xml:space="preserve">noventa </w:t>
      </w:r>
      <w:r w:rsidR="005352CD">
        <w:rPr>
          <w:lang w:val="es"/>
        </w:rPr>
        <w:t xml:space="preserve">y tres </w:t>
      </w:r>
      <w:r w:rsidRPr="00155AAD">
        <w:rPr>
          <w:lang w:val="es"/>
        </w:rPr>
        <w:t xml:space="preserve">(93) unidades de vivienda. </w:t>
      </w:r>
    </w:p>
    <w:p w14:paraId="7E91F451" w14:textId="77777777" w:rsidR="00BD3DE0" w:rsidRDefault="00BD3DE0" w:rsidP="00FB2646">
      <w:pPr>
        <w:jc w:val="both"/>
        <w:rPr>
          <w:lang w:val="es"/>
        </w:rPr>
      </w:pPr>
    </w:p>
    <w:p w14:paraId="01E24BE7" w14:textId="69D3D4A7" w:rsidR="528454B6" w:rsidRDefault="528454B6" w:rsidP="00FB2646">
      <w:pPr>
        <w:jc w:val="both"/>
        <w:rPr>
          <w:sz w:val="22"/>
          <w:szCs w:val="22"/>
          <w:lang w:val="es"/>
        </w:rPr>
      </w:pPr>
      <w:r w:rsidRPr="00155AAD">
        <w:rPr>
          <w:lang w:val="es"/>
        </w:rPr>
        <w:t>El proyecto se encuentra en ejecución y a la fecha se han legalizado 79 SDVE, por valor de $1.396.321.160, tal como se muestra a continuación</w:t>
      </w:r>
      <w:r w:rsidRPr="00155AAD">
        <w:rPr>
          <w:sz w:val="22"/>
          <w:szCs w:val="22"/>
          <w:lang w:val="es"/>
        </w:rPr>
        <w:t>:</w:t>
      </w:r>
    </w:p>
    <w:p w14:paraId="57BC4164" w14:textId="6F705DD9" w:rsidR="00BD3DE0" w:rsidRDefault="00BD3DE0" w:rsidP="00FB2646">
      <w:pPr>
        <w:jc w:val="both"/>
        <w:rPr>
          <w:lang w:val="es"/>
        </w:rPr>
      </w:pPr>
    </w:p>
    <w:p w14:paraId="44CD32B0" w14:textId="4BC8190F" w:rsidR="00BD3DE0" w:rsidRPr="00045C0A" w:rsidRDefault="00DD5063" w:rsidP="00045C0A">
      <w:pPr>
        <w:jc w:val="center"/>
        <w:rPr>
          <w:b/>
          <w:bCs/>
          <w:lang w:val="es"/>
        </w:rPr>
      </w:pPr>
      <w:r w:rsidRPr="00045C0A">
        <w:rPr>
          <w:b/>
          <w:bCs/>
          <w:lang w:val="es"/>
        </w:rPr>
        <w:t>Tabla N° 52</w:t>
      </w:r>
      <w:r>
        <w:rPr>
          <w:b/>
          <w:bCs/>
          <w:lang w:val="es"/>
        </w:rPr>
        <w:t xml:space="preserve"> Saldo del convenio</w:t>
      </w:r>
    </w:p>
    <w:p w14:paraId="64A6B0C6" w14:textId="12CA1352" w:rsidR="528454B6" w:rsidRPr="00155AAD" w:rsidRDefault="528454B6" w:rsidP="550E7659">
      <w:pPr>
        <w:rPr>
          <w:sz w:val="21"/>
          <w:szCs w:val="21"/>
          <w:lang w:val="es"/>
        </w:rPr>
      </w:pPr>
      <w:r w:rsidRPr="00155AAD">
        <w:rPr>
          <w:sz w:val="21"/>
          <w:szCs w:val="21"/>
          <w:lang w:val="es"/>
        </w:rPr>
        <w:t xml:space="preserve"> </w:t>
      </w:r>
    </w:p>
    <w:tbl>
      <w:tblPr>
        <w:tblStyle w:val="Tablaconcuadrcula"/>
        <w:tblW w:w="9332" w:type="dxa"/>
        <w:tblLayout w:type="fixed"/>
        <w:tblLook w:val="01E0" w:firstRow="1" w:lastRow="1" w:firstColumn="1" w:lastColumn="1" w:noHBand="0" w:noVBand="0"/>
        <w:tblPrChange w:id="3388" w:author="Yeisson Fernando Ortiz Sabogal" w:date="2023-02-14T12:53:00Z">
          <w:tblPr>
            <w:tblStyle w:val="Tablaconcuadrcula"/>
            <w:tblW w:w="9332" w:type="dxa"/>
            <w:tblLayout w:type="fixed"/>
            <w:tblLook w:val="01E0" w:firstRow="1" w:lastRow="1" w:firstColumn="1" w:lastColumn="1" w:noHBand="0" w:noVBand="0"/>
          </w:tblPr>
        </w:tblPrChange>
      </w:tblPr>
      <w:tblGrid>
        <w:gridCol w:w="947"/>
        <w:gridCol w:w="466"/>
        <w:gridCol w:w="1276"/>
        <w:gridCol w:w="992"/>
        <w:gridCol w:w="1014"/>
        <w:gridCol w:w="829"/>
        <w:gridCol w:w="1894"/>
        <w:gridCol w:w="694"/>
        <w:gridCol w:w="1220"/>
        <w:tblGridChange w:id="3389">
          <w:tblGrid>
            <w:gridCol w:w="947"/>
            <w:gridCol w:w="466"/>
            <w:gridCol w:w="1276"/>
            <w:gridCol w:w="992"/>
            <w:gridCol w:w="1014"/>
            <w:gridCol w:w="829"/>
            <w:gridCol w:w="1894"/>
            <w:gridCol w:w="694"/>
            <w:gridCol w:w="1220"/>
          </w:tblGrid>
        </w:tblGridChange>
      </w:tblGrid>
      <w:tr w:rsidR="00155AAD" w:rsidRPr="00155AAD" w14:paraId="0ADFE39D" w14:textId="77777777" w:rsidTr="00B229AC">
        <w:trPr>
          <w:trHeight w:val="255"/>
          <w:trPrChange w:id="3390" w:author="Yeisson Fernando Ortiz Sabogal" w:date="2023-02-14T12:53:00Z">
            <w:trPr>
              <w:trHeight w:val="255"/>
            </w:trPr>
          </w:trPrChange>
        </w:trPr>
        <w:tc>
          <w:tcPr>
            <w:tcW w:w="947" w:type="dxa"/>
            <w:vMerge w:val="restart"/>
            <w:vAlign w:val="center"/>
            <w:tcPrChange w:id="3391" w:author="Yeisson Fernando Ortiz Sabogal" w:date="2023-02-14T12:53:00Z">
              <w:tcPr>
                <w:tcW w:w="947" w:type="dxa"/>
                <w:vMerge w:val="restart"/>
              </w:tcPr>
            </w:tcPrChange>
          </w:tcPr>
          <w:p w14:paraId="5BA4DBA3" w14:textId="02263DCC" w:rsidR="550E7659" w:rsidRPr="00E860A5" w:rsidRDefault="550E7659" w:rsidP="00B229AC">
            <w:pPr>
              <w:jc w:val="center"/>
              <w:rPr>
                <w:sz w:val="16"/>
                <w:szCs w:val="16"/>
                <w:lang w:val="es"/>
              </w:rPr>
            </w:pPr>
          </w:p>
          <w:p w14:paraId="3602A84D" w14:textId="0E55FD60" w:rsidR="550E7659" w:rsidRPr="00E860A5" w:rsidRDefault="550E7659" w:rsidP="00B229AC">
            <w:pPr>
              <w:jc w:val="center"/>
              <w:rPr>
                <w:rFonts w:eastAsia="Arial"/>
                <w:b/>
                <w:bCs/>
                <w:sz w:val="16"/>
                <w:szCs w:val="16"/>
                <w:lang w:val="es"/>
                <w:rPrChange w:id="3392" w:author="Yeisson Fernando Ortiz Sabogal" w:date="2023-02-14T13:55:00Z">
                  <w:rPr>
                    <w:rFonts w:ascii="Arial" w:eastAsia="Arial" w:hAnsi="Arial" w:cs="Arial"/>
                    <w:b/>
                    <w:bCs/>
                    <w:sz w:val="16"/>
                    <w:szCs w:val="16"/>
                    <w:lang w:val="es"/>
                  </w:rPr>
                </w:rPrChange>
              </w:rPr>
            </w:pPr>
            <w:r w:rsidRPr="00E860A5">
              <w:rPr>
                <w:rFonts w:eastAsia="Arial"/>
                <w:sz w:val="16"/>
                <w:szCs w:val="16"/>
                <w:lang w:val="es"/>
                <w:rPrChange w:id="3393" w:author="Yeisson Fernando Ortiz Sabogal" w:date="2023-02-14T13:55:00Z">
                  <w:rPr>
                    <w:rFonts w:ascii="Arial" w:eastAsia="Arial" w:hAnsi="Arial" w:cs="Arial"/>
                    <w:sz w:val="16"/>
                    <w:szCs w:val="16"/>
                    <w:lang w:val="es"/>
                  </w:rPr>
                </w:rPrChange>
              </w:rPr>
              <w:t>Proyecto</w:t>
            </w:r>
          </w:p>
        </w:tc>
        <w:tc>
          <w:tcPr>
            <w:tcW w:w="466" w:type="dxa"/>
            <w:vMerge w:val="restart"/>
            <w:vAlign w:val="center"/>
            <w:tcPrChange w:id="3394" w:author="Yeisson Fernando Ortiz Sabogal" w:date="2023-02-14T12:53:00Z">
              <w:tcPr>
                <w:tcW w:w="466" w:type="dxa"/>
                <w:vMerge w:val="restart"/>
              </w:tcPr>
            </w:tcPrChange>
          </w:tcPr>
          <w:p w14:paraId="7B12926E" w14:textId="5F4D580D" w:rsidR="550E7659" w:rsidRPr="00E860A5" w:rsidRDefault="550E7659" w:rsidP="00B229AC">
            <w:pPr>
              <w:jc w:val="center"/>
              <w:rPr>
                <w:rFonts w:eastAsia="Arial"/>
                <w:b/>
                <w:bCs/>
                <w:sz w:val="16"/>
                <w:szCs w:val="16"/>
                <w:lang w:val="es"/>
                <w:rPrChange w:id="3395" w:author="Yeisson Fernando Ortiz Sabogal" w:date="2023-02-14T13:55:00Z">
                  <w:rPr>
                    <w:rFonts w:ascii="Arial" w:eastAsia="Arial" w:hAnsi="Arial" w:cs="Arial"/>
                    <w:b/>
                    <w:bCs/>
                    <w:sz w:val="16"/>
                    <w:szCs w:val="16"/>
                    <w:lang w:val="es"/>
                  </w:rPr>
                </w:rPrChange>
              </w:rPr>
            </w:pPr>
            <w:r w:rsidRPr="00E860A5">
              <w:rPr>
                <w:rFonts w:eastAsia="Arial"/>
                <w:sz w:val="16"/>
                <w:szCs w:val="16"/>
                <w:lang w:val="es"/>
                <w:rPrChange w:id="3396" w:author="Yeisson Fernando Ortiz Sabogal" w:date="2023-02-14T13:55:00Z">
                  <w:rPr>
                    <w:rFonts w:ascii="Arial" w:eastAsia="Arial" w:hAnsi="Arial" w:cs="Arial"/>
                    <w:sz w:val="16"/>
                    <w:szCs w:val="16"/>
                    <w:lang w:val="es"/>
                  </w:rPr>
                </w:rPrChange>
              </w:rPr>
              <w:t>No. SDVE</w:t>
            </w:r>
          </w:p>
        </w:tc>
        <w:tc>
          <w:tcPr>
            <w:tcW w:w="1276" w:type="dxa"/>
            <w:vMerge w:val="restart"/>
            <w:vAlign w:val="center"/>
            <w:tcPrChange w:id="3397" w:author="Yeisson Fernando Ortiz Sabogal" w:date="2023-02-14T12:53:00Z">
              <w:tcPr>
                <w:tcW w:w="1276" w:type="dxa"/>
                <w:vMerge w:val="restart"/>
              </w:tcPr>
            </w:tcPrChange>
          </w:tcPr>
          <w:p w14:paraId="2403744A" w14:textId="51AA1EE0" w:rsidR="550E7659" w:rsidRPr="00E860A5" w:rsidRDefault="550E7659" w:rsidP="00B229AC">
            <w:pPr>
              <w:jc w:val="center"/>
              <w:rPr>
                <w:sz w:val="16"/>
                <w:szCs w:val="16"/>
                <w:lang w:val="es"/>
              </w:rPr>
            </w:pPr>
          </w:p>
          <w:p w14:paraId="5C89A5DA" w14:textId="1E326EAF" w:rsidR="550E7659" w:rsidRPr="00E860A5" w:rsidRDefault="550E7659" w:rsidP="00B229AC">
            <w:pPr>
              <w:jc w:val="center"/>
              <w:rPr>
                <w:rFonts w:eastAsia="Arial"/>
                <w:b/>
                <w:bCs/>
                <w:sz w:val="16"/>
                <w:szCs w:val="16"/>
                <w:lang w:val="es"/>
                <w:rPrChange w:id="3398" w:author="Yeisson Fernando Ortiz Sabogal" w:date="2023-02-14T13:55:00Z">
                  <w:rPr>
                    <w:rFonts w:ascii="Arial" w:eastAsia="Arial" w:hAnsi="Arial" w:cs="Arial"/>
                    <w:b/>
                    <w:bCs/>
                    <w:sz w:val="16"/>
                    <w:szCs w:val="16"/>
                    <w:lang w:val="es"/>
                  </w:rPr>
                </w:rPrChange>
              </w:rPr>
            </w:pPr>
            <w:r w:rsidRPr="00E860A5">
              <w:rPr>
                <w:rFonts w:eastAsia="Arial"/>
                <w:sz w:val="16"/>
                <w:szCs w:val="16"/>
                <w:lang w:val="es"/>
                <w:rPrChange w:id="3399" w:author="Yeisson Fernando Ortiz Sabogal" w:date="2023-02-14T13:55:00Z">
                  <w:rPr>
                    <w:rFonts w:ascii="Arial" w:eastAsia="Arial" w:hAnsi="Arial" w:cs="Arial"/>
                    <w:sz w:val="16"/>
                    <w:szCs w:val="16"/>
                    <w:lang w:val="es"/>
                  </w:rPr>
                </w:rPrChange>
              </w:rPr>
              <w:t>Vr. SDVE</w:t>
            </w:r>
          </w:p>
        </w:tc>
        <w:tc>
          <w:tcPr>
            <w:tcW w:w="2006" w:type="dxa"/>
            <w:gridSpan w:val="2"/>
            <w:vAlign w:val="center"/>
            <w:tcPrChange w:id="3400" w:author="Yeisson Fernando Ortiz Sabogal" w:date="2023-02-14T12:53:00Z">
              <w:tcPr>
                <w:tcW w:w="2006" w:type="dxa"/>
                <w:gridSpan w:val="2"/>
              </w:tcPr>
            </w:tcPrChange>
          </w:tcPr>
          <w:p w14:paraId="60DEC260" w14:textId="665BDC70" w:rsidR="550E7659" w:rsidRPr="00E860A5" w:rsidRDefault="550E7659" w:rsidP="00B229AC">
            <w:pPr>
              <w:jc w:val="center"/>
              <w:rPr>
                <w:rFonts w:eastAsia="Arial"/>
                <w:b/>
                <w:bCs/>
                <w:sz w:val="16"/>
                <w:szCs w:val="16"/>
                <w:lang w:val="es"/>
                <w:rPrChange w:id="3401" w:author="Yeisson Fernando Ortiz Sabogal" w:date="2023-02-14T13:55:00Z">
                  <w:rPr>
                    <w:rFonts w:ascii="Arial" w:eastAsia="Arial" w:hAnsi="Arial" w:cs="Arial"/>
                    <w:b/>
                    <w:bCs/>
                    <w:sz w:val="16"/>
                    <w:szCs w:val="16"/>
                    <w:lang w:val="es"/>
                  </w:rPr>
                </w:rPrChange>
              </w:rPr>
            </w:pPr>
            <w:r w:rsidRPr="00E860A5">
              <w:rPr>
                <w:rFonts w:eastAsia="Arial"/>
                <w:sz w:val="16"/>
                <w:szCs w:val="16"/>
                <w:lang w:val="es"/>
                <w:rPrChange w:id="3402" w:author="Yeisson Fernando Ortiz Sabogal" w:date="2023-02-14T13:55:00Z">
                  <w:rPr>
                    <w:rFonts w:ascii="Arial" w:eastAsia="Arial" w:hAnsi="Arial" w:cs="Arial"/>
                    <w:sz w:val="16"/>
                    <w:szCs w:val="16"/>
                    <w:lang w:val="es"/>
                  </w:rPr>
                </w:rPrChange>
              </w:rPr>
              <w:t>Ejecutado</w:t>
            </w:r>
          </w:p>
        </w:tc>
        <w:tc>
          <w:tcPr>
            <w:tcW w:w="2723" w:type="dxa"/>
            <w:gridSpan w:val="2"/>
            <w:vAlign w:val="center"/>
            <w:tcPrChange w:id="3403" w:author="Yeisson Fernando Ortiz Sabogal" w:date="2023-02-14T12:53:00Z">
              <w:tcPr>
                <w:tcW w:w="2723" w:type="dxa"/>
                <w:gridSpan w:val="2"/>
              </w:tcPr>
            </w:tcPrChange>
          </w:tcPr>
          <w:p w14:paraId="29AD66D9" w14:textId="7DD835B9" w:rsidR="550E7659" w:rsidRPr="00E860A5" w:rsidRDefault="550E7659" w:rsidP="00B229AC">
            <w:pPr>
              <w:jc w:val="center"/>
              <w:rPr>
                <w:rFonts w:eastAsia="Arial"/>
                <w:b/>
                <w:bCs/>
                <w:sz w:val="16"/>
                <w:szCs w:val="16"/>
                <w:lang w:val="es"/>
                <w:rPrChange w:id="3404" w:author="Yeisson Fernando Ortiz Sabogal" w:date="2023-02-14T13:55:00Z">
                  <w:rPr>
                    <w:rFonts w:ascii="Arial" w:eastAsia="Arial" w:hAnsi="Arial" w:cs="Arial"/>
                    <w:b/>
                    <w:bCs/>
                    <w:sz w:val="16"/>
                    <w:szCs w:val="16"/>
                    <w:lang w:val="es"/>
                  </w:rPr>
                </w:rPrChange>
              </w:rPr>
            </w:pPr>
            <w:r w:rsidRPr="00E860A5">
              <w:rPr>
                <w:rFonts w:eastAsia="Arial"/>
                <w:sz w:val="16"/>
                <w:szCs w:val="16"/>
                <w:lang w:val="es"/>
                <w:rPrChange w:id="3405" w:author="Yeisson Fernando Ortiz Sabogal" w:date="2023-02-14T13:55:00Z">
                  <w:rPr>
                    <w:rFonts w:ascii="Arial" w:eastAsia="Arial" w:hAnsi="Arial" w:cs="Arial"/>
                    <w:sz w:val="16"/>
                    <w:szCs w:val="16"/>
                    <w:lang w:val="es"/>
                  </w:rPr>
                </w:rPrChange>
              </w:rPr>
              <w:t>Legalizado</w:t>
            </w:r>
          </w:p>
        </w:tc>
        <w:tc>
          <w:tcPr>
            <w:tcW w:w="1914" w:type="dxa"/>
            <w:gridSpan w:val="2"/>
            <w:vAlign w:val="center"/>
            <w:tcPrChange w:id="3406" w:author="Yeisson Fernando Ortiz Sabogal" w:date="2023-02-14T12:53:00Z">
              <w:tcPr>
                <w:tcW w:w="1914" w:type="dxa"/>
                <w:gridSpan w:val="2"/>
              </w:tcPr>
            </w:tcPrChange>
          </w:tcPr>
          <w:p w14:paraId="4080D4C3" w14:textId="2D6D32BF" w:rsidR="550E7659" w:rsidRPr="00E860A5" w:rsidRDefault="550E7659" w:rsidP="00B229AC">
            <w:pPr>
              <w:jc w:val="center"/>
              <w:rPr>
                <w:rFonts w:eastAsia="Arial"/>
                <w:b/>
                <w:bCs/>
                <w:sz w:val="16"/>
                <w:szCs w:val="16"/>
                <w:lang w:val="es"/>
                <w:rPrChange w:id="3407" w:author="Yeisson Fernando Ortiz Sabogal" w:date="2023-02-14T13:55:00Z">
                  <w:rPr>
                    <w:rFonts w:ascii="Arial" w:eastAsia="Arial" w:hAnsi="Arial" w:cs="Arial"/>
                    <w:b/>
                    <w:bCs/>
                    <w:sz w:val="16"/>
                    <w:szCs w:val="16"/>
                    <w:lang w:val="es"/>
                  </w:rPr>
                </w:rPrChange>
              </w:rPr>
            </w:pPr>
            <w:r w:rsidRPr="00E860A5">
              <w:rPr>
                <w:rFonts w:eastAsia="Arial"/>
                <w:sz w:val="16"/>
                <w:szCs w:val="16"/>
                <w:lang w:val="es"/>
                <w:rPrChange w:id="3408" w:author="Yeisson Fernando Ortiz Sabogal" w:date="2023-02-14T13:55:00Z">
                  <w:rPr>
                    <w:rFonts w:ascii="Arial" w:eastAsia="Arial" w:hAnsi="Arial" w:cs="Arial"/>
                    <w:sz w:val="16"/>
                    <w:szCs w:val="16"/>
                    <w:lang w:val="es"/>
                  </w:rPr>
                </w:rPrChange>
              </w:rPr>
              <w:t>Por legalizar</w:t>
            </w:r>
          </w:p>
        </w:tc>
      </w:tr>
      <w:tr w:rsidR="00934509" w14:paraId="343C6FE2" w14:textId="77777777" w:rsidTr="00B229AC">
        <w:trPr>
          <w:trHeight w:val="255"/>
          <w:trPrChange w:id="3409" w:author="Yeisson Fernando Ortiz Sabogal" w:date="2023-02-14T12:53:00Z">
            <w:trPr>
              <w:trHeight w:val="255"/>
            </w:trPr>
          </w:trPrChange>
        </w:trPr>
        <w:tc>
          <w:tcPr>
            <w:tcW w:w="947" w:type="dxa"/>
            <w:vMerge/>
            <w:vAlign w:val="center"/>
            <w:tcPrChange w:id="3410" w:author="Yeisson Fernando Ortiz Sabogal" w:date="2023-02-14T12:53:00Z">
              <w:tcPr>
                <w:tcW w:w="947" w:type="dxa"/>
                <w:vMerge/>
              </w:tcPr>
            </w:tcPrChange>
          </w:tcPr>
          <w:p w14:paraId="6CAAE690" w14:textId="77777777" w:rsidR="001F386B" w:rsidRPr="00E860A5" w:rsidRDefault="001F386B" w:rsidP="00B229AC">
            <w:pPr>
              <w:jc w:val="center"/>
              <w:rPr>
                <w:sz w:val="16"/>
                <w:szCs w:val="16"/>
              </w:rPr>
            </w:pPr>
          </w:p>
        </w:tc>
        <w:tc>
          <w:tcPr>
            <w:tcW w:w="466" w:type="dxa"/>
            <w:vMerge/>
            <w:vAlign w:val="center"/>
            <w:tcPrChange w:id="3411" w:author="Yeisson Fernando Ortiz Sabogal" w:date="2023-02-14T12:53:00Z">
              <w:tcPr>
                <w:tcW w:w="466" w:type="dxa"/>
                <w:vMerge/>
              </w:tcPr>
            </w:tcPrChange>
          </w:tcPr>
          <w:p w14:paraId="7D560416" w14:textId="77777777" w:rsidR="001F386B" w:rsidRPr="00E860A5" w:rsidRDefault="001F386B" w:rsidP="00B229AC">
            <w:pPr>
              <w:jc w:val="center"/>
              <w:rPr>
                <w:sz w:val="16"/>
                <w:szCs w:val="16"/>
              </w:rPr>
            </w:pPr>
          </w:p>
        </w:tc>
        <w:tc>
          <w:tcPr>
            <w:tcW w:w="1276" w:type="dxa"/>
            <w:vMerge/>
            <w:vAlign w:val="center"/>
            <w:tcPrChange w:id="3412" w:author="Yeisson Fernando Ortiz Sabogal" w:date="2023-02-14T12:53:00Z">
              <w:tcPr>
                <w:tcW w:w="1276" w:type="dxa"/>
                <w:vMerge/>
              </w:tcPr>
            </w:tcPrChange>
          </w:tcPr>
          <w:p w14:paraId="69AEA3DA" w14:textId="77777777" w:rsidR="001F386B" w:rsidRPr="00E860A5" w:rsidRDefault="001F386B" w:rsidP="00B229AC">
            <w:pPr>
              <w:jc w:val="center"/>
              <w:rPr>
                <w:sz w:val="16"/>
                <w:szCs w:val="16"/>
              </w:rPr>
            </w:pPr>
          </w:p>
        </w:tc>
        <w:tc>
          <w:tcPr>
            <w:tcW w:w="992" w:type="dxa"/>
            <w:vAlign w:val="center"/>
            <w:tcPrChange w:id="3413" w:author="Yeisson Fernando Ortiz Sabogal" w:date="2023-02-14T12:53:00Z">
              <w:tcPr>
                <w:tcW w:w="992" w:type="dxa"/>
              </w:tcPr>
            </w:tcPrChange>
          </w:tcPr>
          <w:p w14:paraId="7D9E910E" w14:textId="1BFE64EB" w:rsidR="550E7659" w:rsidRPr="00E860A5" w:rsidRDefault="550E7659" w:rsidP="00B229AC">
            <w:pPr>
              <w:jc w:val="center"/>
              <w:rPr>
                <w:rFonts w:eastAsia="Arial"/>
                <w:b/>
                <w:bCs/>
                <w:sz w:val="16"/>
                <w:szCs w:val="16"/>
                <w:lang w:val="es"/>
                <w:rPrChange w:id="3414" w:author="Yeisson Fernando Ortiz Sabogal" w:date="2023-02-14T13:55:00Z">
                  <w:rPr>
                    <w:rFonts w:ascii="Arial" w:eastAsia="Arial" w:hAnsi="Arial" w:cs="Arial"/>
                    <w:b/>
                    <w:bCs/>
                    <w:sz w:val="16"/>
                    <w:szCs w:val="16"/>
                    <w:lang w:val="es"/>
                  </w:rPr>
                </w:rPrChange>
              </w:rPr>
            </w:pPr>
            <w:r w:rsidRPr="00E860A5">
              <w:rPr>
                <w:rFonts w:eastAsia="Arial"/>
                <w:b/>
                <w:bCs/>
                <w:sz w:val="16"/>
                <w:szCs w:val="16"/>
                <w:lang w:val="es"/>
                <w:rPrChange w:id="3415" w:author="Yeisson Fernando Ortiz Sabogal" w:date="2023-02-14T13:55:00Z">
                  <w:rPr>
                    <w:rFonts w:ascii="Arial" w:eastAsia="Arial" w:hAnsi="Arial" w:cs="Arial"/>
                    <w:b/>
                    <w:bCs/>
                    <w:sz w:val="16"/>
                    <w:szCs w:val="16"/>
                    <w:lang w:val="es"/>
                  </w:rPr>
                </w:rPrChange>
              </w:rPr>
              <w:t>No. SDVE</w:t>
            </w:r>
          </w:p>
        </w:tc>
        <w:tc>
          <w:tcPr>
            <w:tcW w:w="1014" w:type="dxa"/>
            <w:vAlign w:val="center"/>
            <w:tcPrChange w:id="3416" w:author="Yeisson Fernando Ortiz Sabogal" w:date="2023-02-14T12:53:00Z">
              <w:tcPr>
                <w:tcW w:w="1014" w:type="dxa"/>
              </w:tcPr>
            </w:tcPrChange>
          </w:tcPr>
          <w:p w14:paraId="297DFB4D" w14:textId="1A06720F" w:rsidR="550E7659" w:rsidRPr="00E860A5" w:rsidRDefault="550E7659" w:rsidP="00B229AC">
            <w:pPr>
              <w:jc w:val="center"/>
              <w:rPr>
                <w:rFonts w:eastAsia="Arial"/>
                <w:b/>
                <w:bCs/>
                <w:sz w:val="16"/>
                <w:szCs w:val="16"/>
                <w:lang w:val="es"/>
                <w:rPrChange w:id="3417" w:author="Yeisson Fernando Ortiz Sabogal" w:date="2023-02-14T13:55:00Z">
                  <w:rPr>
                    <w:rFonts w:ascii="Arial" w:eastAsia="Arial" w:hAnsi="Arial" w:cs="Arial"/>
                    <w:b/>
                    <w:bCs/>
                    <w:sz w:val="16"/>
                    <w:szCs w:val="16"/>
                    <w:lang w:val="es"/>
                  </w:rPr>
                </w:rPrChange>
              </w:rPr>
            </w:pPr>
            <w:r w:rsidRPr="00E860A5">
              <w:rPr>
                <w:rFonts w:eastAsia="Arial"/>
                <w:b/>
                <w:bCs/>
                <w:sz w:val="16"/>
                <w:szCs w:val="16"/>
                <w:lang w:val="es"/>
                <w:rPrChange w:id="3418" w:author="Yeisson Fernando Ortiz Sabogal" w:date="2023-02-14T13:55:00Z">
                  <w:rPr>
                    <w:rFonts w:ascii="Arial" w:eastAsia="Arial" w:hAnsi="Arial" w:cs="Arial"/>
                    <w:b/>
                    <w:bCs/>
                    <w:sz w:val="16"/>
                    <w:szCs w:val="16"/>
                    <w:lang w:val="es"/>
                  </w:rPr>
                </w:rPrChange>
              </w:rPr>
              <w:t>Vr. SDVE</w:t>
            </w:r>
          </w:p>
        </w:tc>
        <w:tc>
          <w:tcPr>
            <w:tcW w:w="829" w:type="dxa"/>
            <w:vAlign w:val="center"/>
            <w:tcPrChange w:id="3419" w:author="Yeisson Fernando Ortiz Sabogal" w:date="2023-02-14T12:53:00Z">
              <w:tcPr>
                <w:tcW w:w="829" w:type="dxa"/>
              </w:tcPr>
            </w:tcPrChange>
          </w:tcPr>
          <w:p w14:paraId="28E7A3A5" w14:textId="72D6B8F3" w:rsidR="550E7659" w:rsidRPr="00E860A5" w:rsidRDefault="550E7659" w:rsidP="00B229AC">
            <w:pPr>
              <w:jc w:val="center"/>
              <w:rPr>
                <w:rFonts w:eastAsia="Arial"/>
                <w:b/>
                <w:bCs/>
                <w:sz w:val="16"/>
                <w:szCs w:val="16"/>
                <w:lang w:val="es"/>
                <w:rPrChange w:id="3420" w:author="Yeisson Fernando Ortiz Sabogal" w:date="2023-02-14T13:55:00Z">
                  <w:rPr>
                    <w:rFonts w:ascii="Arial" w:eastAsia="Arial" w:hAnsi="Arial" w:cs="Arial"/>
                    <w:b/>
                    <w:bCs/>
                    <w:sz w:val="16"/>
                    <w:szCs w:val="16"/>
                    <w:lang w:val="es"/>
                  </w:rPr>
                </w:rPrChange>
              </w:rPr>
            </w:pPr>
            <w:r w:rsidRPr="00E860A5">
              <w:rPr>
                <w:rFonts w:eastAsia="Arial"/>
                <w:b/>
                <w:bCs/>
                <w:sz w:val="16"/>
                <w:szCs w:val="16"/>
                <w:lang w:val="es"/>
                <w:rPrChange w:id="3421" w:author="Yeisson Fernando Ortiz Sabogal" w:date="2023-02-14T13:55:00Z">
                  <w:rPr>
                    <w:rFonts w:ascii="Arial" w:eastAsia="Arial" w:hAnsi="Arial" w:cs="Arial"/>
                    <w:b/>
                    <w:bCs/>
                    <w:sz w:val="16"/>
                    <w:szCs w:val="16"/>
                    <w:lang w:val="es"/>
                  </w:rPr>
                </w:rPrChange>
              </w:rPr>
              <w:t>No. SDVE</w:t>
            </w:r>
          </w:p>
        </w:tc>
        <w:tc>
          <w:tcPr>
            <w:tcW w:w="1894" w:type="dxa"/>
            <w:vAlign w:val="center"/>
            <w:tcPrChange w:id="3422" w:author="Yeisson Fernando Ortiz Sabogal" w:date="2023-02-14T12:53:00Z">
              <w:tcPr>
                <w:tcW w:w="1894" w:type="dxa"/>
              </w:tcPr>
            </w:tcPrChange>
          </w:tcPr>
          <w:p w14:paraId="28DA1E13" w14:textId="39AA6D24" w:rsidR="550E7659" w:rsidRPr="00E860A5" w:rsidRDefault="550E7659" w:rsidP="00B229AC">
            <w:pPr>
              <w:jc w:val="center"/>
              <w:rPr>
                <w:rFonts w:eastAsia="Arial"/>
                <w:b/>
                <w:bCs/>
                <w:sz w:val="16"/>
                <w:szCs w:val="16"/>
                <w:lang w:val="es"/>
                <w:rPrChange w:id="3423" w:author="Yeisson Fernando Ortiz Sabogal" w:date="2023-02-14T13:55:00Z">
                  <w:rPr>
                    <w:rFonts w:ascii="Arial" w:eastAsia="Arial" w:hAnsi="Arial" w:cs="Arial"/>
                    <w:b/>
                    <w:bCs/>
                    <w:sz w:val="16"/>
                    <w:szCs w:val="16"/>
                    <w:lang w:val="es"/>
                  </w:rPr>
                </w:rPrChange>
              </w:rPr>
            </w:pPr>
            <w:r w:rsidRPr="00E860A5">
              <w:rPr>
                <w:rFonts w:eastAsia="Arial"/>
                <w:b/>
                <w:bCs/>
                <w:sz w:val="16"/>
                <w:szCs w:val="16"/>
                <w:lang w:val="es"/>
                <w:rPrChange w:id="3424" w:author="Yeisson Fernando Ortiz Sabogal" w:date="2023-02-14T13:55:00Z">
                  <w:rPr>
                    <w:rFonts w:ascii="Arial" w:eastAsia="Arial" w:hAnsi="Arial" w:cs="Arial"/>
                    <w:b/>
                    <w:bCs/>
                    <w:sz w:val="16"/>
                    <w:szCs w:val="16"/>
                    <w:lang w:val="es"/>
                  </w:rPr>
                </w:rPrChange>
              </w:rPr>
              <w:t>Vr. SDVE</w:t>
            </w:r>
          </w:p>
        </w:tc>
        <w:tc>
          <w:tcPr>
            <w:tcW w:w="694" w:type="dxa"/>
            <w:vAlign w:val="center"/>
            <w:tcPrChange w:id="3425" w:author="Yeisson Fernando Ortiz Sabogal" w:date="2023-02-14T12:53:00Z">
              <w:tcPr>
                <w:tcW w:w="694" w:type="dxa"/>
              </w:tcPr>
            </w:tcPrChange>
          </w:tcPr>
          <w:p w14:paraId="1E4017F1" w14:textId="269E9E80" w:rsidR="550E7659" w:rsidRPr="00E860A5" w:rsidRDefault="550E7659" w:rsidP="00B229AC">
            <w:pPr>
              <w:jc w:val="center"/>
              <w:rPr>
                <w:rFonts w:eastAsia="Arial"/>
                <w:b/>
                <w:bCs/>
                <w:sz w:val="16"/>
                <w:szCs w:val="16"/>
                <w:lang w:val="es"/>
                <w:rPrChange w:id="3426" w:author="Yeisson Fernando Ortiz Sabogal" w:date="2023-02-14T13:55:00Z">
                  <w:rPr>
                    <w:rFonts w:ascii="Arial" w:eastAsia="Arial" w:hAnsi="Arial" w:cs="Arial"/>
                    <w:b/>
                    <w:bCs/>
                    <w:sz w:val="16"/>
                    <w:szCs w:val="16"/>
                    <w:lang w:val="es"/>
                  </w:rPr>
                </w:rPrChange>
              </w:rPr>
            </w:pPr>
            <w:r w:rsidRPr="00E860A5">
              <w:rPr>
                <w:rFonts w:eastAsia="Arial"/>
                <w:b/>
                <w:bCs/>
                <w:sz w:val="16"/>
                <w:szCs w:val="16"/>
                <w:lang w:val="es"/>
                <w:rPrChange w:id="3427" w:author="Yeisson Fernando Ortiz Sabogal" w:date="2023-02-14T13:55:00Z">
                  <w:rPr>
                    <w:rFonts w:ascii="Arial" w:eastAsia="Arial" w:hAnsi="Arial" w:cs="Arial"/>
                    <w:b/>
                    <w:bCs/>
                    <w:sz w:val="16"/>
                    <w:szCs w:val="16"/>
                    <w:lang w:val="es"/>
                  </w:rPr>
                </w:rPrChange>
              </w:rPr>
              <w:t>No. SDVE</w:t>
            </w:r>
          </w:p>
        </w:tc>
        <w:tc>
          <w:tcPr>
            <w:tcW w:w="1220" w:type="dxa"/>
            <w:vAlign w:val="center"/>
            <w:tcPrChange w:id="3428" w:author="Yeisson Fernando Ortiz Sabogal" w:date="2023-02-14T12:53:00Z">
              <w:tcPr>
                <w:tcW w:w="1220" w:type="dxa"/>
              </w:tcPr>
            </w:tcPrChange>
          </w:tcPr>
          <w:p w14:paraId="3965EFF9" w14:textId="37303437" w:rsidR="550E7659" w:rsidRPr="00E860A5" w:rsidRDefault="550E7659" w:rsidP="00B229AC">
            <w:pPr>
              <w:jc w:val="center"/>
              <w:rPr>
                <w:rFonts w:eastAsia="Arial"/>
                <w:b/>
                <w:bCs/>
                <w:sz w:val="16"/>
                <w:szCs w:val="16"/>
                <w:lang w:val="es"/>
                <w:rPrChange w:id="3429" w:author="Yeisson Fernando Ortiz Sabogal" w:date="2023-02-14T13:55:00Z">
                  <w:rPr>
                    <w:rFonts w:ascii="Arial" w:eastAsia="Arial" w:hAnsi="Arial" w:cs="Arial"/>
                    <w:b/>
                    <w:bCs/>
                    <w:sz w:val="16"/>
                    <w:szCs w:val="16"/>
                    <w:lang w:val="es"/>
                  </w:rPr>
                </w:rPrChange>
              </w:rPr>
            </w:pPr>
            <w:r w:rsidRPr="00E860A5">
              <w:rPr>
                <w:rFonts w:eastAsia="Arial"/>
                <w:sz w:val="16"/>
                <w:szCs w:val="16"/>
                <w:lang w:val="es"/>
                <w:rPrChange w:id="3430" w:author="Yeisson Fernando Ortiz Sabogal" w:date="2023-02-14T13:55:00Z">
                  <w:rPr>
                    <w:rFonts w:ascii="Arial" w:eastAsia="Arial" w:hAnsi="Arial" w:cs="Arial"/>
                    <w:sz w:val="16"/>
                    <w:szCs w:val="16"/>
                    <w:lang w:val="es"/>
                  </w:rPr>
                </w:rPrChange>
              </w:rPr>
              <w:t>Vr. SDVE</w:t>
            </w:r>
          </w:p>
        </w:tc>
      </w:tr>
      <w:tr w:rsidR="00934509" w:rsidRPr="00155AAD" w14:paraId="2913153C" w14:textId="77777777" w:rsidTr="00B229AC">
        <w:trPr>
          <w:trHeight w:val="255"/>
          <w:trPrChange w:id="3431" w:author="Yeisson Fernando Ortiz Sabogal" w:date="2023-02-14T12:53:00Z">
            <w:trPr>
              <w:trHeight w:val="255"/>
            </w:trPr>
          </w:trPrChange>
        </w:trPr>
        <w:tc>
          <w:tcPr>
            <w:tcW w:w="947" w:type="dxa"/>
            <w:vAlign w:val="center"/>
            <w:tcPrChange w:id="3432" w:author="Yeisson Fernando Ortiz Sabogal" w:date="2023-02-14T12:53:00Z">
              <w:tcPr>
                <w:tcW w:w="947" w:type="dxa"/>
              </w:tcPr>
            </w:tcPrChange>
          </w:tcPr>
          <w:p w14:paraId="2DF1C75D" w14:textId="6D5B9F31" w:rsidR="550E7659" w:rsidRPr="00E860A5" w:rsidRDefault="550E7659" w:rsidP="00B229AC">
            <w:pPr>
              <w:jc w:val="center"/>
              <w:rPr>
                <w:sz w:val="16"/>
                <w:szCs w:val="16"/>
                <w:lang w:val="es"/>
              </w:rPr>
            </w:pPr>
            <w:r w:rsidRPr="00E860A5">
              <w:rPr>
                <w:sz w:val="16"/>
                <w:szCs w:val="16"/>
                <w:lang w:val="es"/>
              </w:rPr>
              <w:t>Victoria</w:t>
            </w:r>
          </w:p>
        </w:tc>
        <w:tc>
          <w:tcPr>
            <w:tcW w:w="466" w:type="dxa"/>
            <w:vAlign w:val="center"/>
            <w:tcPrChange w:id="3433" w:author="Yeisson Fernando Ortiz Sabogal" w:date="2023-02-14T12:53:00Z">
              <w:tcPr>
                <w:tcW w:w="466" w:type="dxa"/>
              </w:tcPr>
            </w:tcPrChange>
          </w:tcPr>
          <w:p w14:paraId="743B3DFE" w14:textId="71FBD52A" w:rsidR="550E7659" w:rsidRPr="00E860A5" w:rsidRDefault="550E7659" w:rsidP="00B229AC">
            <w:pPr>
              <w:jc w:val="center"/>
              <w:rPr>
                <w:sz w:val="16"/>
                <w:szCs w:val="16"/>
                <w:lang w:val="es"/>
              </w:rPr>
            </w:pPr>
            <w:r w:rsidRPr="00E860A5">
              <w:rPr>
                <w:sz w:val="16"/>
                <w:szCs w:val="16"/>
                <w:lang w:val="es"/>
              </w:rPr>
              <w:t>93</w:t>
            </w:r>
          </w:p>
        </w:tc>
        <w:tc>
          <w:tcPr>
            <w:tcW w:w="1276" w:type="dxa"/>
            <w:vAlign w:val="center"/>
            <w:tcPrChange w:id="3434" w:author="Yeisson Fernando Ortiz Sabogal" w:date="2023-02-14T12:53:00Z">
              <w:tcPr>
                <w:tcW w:w="1276" w:type="dxa"/>
              </w:tcPr>
            </w:tcPrChange>
          </w:tcPr>
          <w:p w14:paraId="0DA0C1D7" w14:textId="38B9E672" w:rsidR="550E7659" w:rsidRPr="00E860A5" w:rsidRDefault="550E7659" w:rsidP="00B229AC">
            <w:pPr>
              <w:jc w:val="center"/>
              <w:rPr>
                <w:sz w:val="16"/>
                <w:szCs w:val="16"/>
                <w:lang w:val="es"/>
              </w:rPr>
            </w:pPr>
            <w:r w:rsidRPr="00E860A5">
              <w:rPr>
                <w:sz w:val="16"/>
                <w:szCs w:val="16"/>
                <w:lang w:val="es"/>
              </w:rPr>
              <w:t>$1.662.422.606</w:t>
            </w:r>
          </w:p>
        </w:tc>
        <w:tc>
          <w:tcPr>
            <w:tcW w:w="992" w:type="dxa"/>
            <w:vAlign w:val="center"/>
            <w:tcPrChange w:id="3435" w:author="Yeisson Fernando Ortiz Sabogal" w:date="2023-02-14T12:53:00Z">
              <w:tcPr>
                <w:tcW w:w="992" w:type="dxa"/>
              </w:tcPr>
            </w:tcPrChange>
          </w:tcPr>
          <w:p w14:paraId="6D371734" w14:textId="3E97EBA2" w:rsidR="550E7659" w:rsidRPr="00E860A5" w:rsidRDefault="550E7659" w:rsidP="00B229AC">
            <w:pPr>
              <w:jc w:val="center"/>
              <w:rPr>
                <w:sz w:val="16"/>
                <w:szCs w:val="16"/>
                <w:lang w:val="es"/>
              </w:rPr>
            </w:pPr>
            <w:r w:rsidRPr="00E860A5">
              <w:rPr>
                <w:sz w:val="16"/>
                <w:szCs w:val="16"/>
                <w:lang w:val="es"/>
              </w:rPr>
              <w:t>93</w:t>
            </w:r>
          </w:p>
        </w:tc>
        <w:tc>
          <w:tcPr>
            <w:tcW w:w="1014" w:type="dxa"/>
            <w:vAlign w:val="center"/>
            <w:tcPrChange w:id="3436" w:author="Yeisson Fernando Ortiz Sabogal" w:date="2023-02-14T12:53:00Z">
              <w:tcPr>
                <w:tcW w:w="1014" w:type="dxa"/>
              </w:tcPr>
            </w:tcPrChange>
          </w:tcPr>
          <w:p w14:paraId="54ED02B6" w14:textId="71D5B5C9" w:rsidR="550E7659" w:rsidRPr="00E860A5" w:rsidRDefault="550E7659" w:rsidP="00B229AC">
            <w:pPr>
              <w:jc w:val="center"/>
              <w:rPr>
                <w:sz w:val="16"/>
                <w:szCs w:val="16"/>
                <w:lang w:val="es"/>
              </w:rPr>
            </w:pPr>
            <w:r w:rsidRPr="00E860A5">
              <w:rPr>
                <w:sz w:val="16"/>
                <w:szCs w:val="16"/>
                <w:lang w:val="es"/>
              </w:rPr>
              <w:t>$1.662.422.606</w:t>
            </w:r>
          </w:p>
        </w:tc>
        <w:tc>
          <w:tcPr>
            <w:tcW w:w="829" w:type="dxa"/>
            <w:vAlign w:val="center"/>
            <w:tcPrChange w:id="3437" w:author="Yeisson Fernando Ortiz Sabogal" w:date="2023-02-14T12:53:00Z">
              <w:tcPr>
                <w:tcW w:w="829" w:type="dxa"/>
              </w:tcPr>
            </w:tcPrChange>
          </w:tcPr>
          <w:p w14:paraId="29A58027" w14:textId="048F43AF" w:rsidR="550E7659" w:rsidRPr="00E860A5" w:rsidRDefault="550E7659" w:rsidP="00B229AC">
            <w:pPr>
              <w:jc w:val="center"/>
              <w:rPr>
                <w:sz w:val="16"/>
                <w:szCs w:val="16"/>
                <w:lang w:val="es"/>
              </w:rPr>
            </w:pPr>
            <w:r w:rsidRPr="00E860A5">
              <w:rPr>
                <w:sz w:val="16"/>
                <w:szCs w:val="16"/>
                <w:lang w:val="es"/>
              </w:rPr>
              <w:t>79</w:t>
            </w:r>
          </w:p>
        </w:tc>
        <w:tc>
          <w:tcPr>
            <w:tcW w:w="1894" w:type="dxa"/>
            <w:vAlign w:val="center"/>
            <w:tcPrChange w:id="3438" w:author="Yeisson Fernando Ortiz Sabogal" w:date="2023-02-14T12:53:00Z">
              <w:tcPr>
                <w:tcW w:w="1894" w:type="dxa"/>
              </w:tcPr>
            </w:tcPrChange>
          </w:tcPr>
          <w:p w14:paraId="5B6C2A91" w14:textId="11C88AC4" w:rsidR="550E7659" w:rsidRPr="00E860A5" w:rsidRDefault="550E7659" w:rsidP="00B229AC">
            <w:pPr>
              <w:jc w:val="center"/>
              <w:rPr>
                <w:sz w:val="16"/>
                <w:szCs w:val="16"/>
                <w:lang w:val="es"/>
              </w:rPr>
            </w:pPr>
            <w:r w:rsidRPr="00E860A5">
              <w:rPr>
                <w:sz w:val="16"/>
                <w:szCs w:val="16"/>
                <w:lang w:val="es"/>
              </w:rPr>
              <w:t>$1.396.321.160</w:t>
            </w:r>
          </w:p>
        </w:tc>
        <w:tc>
          <w:tcPr>
            <w:tcW w:w="694" w:type="dxa"/>
            <w:vAlign w:val="center"/>
            <w:tcPrChange w:id="3439" w:author="Yeisson Fernando Ortiz Sabogal" w:date="2023-02-14T12:53:00Z">
              <w:tcPr>
                <w:tcW w:w="694" w:type="dxa"/>
              </w:tcPr>
            </w:tcPrChange>
          </w:tcPr>
          <w:p w14:paraId="676115BB" w14:textId="53756ED5" w:rsidR="550E7659" w:rsidRPr="00E860A5" w:rsidRDefault="550E7659" w:rsidP="00B229AC">
            <w:pPr>
              <w:jc w:val="center"/>
              <w:rPr>
                <w:sz w:val="16"/>
                <w:szCs w:val="16"/>
                <w:lang w:val="es"/>
              </w:rPr>
            </w:pPr>
            <w:r w:rsidRPr="00E860A5">
              <w:rPr>
                <w:sz w:val="16"/>
                <w:szCs w:val="16"/>
                <w:lang w:val="es"/>
              </w:rPr>
              <w:t>14</w:t>
            </w:r>
          </w:p>
        </w:tc>
        <w:tc>
          <w:tcPr>
            <w:tcW w:w="1220" w:type="dxa"/>
            <w:vAlign w:val="center"/>
            <w:tcPrChange w:id="3440" w:author="Yeisson Fernando Ortiz Sabogal" w:date="2023-02-14T12:53:00Z">
              <w:tcPr>
                <w:tcW w:w="1220" w:type="dxa"/>
              </w:tcPr>
            </w:tcPrChange>
          </w:tcPr>
          <w:p w14:paraId="4EB43D8E" w14:textId="2943E411" w:rsidR="550E7659" w:rsidRPr="00E860A5" w:rsidRDefault="550E7659" w:rsidP="00B229AC">
            <w:pPr>
              <w:jc w:val="center"/>
              <w:rPr>
                <w:sz w:val="16"/>
                <w:szCs w:val="16"/>
                <w:lang w:val="es"/>
              </w:rPr>
            </w:pPr>
            <w:r w:rsidRPr="00E860A5">
              <w:rPr>
                <w:sz w:val="16"/>
                <w:szCs w:val="16"/>
                <w:lang w:val="es"/>
              </w:rPr>
              <w:t>$266.101.446</w:t>
            </w:r>
          </w:p>
        </w:tc>
      </w:tr>
    </w:tbl>
    <w:p w14:paraId="199EA7E2" w14:textId="5DB66B12" w:rsidR="00962FD2" w:rsidRPr="00E860A5" w:rsidDel="00E860A5" w:rsidRDefault="00962FD2" w:rsidP="00962FD2">
      <w:pPr>
        <w:pStyle w:val="paragraph"/>
        <w:spacing w:before="0" w:beforeAutospacing="0" w:after="0" w:afterAutospacing="0"/>
        <w:jc w:val="both"/>
        <w:textAlignment w:val="baseline"/>
        <w:rPr>
          <w:del w:id="3441" w:author="Yeisson Fernando Ortiz Sabogal" w:date="2023-02-14T13:54:00Z"/>
          <w:rStyle w:val="normaltextrun"/>
          <w:b/>
          <w:bCs/>
          <w:sz w:val="16"/>
          <w:szCs w:val="16"/>
          <w:lang w:val="es-ES"/>
          <w:rPrChange w:id="3442" w:author="Yeisson Fernando Ortiz Sabogal" w:date="2023-02-14T13:55:00Z">
            <w:rPr>
              <w:del w:id="3443" w:author="Yeisson Fernando Ortiz Sabogal" w:date="2023-02-14T13:54:00Z"/>
              <w:rStyle w:val="normaltextrun"/>
              <w:b/>
              <w:bCs/>
              <w:lang w:val="es-ES" w:eastAsia="es-MX"/>
            </w:rPr>
          </w:rPrChange>
        </w:rPr>
      </w:pPr>
    </w:p>
    <w:p w14:paraId="25C7FFD6" w14:textId="2640A54E" w:rsidR="00DD5063" w:rsidRPr="00E860A5" w:rsidRDefault="00DD5063" w:rsidP="00934509">
      <w:pPr>
        <w:pStyle w:val="paragraph"/>
        <w:spacing w:before="0" w:beforeAutospacing="0" w:after="0" w:afterAutospacing="0"/>
        <w:textAlignment w:val="baseline"/>
        <w:rPr>
          <w:rStyle w:val="normaltextrun"/>
          <w:sz w:val="16"/>
          <w:szCs w:val="16"/>
          <w:lang w:val="es-ES"/>
          <w:rPrChange w:id="3444" w:author="Yeisson Fernando Ortiz Sabogal" w:date="2023-02-14T13:55:00Z">
            <w:rPr>
              <w:rStyle w:val="normaltextrun"/>
              <w:lang w:val="es-ES" w:eastAsia="es-MX"/>
            </w:rPr>
          </w:rPrChange>
        </w:rPr>
      </w:pPr>
      <w:r w:rsidRPr="00E860A5">
        <w:rPr>
          <w:rStyle w:val="normaltextrun"/>
          <w:sz w:val="16"/>
          <w:szCs w:val="16"/>
          <w:lang w:val="es-ES"/>
          <w:rPrChange w:id="3445" w:author="Yeisson Fernando Ortiz Sabogal" w:date="2023-02-14T13:55:00Z">
            <w:rPr>
              <w:rStyle w:val="normaltextrun"/>
              <w:lang w:val="es-ES"/>
            </w:rPr>
          </w:rPrChange>
        </w:rPr>
        <w:t>Fuente: Subdirección de Recursos Públicos</w:t>
      </w:r>
    </w:p>
    <w:p w14:paraId="64C879F8" w14:textId="77777777" w:rsidR="00934509" w:rsidRPr="00045C0A" w:rsidRDefault="00934509" w:rsidP="00045C0A">
      <w:pPr>
        <w:pStyle w:val="paragraph"/>
        <w:spacing w:before="0" w:beforeAutospacing="0" w:after="0" w:afterAutospacing="0"/>
        <w:textAlignment w:val="baseline"/>
        <w:rPr>
          <w:rStyle w:val="normaltextrun"/>
          <w:lang w:val="es-ES"/>
        </w:rPr>
      </w:pPr>
    </w:p>
    <w:p w14:paraId="06326AF7" w14:textId="521DADB8" w:rsidR="00DD5063" w:rsidRPr="00155AAD" w:rsidDel="00E860A5" w:rsidRDefault="00DD5063" w:rsidP="00962FD2">
      <w:pPr>
        <w:pStyle w:val="paragraph"/>
        <w:spacing w:before="0" w:beforeAutospacing="0" w:after="0" w:afterAutospacing="0"/>
        <w:jc w:val="both"/>
        <w:textAlignment w:val="baseline"/>
        <w:rPr>
          <w:del w:id="3446" w:author="Yeisson Fernando Ortiz Sabogal" w:date="2023-02-14T13:55:00Z"/>
          <w:rStyle w:val="normaltextrun"/>
          <w:b/>
          <w:bCs/>
          <w:lang w:val="es-ES"/>
        </w:rPr>
      </w:pPr>
    </w:p>
    <w:p w14:paraId="4D53B9D7" w14:textId="6507E50C" w:rsidR="00962FD2" w:rsidRPr="00155AAD" w:rsidRDefault="00962FD2" w:rsidP="00962FD2">
      <w:pPr>
        <w:pStyle w:val="paragraph"/>
        <w:spacing w:before="0" w:beforeAutospacing="0" w:after="0" w:afterAutospacing="0"/>
        <w:jc w:val="both"/>
        <w:textAlignment w:val="baseline"/>
        <w:rPr>
          <w:lang w:val="es-ES"/>
        </w:rPr>
      </w:pPr>
      <w:r w:rsidRPr="00155AAD">
        <w:rPr>
          <w:rStyle w:val="normaltextrun"/>
          <w:b/>
          <w:bCs/>
          <w:lang w:val="es-ES"/>
        </w:rPr>
        <w:t>Convenio 618 de 2018</w:t>
      </w:r>
      <w:r w:rsidRPr="00155AAD">
        <w:rPr>
          <w:rStyle w:val="normaltextrun"/>
          <w:lang w:val="es-ES"/>
        </w:rPr>
        <w:t xml:space="preserve"> </w:t>
      </w:r>
      <w:r w:rsidRPr="00155AAD">
        <w:rPr>
          <w:rStyle w:val="normaltextrun"/>
          <w:b/>
          <w:bCs/>
          <w:lang w:val="es-ES"/>
        </w:rPr>
        <w:t>Suscrito con la Caja de Vivienda Popular</w:t>
      </w:r>
      <w:r w:rsidRPr="00155AAD">
        <w:rPr>
          <w:rStyle w:val="eop"/>
          <w:lang w:val="es-ES"/>
        </w:rPr>
        <w:t> </w:t>
      </w:r>
      <w:r w:rsidR="006E755A" w:rsidRPr="00155AAD">
        <w:rPr>
          <w:rStyle w:val="eop"/>
          <w:lang w:val="es-ES"/>
        </w:rPr>
        <w:t>198604</w:t>
      </w:r>
    </w:p>
    <w:p w14:paraId="200D4D3E" w14:textId="77777777" w:rsidR="00962FD2" w:rsidRPr="00155AAD" w:rsidRDefault="00962FD2" w:rsidP="00962FD2">
      <w:pPr>
        <w:pStyle w:val="paragraph"/>
        <w:spacing w:before="0" w:beforeAutospacing="0" w:after="0" w:afterAutospacing="0"/>
        <w:jc w:val="both"/>
        <w:textAlignment w:val="baseline"/>
        <w:rPr>
          <w:lang w:val="es-ES"/>
        </w:rPr>
      </w:pPr>
      <w:r w:rsidRPr="00155AAD">
        <w:rPr>
          <w:lang w:val="es-ES"/>
        </w:rPr>
        <w:t>  </w:t>
      </w:r>
    </w:p>
    <w:p w14:paraId="254AA9B3" w14:textId="0779248C" w:rsidR="00962FD2" w:rsidRDefault="00962FD2" w:rsidP="00962FD2">
      <w:pPr>
        <w:pStyle w:val="paragraph"/>
        <w:spacing w:before="0" w:beforeAutospacing="0" w:after="0" w:afterAutospacing="0"/>
        <w:jc w:val="both"/>
        <w:textAlignment w:val="baseline"/>
        <w:rPr>
          <w:lang w:val="es-ES"/>
        </w:rPr>
      </w:pPr>
      <w:bookmarkStart w:id="3447" w:name="_Hlk109809963"/>
      <w:r w:rsidRPr="00155AAD">
        <w:rPr>
          <w:lang w:val="es-ES"/>
        </w:rPr>
        <w:t xml:space="preserve">Objeto: </w:t>
      </w:r>
      <w:r w:rsidRPr="00045C0A">
        <w:rPr>
          <w:i/>
          <w:iCs/>
          <w:lang w:val="es-ES"/>
        </w:rPr>
        <w:t>“Aunar esfuerzos técnicos, administrativos y financieros entre la Secretaría Distrital del Hábitat y la Caja de Vivienda Popular con el fin de adelantar las acciones necesarias para el desarrollo del proyecto “Mirador de Illimani, en el marco de las Intervenciones Integrales de Mejoramiento</w:t>
      </w:r>
      <w:bookmarkEnd w:id="3447"/>
      <w:r w:rsidRPr="00045C0A">
        <w:rPr>
          <w:i/>
          <w:iCs/>
          <w:lang w:val="es-ES"/>
        </w:rPr>
        <w:t>”  </w:t>
      </w:r>
    </w:p>
    <w:p w14:paraId="4D7BC2EF" w14:textId="77777777" w:rsidR="00BD3DE0" w:rsidRPr="00155AAD" w:rsidRDefault="00BD3DE0" w:rsidP="00962FD2">
      <w:pPr>
        <w:pStyle w:val="paragraph"/>
        <w:spacing w:before="0" w:beforeAutospacing="0" w:after="0" w:afterAutospacing="0"/>
        <w:jc w:val="both"/>
        <w:textAlignment w:val="baseline"/>
        <w:rPr>
          <w:lang w:val="es-ES"/>
        </w:rPr>
      </w:pPr>
    </w:p>
    <w:p w14:paraId="122CB237" w14:textId="1237D87B" w:rsidR="00BD3DE0" w:rsidRDefault="00962FD2" w:rsidP="00962FD2">
      <w:pPr>
        <w:shd w:val="clear" w:color="auto" w:fill="FFFFFF" w:themeFill="background1"/>
        <w:jc w:val="both"/>
        <w:rPr>
          <w:lang w:val="es-ES"/>
        </w:rPr>
      </w:pPr>
      <w:r w:rsidRPr="00155AAD">
        <w:rPr>
          <w:lang w:val="es-ES"/>
        </w:rPr>
        <w:t xml:space="preserve">Se llevaron a cabo dos </w:t>
      </w:r>
      <w:r w:rsidR="00BD3DE0">
        <w:rPr>
          <w:lang w:val="es-ES"/>
        </w:rPr>
        <w:t xml:space="preserve">(2) </w:t>
      </w:r>
      <w:r w:rsidRPr="00155AAD">
        <w:rPr>
          <w:lang w:val="es-ES"/>
        </w:rPr>
        <w:t>comités operativos con fechas del 30/10/2020 y 09/11/2020, de los cuáles se desprenden dos decisiones</w:t>
      </w:r>
      <w:r w:rsidR="00BD3DE0">
        <w:rPr>
          <w:lang w:val="es-ES"/>
        </w:rPr>
        <w:t xml:space="preserve">: </w:t>
      </w:r>
    </w:p>
    <w:p w14:paraId="304C3DDF" w14:textId="1A593170" w:rsidR="00BD3DE0" w:rsidRDefault="00962FD2" w:rsidP="00045C0A">
      <w:pPr>
        <w:shd w:val="clear" w:color="auto" w:fill="FFFFFF" w:themeFill="background1"/>
        <w:ind w:left="284"/>
        <w:jc w:val="both"/>
        <w:rPr>
          <w:lang w:val="es-ES"/>
        </w:rPr>
      </w:pPr>
      <w:r w:rsidRPr="00155AAD">
        <w:rPr>
          <w:lang w:val="es-ES"/>
        </w:rPr>
        <w:t xml:space="preserve">1. </w:t>
      </w:r>
      <w:r w:rsidR="00BD3DE0">
        <w:rPr>
          <w:lang w:val="es-ES"/>
        </w:rPr>
        <w:t xml:space="preserve"> </w:t>
      </w:r>
      <w:r w:rsidRPr="00155AAD">
        <w:rPr>
          <w:lang w:val="es-ES"/>
        </w:rPr>
        <w:t xml:space="preserve">Prorrogar el convenio hasta el 15 de marzo de 2021. </w:t>
      </w:r>
    </w:p>
    <w:p w14:paraId="56BD4343" w14:textId="17EE6959" w:rsidR="00962FD2" w:rsidRDefault="00962FD2" w:rsidP="00045C0A">
      <w:pPr>
        <w:shd w:val="clear" w:color="auto" w:fill="FFFFFF" w:themeFill="background1"/>
        <w:ind w:left="284"/>
        <w:jc w:val="both"/>
        <w:rPr>
          <w:lang w:val="es-ES"/>
        </w:rPr>
      </w:pPr>
      <w:r w:rsidRPr="00155AAD">
        <w:rPr>
          <w:lang w:val="es-ES"/>
        </w:rPr>
        <w:t>2. Inclusión de cláusula modificatoria acerca de temas contables y administrativos contenidos en la Directiva 004 de 2019.     </w:t>
      </w:r>
    </w:p>
    <w:p w14:paraId="308BD087" w14:textId="77777777" w:rsidR="00BD3DE0" w:rsidRPr="00155AAD" w:rsidRDefault="00BD3DE0" w:rsidP="00962FD2">
      <w:pPr>
        <w:shd w:val="clear" w:color="auto" w:fill="FFFFFF" w:themeFill="background1"/>
        <w:jc w:val="both"/>
      </w:pPr>
    </w:p>
    <w:p w14:paraId="2D4CA2DB" w14:textId="0E14744D" w:rsidR="00962FD2" w:rsidRPr="00155AAD" w:rsidRDefault="00962FD2">
      <w:pPr>
        <w:pStyle w:val="Prrafodelista"/>
        <w:numPr>
          <w:ilvl w:val="0"/>
          <w:numId w:val="27"/>
        </w:numPr>
        <w:shd w:val="clear" w:color="auto" w:fill="FFFFFF" w:themeFill="background1"/>
        <w:jc w:val="both"/>
      </w:pPr>
      <w:r w:rsidRPr="00155AAD">
        <w:rPr>
          <w:lang w:val="es-ES"/>
        </w:rPr>
        <w:t>Con fecha del 9 de noviembre de 2020 se realizó la prórroga N.3, modificación N. 4 y aclaración N.1. En este acto se prorrogó el convenio hasta el 15 de marzo de 2021 teniendo como finalidad el alistamiento de la información técnica y financiera a entregar y para liquidación de contratos de obra por parte de la Caja de la Vivienda Popular.        </w:t>
      </w:r>
    </w:p>
    <w:p w14:paraId="40DDF9A3" w14:textId="18E5E5F8" w:rsidR="00962FD2" w:rsidRPr="00155AAD" w:rsidRDefault="00962FD2">
      <w:pPr>
        <w:pStyle w:val="Prrafodelista"/>
        <w:numPr>
          <w:ilvl w:val="0"/>
          <w:numId w:val="27"/>
        </w:numPr>
        <w:shd w:val="clear" w:color="auto" w:fill="FFFFFF" w:themeFill="background1"/>
        <w:jc w:val="both"/>
      </w:pPr>
      <w:r w:rsidRPr="00155AAD">
        <w:rPr>
          <w:lang w:val="es-ES"/>
        </w:rPr>
        <w:t>Con fecha del 15 de diciembre del 2020 y mediante radicado 1-2020-36271 la Caja de la Vivienda Popular allegó a la SDHT el informe de supervisión No. 13, en el cual se establece entre otras cosas el valor correspondiente a la compra de dos lotes previstos para la construcción del Proyecto MIRADOR ILLIMANI de la siguiente manera: Lote 1: $2.452.650.200 y Lote 2: $317.859.360 Escrituras Públicas 092 y 1977 de 2019     </w:t>
      </w:r>
    </w:p>
    <w:p w14:paraId="16F92E7C" w14:textId="19EF92C6" w:rsidR="00962FD2" w:rsidRPr="00155AAD" w:rsidRDefault="00962FD2">
      <w:pPr>
        <w:pStyle w:val="Prrafodelista"/>
        <w:numPr>
          <w:ilvl w:val="0"/>
          <w:numId w:val="27"/>
        </w:numPr>
        <w:shd w:val="clear" w:color="auto" w:fill="FFFFFF" w:themeFill="background1"/>
        <w:jc w:val="both"/>
      </w:pPr>
      <w:r w:rsidRPr="008449C6">
        <w:rPr>
          <w:lang w:val="es-ES"/>
        </w:rPr>
        <w:t>En la vigencia contable 2020, se reconoce la trasferencia de los predios lote 1 y lote 2 a favor de la caja de vivienda popular, en virtud del otro si (5) del convenio interadministrativo, por valor de $2.770.509.560; así mismo, en el mes de diciembre del 2020 se realizó el alistamiento para la entrega del Mirador Illimaní a la comunidad.  </w:t>
      </w:r>
    </w:p>
    <w:p w14:paraId="707902DE" w14:textId="77777777" w:rsidR="00962FD2" w:rsidRPr="008449C6" w:rsidRDefault="00962FD2" w:rsidP="00962FD2">
      <w:pPr>
        <w:pStyle w:val="Prrafodelista"/>
        <w:numPr>
          <w:ilvl w:val="0"/>
          <w:numId w:val="27"/>
        </w:numPr>
        <w:shd w:val="clear" w:color="auto" w:fill="FFFFFF" w:themeFill="background1"/>
        <w:jc w:val="both"/>
        <w:rPr>
          <w:color w:val="000000" w:themeColor="text1"/>
          <w:lang w:val="es-ES"/>
        </w:rPr>
      </w:pPr>
      <w:r w:rsidRPr="00155AAD">
        <w:rPr>
          <w:lang w:val="es-ES"/>
        </w:rPr>
        <w:t xml:space="preserve">En la vigencia 2021 mediante comprobante clase 013 # 13 del mes de enero, </w:t>
      </w:r>
      <w:bookmarkStart w:id="3448" w:name="_Hlk109810022"/>
      <w:r w:rsidRPr="00155AAD">
        <w:rPr>
          <w:lang w:val="es-ES"/>
        </w:rPr>
        <w:t xml:space="preserve">se realiza </w:t>
      </w:r>
      <w:r w:rsidRPr="008449C6">
        <w:rPr>
          <w:lang w:val="es-ES"/>
        </w:rPr>
        <w:t>la </w:t>
      </w:r>
      <w:r w:rsidRPr="008449C6">
        <w:t>reclasificación de cuenta contable convenio 618 de 2018 en virtud de lo solicitado por parte de la DDC </w:t>
      </w:r>
      <w:r w:rsidRPr="008449C6">
        <w:rPr>
          <w:lang w:val="es-ES"/>
        </w:rPr>
        <w:t>razón por la cual al cierre de la vigencia 2021 el saldo contable del convenio 618-2018 es de $14.354.991.879 en la subcuenta 198604</w:t>
      </w:r>
      <w:bookmarkEnd w:id="3448"/>
      <w:r w:rsidRPr="008449C6">
        <w:rPr>
          <w:lang w:val="es-ES"/>
        </w:rPr>
        <w:t>.  </w:t>
      </w:r>
    </w:p>
    <w:p w14:paraId="6D6FE4D9" w14:textId="1AAF1D12" w:rsidR="00962FD2" w:rsidRPr="008449C6" w:rsidRDefault="00962FD2" w:rsidP="00962FD2">
      <w:pPr>
        <w:pStyle w:val="Prrafodelista"/>
        <w:numPr>
          <w:ilvl w:val="0"/>
          <w:numId w:val="27"/>
        </w:numPr>
        <w:shd w:val="clear" w:color="auto" w:fill="FFFFFF" w:themeFill="background1"/>
        <w:jc w:val="both"/>
        <w:rPr>
          <w:color w:val="000000" w:themeColor="text1"/>
          <w:lang w:val="es-ES"/>
        </w:rPr>
      </w:pPr>
      <w:r w:rsidRPr="008449C6">
        <w:rPr>
          <w:color w:val="000000" w:themeColor="text1"/>
          <w:lang w:val="es-ES"/>
        </w:rPr>
        <w:t>En la vigencia 2022, en el mes de diciembre se presenta legalización por trasferencia del saldo de $14.354.991.879 en virtud de la solicitud de legalización contable realizada por parte de la Subdirección de Barrios en la SDHT, considerando que en el acta de esta indican que se realizó el recibo a satisfacción y las partes se encuentran a paz y salvo.</w:t>
      </w:r>
    </w:p>
    <w:p w14:paraId="32F09D54" w14:textId="10CEABB7" w:rsidR="00D62C7C" w:rsidRPr="00045C0A" w:rsidRDefault="00D62C7C" w:rsidP="009267F8">
      <w:pPr>
        <w:pStyle w:val="Ttulo1"/>
        <w:rPr>
          <w:rFonts w:ascii="Times New Roman" w:hAnsi="Times New Roman" w:cs="Times New Roman"/>
          <w:b/>
          <w:bCs/>
          <w:color w:val="auto"/>
          <w:sz w:val="28"/>
          <w:szCs w:val="28"/>
        </w:rPr>
      </w:pPr>
      <w:bookmarkStart w:id="3449" w:name="_Toc52545268"/>
      <w:bookmarkStart w:id="3450" w:name="_Toc125624264"/>
      <w:bookmarkStart w:id="3451" w:name="_Toc125626482"/>
      <w:bookmarkStart w:id="3452" w:name="_Toc126065222"/>
      <w:bookmarkEnd w:id="894"/>
      <w:r w:rsidRPr="00045C0A">
        <w:rPr>
          <w:rFonts w:ascii="Times New Roman" w:hAnsi="Times New Roman" w:cs="Times New Roman"/>
          <w:b/>
          <w:bCs/>
          <w:color w:val="auto"/>
          <w:sz w:val="28"/>
          <w:szCs w:val="28"/>
        </w:rPr>
        <w:t>NOTA 17. ARRENDAMIENTOS</w:t>
      </w:r>
      <w:bookmarkEnd w:id="3449"/>
      <w:bookmarkEnd w:id="3450"/>
      <w:bookmarkEnd w:id="3451"/>
      <w:bookmarkEnd w:id="3452"/>
    </w:p>
    <w:p w14:paraId="53D080B2" w14:textId="77777777" w:rsidR="00D62C7C" w:rsidRPr="00C45811" w:rsidRDefault="00D62C7C" w:rsidP="009267F8">
      <w:pPr>
        <w:jc w:val="both"/>
        <w:rPr>
          <w:b/>
        </w:rPr>
      </w:pPr>
    </w:p>
    <w:p w14:paraId="00E61D10" w14:textId="77777777" w:rsidR="00D62C7C" w:rsidRPr="00C45811" w:rsidRDefault="00D62C7C" w:rsidP="004E7E24">
      <w:pPr>
        <w:pStyle w:val="Ttulo2"/>
        <w:numPr>
          <w:ilvl w:val="1"/>
          <w:numId w:val="9"/>
        </w:numPr>
        <w:spacing w:before="0"/>
        <w:ind w:left="567" w:hanging="567"/>
        <w:jc w:val="both"/>
        <w:rPr>
          <w:rFonts w:ascii="Times New Roman" w:hAnsi="Times New Roman" w:cs="Times New Roman"/>
          <w:color w:val="auto"/>
          <w:szCs w:val="22"/>
        </w:rPr>
      </w:pPr>
      <w:bookmarkStart w:id="3453" w:name="_Toc52545269"/>
      <w:bookmarkStart w:id="3454" w:name="_Toc125624265"/>
      <w:bookmarkStart w:id="3455" w:name="_Toc125626483"/>
      <w:bookmarkStart w:id="3456" w:name="_Toc126065223"/>
      <w:r w:rsidRPr="00C45811">
        <w:rPr>
          <w:rFonts w:ascii="Times New Roman" w:hAnsi="Times New Roman" w:cs="Times New Roman"/>
          <w:color w:val="auto"/>
          <w:szCs w:val="22"/>
        </w:rPr>
        <w:t>Arrendamientos financieros</w:t>
      </w:r>
      <w:bookmarkEnd w:id="3453"/>
      <w:bookmarkEnd w:id="3454"/>
      <w:bookmarkEnd w:id="3455"/>
      <w:bookmarkEnd w:id="3456"/>
    </w:p>
    <w:p w14:paraId="16F58D9C" w14:textId="17248C3F" w:rsidR="00D62C7C" w:rsidRPr="00C45811" w:rsidRDefault="00D62C7C" w:rsidP="009267F8">
      <w:pPr>
        <w:jc w:val="both"/>
      </w:pPr>
    </w:p>
    <w:p w14:paraId="5E2CAE68" w14:textId="43CD7E58" w:rsidR="00C02105" w:rsidRPr="00C45811" w:rsidRDefault="00C02105" w:rsidP="00C02105">
      <w:pPr>
        <w:jc w:val="both"/>
      </w:pPr>
      <w:bookmarkStart w:id="3457" w:name="_Hlk30685127"/>
      <w:r w:rsidRPr="00C45811">
        <w:t>En el año 202</w:t>
      </w:r>
      <w:r w:rsidR="001C62C9">
        <w:t>2</w:t>
      </w:r>
      <w:r w:rsidR="00C355D6">
        <w:t>,</w:t>
      </w:r>
      <w:r w:rsidRPr="00C45811">
        <w:t xml:space="preserve"> la Secretaría Distrital del Hábitat no aplic</w:t>
      </w:r>
      <w:r w:rsidR="00C355D6">
        <w:t>ó</w:t>
      </w:r>
      <w:r w:rsidRPr="00C45811">
        <w:t xml:space="preserve"> registros contables por este concepto</w:t>
      </w:r>
    </w:p>
    <w:bookmarkEnd w:id="3457"/>
    <w:p w14:paraId="378E05BB" w14:textId="77777777" w:rsidR="00651D6C" w:rsidRPr="00C45811" w:rsidRDefault="00651D6C" w:rsidP="009267F8">
      <w:pPr>
        <w:jc w:val="both"/>
      </w:pPr>
    </w:p>
    <w:p w14:paraId="0C691069" w14:textId="1AFEA99D" w:rsidR="00D62C7C" w:rsidRPr="00C45811" w:rsidRDefault="00D62C7C">
      <w:pPr>
        <w:pStyle w:val="Ttulo2"/>
        <w:numPr>
          <w:ilvl w:val="1"/>
          <w:numId w:val="9"/>
        </w:numPr>
        <w:spacing w:before="0"/>
        <w:ind w:left="567" w:hanging="567"/>
        <w:jc w:val="both"/>
      </w:pPr>
      <w:bookmarkStart w:id="3458" w:name="_Toc52545272"/>
      <w:bookmarkStart w:id="3459" w:name="_Toc125624266"/>
      <w:bookmarkStart w:id="3460" w:name="_Toc125626484"/>
      <w:bookmarkStart w:id="3461" w:name="_Toc126065224"/>
      <w:r w:rsidRPr="000A75A2">
        <w:rPr>
          <w:rFonts w:ascii="Times New Roman" w:hAnsi="Times New Roman" w:cs="Times New Roman"/>
          <w:color w:val="auto"/>
          <w:szCs w:val="22"/>
        </w:rPr>
        <w:t>Arrendamientos operativos</w:t>
      </w:r>
      <w:bookmarkEnd w:id="3458"/>
      <w:bookmarkEnd w:id="3459"/>
      <w:bookmarkEnd w:id="3460"/>
      <w:bookmarkEnd w:id="3461"/>
    </w:p>
    <w:p w14:paraId="09A5CE53" w14:textId="5AD2FC82" w:rsidR="00433E50" w:rsidRDefault="00E31EF7" w:rsidP="009267F8">
      <w:pPr>
        <w:jc w:val="both"/>
      </w:pPr>
      <w:r w:rsidRPr="00C45811">
        <w:t xml:space="preserve"> </w:t>
      </w:r>
      <w:r w:rsidR="00433E50" w:rsidRPr="00C45811">
        <w:t>Anexo 17.2</w:t>
      </w:r>
    </w:p>
    <w:p w14:paraId="6B2DDCF1" w14:textId="102A82E3" w:rsidR="008D142E" w:rsidRDefault="008D142E" w:rsidP="009267F8">
      <w:pPr>
        <w:jc w:val="both"/>
      </w:pPr>
    </w:p>
    <w:p w14:paraId="49EC03A0" w14:textId="2974B7B3" w:rsidR="008D142E" w:rsidRDefault="008D142E" w:rsidP="00045C0A">
      <w:pPr>
        <w:jc w:val="center"/>
      </w:pPr>
      <w:r w:rsidRPr="00D02479">
        <w:rPr>
          <w:b/>
          <w:bCs/>
          <w:lang w:val="es"/>
        </w:rPr>
        <w:t>Tabla N° 5</w:t>
      </w:r>
      <w:r>
        <w:rPr>
          <w:b/>
          <w:bCs/>
          <w:lang w:val="es"/>
        </w:rPr>
        <w:t>3</w:t>
      </w:r>
      <w:r w:rsidR="00BB6F52">
        <w:rPr>
          <w:b/>
          <w:bCs/>
          <w:lang w:val="es"/>
        </w:rPr>
        <w:t xml:space="preserve"> relación de arrendamientos</w:t>
      </w:r>
    </w:p>
    <w:p w14:paraId="6BA234DE" w14:textId="77777777" w:rsidR="00310C44" w:rsidRDefault="00310C44" w:rsidP="009267F8">
      <w:pPr>
        <w:jc w:val="both"/>
      </w:pPr>
    </w:p>
    <w:tbl>
      <w:tblPr>
        <w:tblStyle w:val="Tablanormal2"/>
        <w:tblW w:w="7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62" w:author="Yeisson Fernando Ortiz Sabogal" w:date="2023-02-14T13:55:00Z">
          <w:tblPr>
            <w:tblStyle w:val="Tablanormal2"/>
            <w:tblW w:w="7620" w:type="dxa"/>
            <w:jc w:val="center"/>
            <w:tblLook w:val="04A0" w:firstRow="1" w:lastRow="0" w:firstColumn="1" w:lastColumn="0" w:noHBand="0" w:noVBand="1"/>
          </w:tblPr>
        </w:tblPrChange>
      </w:tblPr>
      <w:tblGrid>
        <w:gridCol w:w="2129"/>
        <w:gridCol w:w="1897"/>
        <w:gridCol w:w="1897"/>
        <w:gridCol w:w="1697"/>
        <w:tblGridChange w:id="3463">
          <w:tblGrid>
            <w:gridCol w:w="2129"/>
            <w:gridCol w:w="1897"/>
            <w:gridCol w:w="1897"/>
            <w:gridCol w:w="1697"/>
          </w:tblGrid>
        </w:tblGridChange>
      </w:tblGrid>
      <w:tr w:rsidR="000731E6" w:rsidRPr="00310C44" w14:paraId="0F35CD45" w14:textId="77777777" w:rsidTr="00E860A5">
        <w:trPr>
          <w:cnfStyle w:val="100000000000" w:firstRow="1" w:lastRow="0" w:firstColumn="0" w:lastColumn="0" w:oddVBand="0" w:evenVBand="0" w:oddHBand="0" w:evenHBand="0" w:firstRowFirstColumn="0" w:firstRowLastColumn="0" w:lastRowFirstColumn="0" w:lastRowLastColumn="0"/>
          <w:trHeight w:val="315"/>
          <w:jc w:val="center"/>
          <w:trPrChange w:id="3464" w:author="Yeisson Fernando Ortiz Sabogal" w:date="2023-02-14T13:55: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noWrap/>
            <w:vAlign w:val="center"/>
            <w:hideMark/>
            <w:tcPrChange w:id="3465" w:author="Yeisson Fernando Ortiz Sabogal" w:date="2023-02-14T13:55:00Z">
              <w:tcPr>
                <w:tcW w:w="0" w:type="dxa"/>
                <w:noWrap/>
                <w:hideMark/>
              </w:tcPr>
            </w:tcPrChange>
          </w:tcPr>
          <w:p w14:paraId="5760EFA0" w14:textId="77777777" w:rsidR="000731E6" w:rsidRPr="00310C44" w:rsidRDefault="000731E6" w:rsidP="00E860A5">
            <w:pPr>
              <w:jc w:val="center"/>
              <w:cnfStyle w:val="101000000000" w:firstRow="1" w:lastRow="0" w:firstColumn="1" w:lastColumn="0" w:oddVBand="0" w:evenVBand="0" w:oddHBand="0" w:evenHBand="0" w:firstRowFirstColumn="0" w:firstRowLastColumn="0" w:lastRowFirstColumn="0" w:lastRowLastColumn="0"/>
              <w:rPr>
                <w:b w:val="0"/>
                <w:bCs w:val="0"/>
                <w:color w:val="000000"/>
                <w:sz w:val="16"/>
                <w:szCs w:val="16"/>
              </w:rPr>
            </w:pPr>
            <w:r w:rsidRPr="00310C44">
              <w:rPr>
                <w:color w:val="000000"/>
                <w:sz w:val="16"/>
                <w:szCs w:val="16"/>
              </w:rPr>
              <w:t>CUENTAS</w:t>
            </w:r>
          </w:p>
        </w:tc>
        <w:tc>
          <w:tcPr>
            <w:tcW w:w="0" w:type="dxa"/>
            <w:tcBorders>
              <w:bottom w:val="none" w:sz="0" w:space="0" w:color="auto"/>
            </w:tcBorders>
            <w:noWrap/>
            <w:vAlign w:val="center"/>
            <w:hideMark/>
            <w:tcPrChange w:id="3466" w:author="Yeisson Fernando Ortiz Sabogal" w:date="2023-02-14T13:55:00Z">
              <w:tcPr>
                <w:tcW w:w="0" w:type="dxa"/>
                <w:noWrap/>
                <w:hideMark/>
              </w:tcPr>
            </w:tcPrChange>
          </w:tcPr>
          <w:p w14:paraId="3CD5A970" w14:textId="77777777" w:rsidR="000731E6" w:rsidRPr="00310C44" w:rsidRDefault="000731E6" w:rsidP="00E860A5">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310C44">
              <w:rPr>
                <w:color w:val="000000"/>
                <w:sz w:val="16"/>
                <w:szCs w:val="16"/>
              </w:rPr>
              <w:t>2022</w:t>
            </w:r>
          </w:p>
        </w:tc>
        <w:tc>
          <w:tcPr>
            <w:tcW w:w="0" w:type="dxa"/>
            <w:tcBorders>
              <w:bottom w:val="none" w:sz="0" w:space="0" w:color="auto"/>
            </w:tcBorders>
            <w:noWrap/>
            <w:vAlign w:val="center"/>
            <w:hideMark/>
            <w:tcPrChange w:id="3467" w:author="Yeisson Fernando Ortiz Sabogal" w:date="2023-02-14T13:55:00Z">
              <w:tcPr>
                <w:tcW w:w="0" w:type="dxa"/>
                <w:noWrap/>
                <w:hideMark/>
              </w:tcPr>
            </w:tcPrChange>
          </w:tcPr>
          <w:p w14:paraId="6BD1FF22" w14:textId="77777777" w:rsidR="000731E6" w:rsidRPr="00310C44" w:rsidRDefault="000731E6" w:rsidP="00E860A5">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310C44">
              <w:rPr>
                <w:color w:val="000000"/>
                <w:sz w:val="16"/>
                <w:szCs w:val="16"/>
              </w:rPr>
              <w:t>2021</w:t>
            </w:r>
          </w:p>
        </w:tc>
        <w:tc>
          <w:tcPr>
            <w:tcW w:w="0" w:type="dxa"/>
            <w:tcBorders>
              <w:bottom w:val="none" w:sz="0" w:space="0" w:color="auto"/>
            </w:tcBorders>
            <w:noWrap/>
            <w:vAlign w:val="center"/>
            <w:hideMark/>
            <w:tcPrChange w:id="3468" w:author="Yeisson Fernando Ortiz Sabogal" w:date="2023-02-14T13:55:00Z">
              <w:tcPr>
                <w:tcW w:w="0" w:type="dxa"/>
                <w:noWrap/>
                <w:hideMark/>
              </w:tcPr>
            </w:tcPrChange>
          </w:tcPr>
          <w:p w14:paraId="7235A632" w14:textId="77777777" w:rsidR="000731E6" w:rsidRPr="00310C44" w:rsidRDefault="000731E6" w:rsidP="00E860A5">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310C44">
              <w:rPr>
                <w:color w:val="000000"/>
                <w:sz w:val="16"/>
                <w:szCs w:val="16"/>
              </w:rPr>
              <w:t>Variación</w:t>
            </w:r>
          </w:p>
        </w:tc>
      </w:tr>
      <w:tr w:rsidR="000731E6" w:rsidRPr="00310C44" w14:paraId="25920A26" w14:textId="77777777" w:rsidTr="00E860A5">
        <w:trPr>
          <w:cnfStyle w:val="000000100000" w:firstRow="0" w:lastRow="0" w:firstColumn="0" w:lastColumn="0" w:oddVBand="0" w:evenVBand="0" w:oddHBand="1" w:evenHBand="0" w:firstRowFirstColumn="0" w:firstRowLastColumn="0" w:lastRowFirstColumn="0" w:lastRowLastColumn="0"/>
          <w:trHeight w:val="300"/>
          <w:jc w:val="center"/>
          <w:trPrChange w:id="3469" w:author="Yeisson Fernando Ortiz Sabogal" w:date="2023-02-14T13:5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vAlign w:val="center"/>
            <w:hideMark/>
            <w:tcPrChange w:id="3470" w:author="Yeisson Fernando Ortiz Sabogal" w:date="2023-02-14T13:55:00Z">
              <w:tcPr>
                <w:tcW w:w="0" w:type="dxa"/>
                <w:noWrap/>
                <w:hideMark/>
              </w:tcPr>
            </w:tcPrChange>
          </w:tcPr>
          <w:p w14:paraId="1E108258" w14:textId="77777777" w:rsidR="000731E6" w:rsidRPr="00310C44" w:rsidRDefault="000731E6">
            <w:pPr>
              <w:jc w:val="center"/>
              <w:cnfStyle w:val="001000100000" w:firstRow="0" w:lastRow="0" w:firstColumn="1" w:lastColumn="0" w:oddVBand="0" w:evenVBand="0" w:oddHBand="1" w:evenHBand="0" w:firstRowFirstColumn="0" w:firstRowLastColumn="0" w:lastRowFirstColumn="0" w:lastRowLastColumn="0"/>
              <w:rPr>
                <w:b w:val="0"/>
                <w:bCs w:val="0"/>
                <w:color w:val="000000"/>
                <w:sz w:val="16"/>
                <w:szCs w:val="16"/>
              </w:rPr>
              <w:pPrChange w:id="3471" w:author="Yeisson Fernando Ortiz Sabogal" w:date="2023-02-14T13:55:00Z">
                <w:pPr>
                  <w:cnfStyle w:val="001000100000" w:firstRow="0" w:lastRow="0" w:firstColumn="1" w:lastColumn="0" w:oddVBand="0" w:evenVBand="0" w:oddHBand="1" w:evenHBand="0" w:firstRowFirstColumn="0" w:firstRowLastColumn="0" w:lastRowFirstColumn="0" w:lastRowLastColumn="0"/>
                </w:pPr>
              </w:pPrChange>
            </w:pPr>
            <w:r w:rsidRPr="00310C44">
              <w:rPr>
                <w:color w:val="000000"/>
                <w:sz w:val="16"/>
                <w:szCs w:val="16"/>
              </w:rPr>
              <w:t>Arrendamiento Operativo - Arrendatario</w:t>
            </w:r>
          </w:p>
        </w:tc>
        <w:tc>
          <w:tcPr>
            <w:tcW w:w="0" w:type="dxa"/>
            <w:tcBorders>
              <w:top w:val="none" w:sz="0" w:space="0" w:color="auto"/>
              <w:bottom w:val="none" w:sz="0" w:space="0" w:color="auto"/>
            </w:tcBorders>
            <w:noWrap/>
            <w:vAlign w:val="center"/>
            <w:hideMark/>
            <w:tcPrChange w:id="3472" w:author="Yeisson Fernando Ortiz Sabogal" w:date="2023-02-14T13:55:00Z">
              <w:tcPr>
                <w:tcW w:w="0" w:type="dxa"/>
                <w:noWrap/>
                <w:hideMark/>
              </w:tcPr>
            </w:tcPrChange>
          </w:tcPr>
          <w:p w14:paraId="7A653F3C" w14:textId="15D8F8B8" w:rsidR="000731E6" w:rsidRPr="00310C44" w:rsidRDefault="000731E6">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Change w:id="3473" w:author="Yeisson Fernando Ortiz Sabogal" w:date="2023-02-14T13:55:00Z">
                <w:pPr>
                  <w:cnfStyle w:val="000000100000" w:firstRow="0" w:lastRow="0" w:firstColumn="0" w:lastColumn="0" w:oddVBand="0" w:evenVBand="0" w:oddHBand="1" w:evenHBand="0" w:firstRowFirstColumn="0" w:firstRowLastColumn="0" w:lastRowFirstColumn="0" w:lastRowLastColumn="0"/>
                </w:pPr>
              </w:pPrChange>
            </w:pPr>
          </w:p>
        </w:tc>
        <w:tc>
          <w:tcPr>
            <w:tcW w:w="0" w:type="dxa"/>
            <w:tcBorders>
              <w:top w:val="none" w:sz="0" w:space="0" w:color="auto"/>
              <w:bottom w:val="none" w:sz="0" w:space="0" w:color="auto"/>
            </w:tcBorders>
            <w:noWrap/>
            <w:vAlign w:val="center"/>
            <w:hideMark/>
            <w:tcPrChange w:id="3474" w:author="Yeisson Fernando Ortiz Sabogal" w:date="2023-02-14T13:55:00Z">
              <w:tcPr>
                <w:tcW w:w="0" w:type="dxa"/>
                <w:noWrap/>
                <w:hideMark/>
              </w:tcPr>
            </w:tcPrChange>
          </w:tcPr>
          <w:p w14:paraId="1937D5C3" w14:textId="3FCA6057" w:rsidR="000731E6" w:rsidRPr="00310C44" w:rsidRDefault="000731E6">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Change w:id="3475" w:author="Yeisson Fernando Ortiz Sabogal" w:date="2023-02-14T13:55:00Z">
                <w:pPr>
                  <w:cnfStyle w:val="000000100000" w:firstRow="0" w:lastRow="0" w:firstColumn="0" w:lastColumn="0" w:oddVBand="0" w:evenVBand="0" w:oddHBand="1" w:evenHBand="0" w:firstRowFirstColumn="0" w:firstRowLastColumn="0" w:lastRowFirstColumn="0" w:lastRowLastColumn="0"/>
                </w:pPr>
              </w:pPrChange>
            </w:pPr>
          </w:p>
        </w:tc>
        <w:tc>
          <w:tcPr>
            <w:tcW w:w="0" w:type="dxa"/>
            <w:tcBorders>
              <w:top w:val="none" w:sz="0" w:space="0" w:color="auto"/>
              <w:bottom w:val="none" w:sz="0" w:space="0" w:color="auto"/>
            </w:tcBorders>
            <w:noWrap/>
            <w:vAlign w:val="center"/>
            <w:hideMark/>
            <w:tcPrChange w:id="3476" w:author="Yeisson Fernando Ortiz Sabogal" w:date="2023-02-14T13:55:00Z">
              <w:tcPr>
                <w:tcW w:w="0" w:type="dxa"/>
                <w:noWrap/>
                <w:hideMark/>
              </w:tcPr>
            </w:tcPrChange>
          </w:tcPr>
          <w:p w14:paraId="0E106226" w14:textId="51DEAFFB" w:rsidR="000731E6" w:rsidRPr="00310C44" w:rsidRDefault="000731E6">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Change w:id="3477" w:author="Yeisson Fernando Ortiz Sabogal" w:date="2023-02-14T13:55:00Z">
                <w:pPr>
                  <w:cnfStyle w:val="000000100000" w:firstRow="0" w:lastRow="0" w:firstColumn="0" w:lastColumn="0" w:oddVBand="0" w:evenVBand="0" w:oddHBand="1" w:evenHBand="0" w:firstRowFirstColumn="0" w:firstRowLastColumn="0" w:lastRowFirstColumn="0" w:lastRowLastColumn="0"/>
                </w:pPr>
              </w:pPrChange>
            </w:pPr>
          </w:p>
        </w:tc>
      </w:tr>
      <w:tr w:rsidR="000731E6" w:rsidRPr="00310C44" w14:paraId="0669C3C0" w14:textId="77777777" w:rsidTr="00E860A5">
        <w:trPr>
          <w:trHeight w:val="300"/>
          <w:jc w:val="center"/>
          <w:trPrChange w:id="3478" w:author="Yeisson Fernando Ortiz Sabogal" w:date="2023-02-14T13:55: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Change w:id="3479" w:author="Yeisson Fernando Ortiz Sabogal" w:date="2023-02-14T13:55:00Z">
              <w:tcPr>
                <w:tcW w:w="0" w:type="dxa"/>
                <w:noWrap/>
                <w:hideMark/>
              </w:tcPr>
            </w:tcPrChange>
          </w:tcPr>
          <w:p w14:paraId="6E9C0C13" w14:textId="77777777" w:rsidR="000731E6" w:rsidRPr="00310C44" w:rsidRDefault="000731E6">
            <w:pPr>
              <w:jc w:val="center"/>
              <w:rPr>
                <w:color w:val="000000"/>
                <w:sz w:val="16"/>
                <w:szCs w:val="16"/>
              </w:rPr>
              <w:pPrChange w:id="3480" w:author="Yeisson Fernando Ortiz Sabogal" w:date="2023-02-14T13:55:00Z">
                <w:pPr/>
              </w:pPrChange>
            </w:pPr>
            <w:r w:rsidRPr="00310C44">
              <w:rPr>
                <w:color w:val="000000"/>
                <w:sz w:val="16"/>
                <w:szCs w:val="16"/>
              </w:rPr>
              <w:t>249058 - Arrendamiento operativo</w:t>
            </w:r>
          </w:p>
        </w:tc>
        <w:tc>
          <w:tcPr>
            <w:tcW w:w="0" w:type="dxa"/>
            <w:noWrap/>
            <w:vAlign w:val="center"/>
            <w:hideMark/>
            <w:tcPrChange w:id="3481" w:author="Yeisson Fernando Ortiz Sabogal" w:date="2023-02-14T13:55:00Z">
              <w:tcPr>
                <w:tcW w:w="0" w:type="dxa"/>
                <w:noWrap/>
                <w:hideMark/>
              </w:tcPr>
            </w:tcPrChange>
          </w:tcPr>
          <w:p w14:paraId="73881E8C" w14:textId="3E55611B" w:rsidR="000731E6" w:rsidRPr="00310C44" w:rsidRDefault="000731E6">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Change w:id="3482" w:author="Yeisson Fernando Ortiz Sabogal" w:date="2023-02-14T13:55:00Z">
                <w:pPr>
                  <w:jc w:val="right"/>
                  <w:cnfStyle w:val="000000000000" w:firstRow="0" w:lastRow="0" w:firstColumn="0" w:lastColumn="0" w:oddVBand="0" w:evenVBand="0" w:oddHBand="0" w:evenHBand="0" w:firstRowFirstColumn="0" w:firstRowLastColumn="0" w:lastRowFirstColumn="0" w:lastRowLastColumn="0"/>
                </w:pPr>
              </w:pPrChange>
            </w:pPr>
            <w:r w:rsidRPr="00310C44">
              <w:rPr>
                <w:color w:val="000000"/>
                <w:sz w:val="16"/>
                <w:szCs w:val="16"/>
              </w:rPr>
              <w:t>15.713.052</w:t>
            </w:r>
          </w:p>
        </w:tc>
        <w:tc>
          <w:tcPr>
            <w:tcW w:w="0" w:type="dxa"/>
            <w:noWrap/>
            <w:vAlign w:val="center"/>
            <w:hideMark/>
            <w:tcPrChange w:id="3483" w:author="Yeisson Fernando Ortiz Sabogal" w:date="2023-02-14T13:55:00Z">
              <w:tcPr>
                <w:tcW w:w="0" w:type="dxa"/>
                <w:noWrap/>
                <w:hideMark/>
              </w:tcPr>
            </w:tcPrChange>
          </w:tcPr>
          <w:p w14:paraId="4808E58F" w14:textId="6C7B23A8" w:rsidR="000731E6" w:rsidRPr="00310C44" w:rsidRDefault="000731E6">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Change w:id="3484" w:author="Yeisson Fernando Ortiz Sabogal" w:date="2023-02-14T13:55:00Z">
                <w:pPr>
                  <w:jc w:val="right"/>
                  <w:cnfStyle w:val="000000000000" w:firstRow="0" w:lastRow="0" w:firstColumn="0" w:lastColumn="0" w:oddVBand="0" w:evenVBand="0" w:oddHBand="0" w:evenHBand="0" w:firstRowFirstColumn="0" w:firstRowLastColumn="0" w:lastRowFirstColumn="0" w:lastRowLastColumn="0"/>
                </w:pPr>
              </w:pPrChange>
            </w:pPr>
            <w:r w:rsidRPr="00310C44">
              <w:rPr>
                <w:color w:val="000000"/>
                <w:sz w:val="16"/>
                <w:szCs w:val="16"/>
              </w:rPr>
              <w:t>26.193.803</w:t>
            </w:r>
          </w:p>
        </w:tc>
        <w:tc>
          <w:tcPr>
            <w:tcW w:w="0" w:type="dxa"/>
            <w:noWrap/>
            <w:vAlign w:val="center"/>
            <w:hideMark/>
            <w:tcPrChange w:id="3485" w:author="Yeisson Fernando Ortiz Sabogal" w:date="2023-02-14T13:55:00Z">
              <w:tcPr>
                <w:tcW w:w="0" w:type="dxa"/>
                <w:noWrap/>
                <w:hideMark/>
              </w:tcPr>
            </w:tcPrChange>
          </w:tcPr>
          <w:p w14:paraId="185B6CCD" w14:textId="4B13DA45" w:rsidR="000731E6" w:rsidRPr="00310C44" w:rsidRDefault="000731E6">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Change w:id="3486" w:author="Yeisson Fernando Ortiz Sabogal" w:date="2023-02-14T13:55:00Z">
                <w:pPr>
                  <w:jc w:val="right"/>
                  <w:cnfStyle w:val="000000000000" w:firstRow="0" w:lastRow="0" w:firstColumn="0" w:lastColumn="0" w:oddVBand="0" w:evenVBand="0" w:oddHBand="0" w:evenHBand="0" w:firstRowFirstColumn="0" w:firstRowLastColumn="0" w:lastRowFirstColumn="0" w:lastRowLastColumn="0"/>
                </w:pPr>
              </w:pPrChange>
            </w:pPr>
            <w:r w:rsidRPr="00310C44">
              <w:rPr>
                <w:b/>
                <w:bCs/>
                <w:color w:val="000000"/>
                <w:sz w:val="16"/>
                <w:szCs w:val="16"/>
              </w:rPr>
              <w:t>-10.480.751</w:t>
            </w:r>
          </w:p>
        </w:tc>
      </w:tr>
      <w:tr w:rsidR="000731E6" w:rsidRPr="00310C44" w14:paraId="2ADFDB43" w14:textId="77777777" w:rsidTr="00E860A5">
        <w:trPr>
          <w:cnfStyle w:val="000000100000" w:firstRow="0" w:lastRow="0" w:firstColumn="0" w:lastColumn="0" w:oddVBand="0" w:evenVBand="0" w:oddHBand="1" w:evenHBand="0" w:firstRowFirstColumn="0" w:firstRowLastColumn="0" w:lastRowFirstColumn="0" w:lastRowLastColumn="0"/>
          <w:trHeight w:val="315"/>
          <w:jc w:val="center"/>
          <w:trPrChange w:id="3487" w:author="Yeisson Fernando Ortiz Sabogal" w:date="2023-02-14T13:55: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vAlign w:val="center"/>
            <w:hideMark/>
            <w:tcPrChange w:id="3488" w:author="Yeisson Fernando Ortiz Sabogal" w:date="2023-02-14T13:55:00Z">
              <w:tcPr>
                <w:tcW w:w="0" w:type="dxa"/>
                <w:noWrap/>
                <w:hideMark/>
              </w:tcPr>
            </w:tcPrChange>
          </w:tcPr>
          <w:p w14:paraId="228756F9" w14:textId="77777777" w:rsidR="000731E6" w:rsidRPr="00310C44" w:rsidRDefault="000731E6">
            <w:pPr>
              <w:jc w:val="center"/>
              <w:cnfStyle w:val="001000100000" w:firstRow="0" w:lastRow="0" w:firstColumn="1" w:lastColumn="0" w:oddVBand="0" w:evenVBand="0" w:oddHBand="1" w:evenHBand="0" w:firstRowFirstColumn="0" w:firstRowLastColumn="0" w:lastRowFirstColumn="0" w:lastRowLastColumn="0"/>
              <w:rPr>
                <w:color w:val="000000"/>
                <w:sz w:val="16"/>
                <w:szCs w:val="16"/>
              </w:rPr>
              <w:pPrChange w:id="3489" w:author="Yeisson Fernando Ortiz Sabogal" w:date="2023-02-14T13:55:00Z">
                <w:pPr>
                  <w:cnfStyle w:val="001000100000" w:firstRow="0" w:lastRow="0" w:firstColumn="1" w:lastColumn="0" w:oddVBand="0" w:evenVBand="0" w:oddHBand="1" w:evenHBand="0" w:firstRowFirstColumn="0" w:firstRowLastColumn="0" w:lastRowFirstColumn="0" w:lastRowLastColumn="0"/>
                </w:pPr>
              </w:pPrChange>
            </w:pPr>
            <w:r w:rsidRPr="00310C44">
              <w:rPr>
                <w:color w:val="000000"/>
                <w:sz w:val="16"/>
                <w:szCs w:val="16"/>
              </w:rPr>
              <w:t>511118 - Arrendamiento operativo</w:t>
            </w:r>
          </w:p>
        </w:tc>
        <w:tc>
          <w:tcPr>
            <w:tcW w:w="0" w:type="dxa"/>
            <w:tcBorders>
              <w:top w:val="none" w:sz="0" w:space="0" w:color="auto"/>
              <w:bottom w:val="none" w:sz="0" w:space="0" w:color="auto"/>
            </w:tcBorders>
            <w:noWrap/>
            <w:vAlign w:val="center"/>
            <w:hideMark/>
            <w:tcPrChange w:id="3490" w:author="Yeisson Fernando Ortiz Sabogal" w:date="2023-02-14T13:55:00Z">
              <w:tcPr>
                <w:tcW w:w="0" w:type="dxa"/>
                <w:noWrap/>
                <w:hideMark/>
              </w:tcPr>
            </w:tcPrChange>
          </w:tcPr>
          <w:p w14:paraId="3D20471A" w14:textId="53A954D1" w:rsidR="000731E6" w:rsidRPr="00310C44" w:rsidRDefault="000731E6">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Change w:id="3491" w:author="Yeisson Fernando Ortiz Sabogal" w:date="2023-02-14T13:55:00Z">
                <w:pPr>
                  <w:jc w:val="right"/>
                  <w:cnfStyle w:val="000000100000" w:firstRow="0" w:lastRow="0" w:firstColumn="0" w:lastColumn="0" w:oddVBand="0" w:evenVBand="0" w:oddHBand="1" w:evenHBand="0" w:firstRowFirstColumn="0" w:firstRowLastColumn="0" w:lastRowFirstColumn="0" w:lastRowLastColumn="0"/>
                </w:pPr>
              </w:pPrChange>
            </w:pPr>
            <w:r w:rsidRPr="00310C44">
              <w:rPr>
                <w:color w:val="000000"/>
                <w:sz w:val="16"/>
                <w:szCs w:val="16"/>
              </w:rPr>
              <w:t>2.533.455.440</w:t>
            </w:r>
          </w:p>
        </w:tc>
        <w:tc>
          <w:tcPr>
            <w:tcW w:w="0" w:type="dxa"/>
            <w:tcBorders>
              <w:top w:val="none" w:sz="0" w:space="0" w:color="auto"/>
              <w:bottom w:val="none" w:sz="0" w:space="0" w:color="auto"/>
            </w:tcBorders>
            <w:noWrap/>
            <w:vAlign w:val="center"/>
            <w:hideMark/>
            <w:tcPrChange w:id="3492" w:author="Yeisson Fernando Ortiz Sabogal" w:date="2023-02-14T13:55:00Z">
              <w:tcPr>
                <w:tcW w:w="0" w:type="dxa"/>
                <w:noWrap/>
                <w:hideMark/>
              </w:tcPr>
            </w:tcPrChange>
          </w:tcPr>
          <w:p w14:paraId="1A549693" w14:textId="2227C845" w:rsidR="000731E6" w:rsidRPr="00310C44" w:rsidRDefault="000731E6">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Change w:id="3493" w:author="Yeisson Fernando Ortiz Sabogal" w:date="2023-02-14T13:55:00Z">
                <w:pPr>
                  <w:jc w:val="right"/>
                  <w:cnfStyle w:val="000000100000" w:firstRow="0" w:lastRow="0" w:firstColumn="0" w:lastColumn="0" w:oddVBand="0" w:evenVBand="0" w:oddHBand="1" w:evenHBand="0" w:firstRowFirstColumn="0" w:firstRowLastColumn="0" w:lastRowFirstColumn="0" w:lastRowLastColumn="0"/>
                </w:pPr>
              </w:pPrChange>
            </w:pPr>
            <w:r w:rsidRPr="00310C44">
              <w:rPr>
                <w:color w:val="000000"/>
                <w:sz w:val="16"/>
                <w:szCs w:val="16"/>
              </w:rPr>
              <w:t>3.184.940.372</w:t>
            </w:r>
          </w:p>
        </w:tc>
        <w:tc>
          <w:tcPr>
            <w:tcW w:w="0" w:type="dxa"/>
            <w:tcBorders>
              <w:top w:val="none" w:sz="0" w:space="0" w:color="auto"/>
              <w:bottom w:val="none" w:sz="0" w:space="0" w:color="auto"/>
            </w:tcBorders>
            <w:noWrap/>
            <w:vAlign w:val="center"/>
            <w:hideMark/>
            <w:tcPrChange w:id="3494" w:author="Yeisson Fernando Ortiz Sabogal" w:date="2023-02-14T13:55:00Z">
              <w:tcPr>
                <w:tcW w:w="0" w:type="dxa"/>
                <w:noWrap/>
                <w:hideMark/>
              </w:tcPr>
            </w:tcPrChange>
          </w:tcPr>
          <w:p w14:paraId="3A214EFC" w14:textId="6B3AB995" w:rsidR="000731E6" w:rsidRPr="00310C44" w:rsidRDefault="000731E6">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Change w:id="3495" w:author="Yeisson Fernando Ortiz Sabogal" w:date="2023-02-14T13:55:00Z">
                <w:pPr>
                  <w:jc w:val="right"/>
                  <w:cnfStyle w:val="000000100000" w:firstRow="0" w:lastRow="0" w:firstColumn="0" w:lastColumn="0" w:oddVBand="0" w:evenVBand="0" w:oddHBand="1" w:evenHBand="0" w:firstRowFirstColumn="0" w:firstRowLastColumn="0" w:lastRowFirstColumn="0" w:lastRowLastColumn="0"/>
                </w:pPr>
              </w:pPrChange>
            </w:pPr>
            <w:r w:rsidRPr="00310C44">
              <w:rPr>
                <w:b/>
                <w:bCs/>
                <w:color w:val="000000"/>
                <w:sz w:val="16"/>
                <w:szCs w:val="16"/>
              </w:rPr>
              <w:t>-651.484.932</w:t>
            </w:r>
          </w:p>
        </w:tc>
      </w:tr>
    </w:tbl>
    <w:p w14:paraId="68A5B75A" w14:textId="5DE536D4" w:rsidR="008D142E" w:rsidRPr="00E860A5" w:rsidDel="00E860A5" w:rsidRDefault="008D142E" w:rsidP="000A75A2">
      <w:pPr>
        <w:jc w:val="center"/>
        <w:rPr>
          <w:del w:id="3496" w:author="Yeisson Fernando Ortiz Sabogal" w:date="2023-02-14T13:55:00Z"/>
          <w:sz w:val="10"/>
          <w:szCs w:val="10"/>
          <w:lang w:val="es-ES_tradnl"/>
          <w:rPrChange w:id="3497" w:author="Yeisson Fernando Ortiz Sabogal" w:date="2023-02-14T13:55:00Z">
            <w:rPr>
              <w:del w:id="3498" w:author="Yeisson Fernando Ortiz Sabogal" w:date="2023-02-14T13:55:00Z"/>
              <w:sz w:val="14"/>
              <w:szCs w:val="14"/>
              <w:lang w:val="es-ES_tradnl"/>
            </w:rPr>
          </w:rPrChange>
        </w:rPr>
      </w:pPr>
    </w:p>
    <w:p w14:paraId="6873E8B2" w14:textId="52E5A93C" w:rsidR="0014037A" w:rsidRPr="00E860A5" w:rsidRDefault="0014037A">
      <w:pPr>
        <w:ind w:left="284" w:firstLine="284"/>
        <w:rPr>
          <w:ins w:id="3499" w:author="Yeisson Fernando Ortiz Sabogal" w:date="2023-02-14T13:55:00Z"/>
          <w:sz w:val="16"/>
          <w:szCs w:val="16"/>
          <w:lang w:val="es-ES_tradnl"/>
          <w:rPrChange w:id="3500" w:author="Yeisson Fernando Ortiz Sabogal" w:date="2023-02-14T13:55:00Z">
            <w:rPr>
              <w:ins w:id="3501" w:author="Yeisson Fernando Ortiz Sabogal" w:date="2023-02-14T13:55:00Z"/>
              <w:sz w:val="20"/>
              <w:szCs w:val="20"/>
              <w:lang w:val="es-ES_tradnl"/>
            </w:rPr>
          </w:rPrChange>
        </w:rPr>
        <w:pPrChange w:id="3502" w:author="Yeisson Fernando Ortiz Sabogal" w:date="2023-02-14T13:55:00Z">
          <w:pPr>
            <w:jc w:val="center"/>
          </w:pPr>
        </w:pPrChange>
      </w:pPr>
      <w:r w:rsidRPr="00E860A5">
        <w:rPr>
          <w:sz w:val="16"/>
          <w:szCs w:val="16"/>
          <w:lang w:val="es-ES_tradnl"/>
          <w:rPrChange w:id="3503" w:author="Yeisson Fernando Ortiz Sabogal" w:date="2023-02-14T13:55:00Z">
            <w:rPr>
              <w:lang w:val="es-ES_tradnl"/>
            </w:rPr>
          </w:rPrChange>
        </w:rPr>
        <w:t>Fuente: Estados Financieros SDHT. Cifras expresadas en pesos colombianos</w:t>
      </w:r>
    </w:p>
    <w:p w14:paraId="4F9A4FBE" w14:textId="77777777" w:rsidR="00E860A5" w:rsidRPr="00045C0A" w:rsidRDefault="00E860A5" w:rsidP="000A75A2">
      <w:pPr>
        <w:jc w:val="center"/>
        <w:rPr>
          <w:lang w:val="es-ES_tradnl"/>
        </w:rPr>
      </w:pPr>
    </w:p>
    <w:p w14:paraId="4947E4D5" w14:textId="6D351F60" w:rsidR="00D62C7C" w:rsidRDefault="00D62C7C" w:rsidP="00804DEA">
      <w:bookmarkStart w:id="3504" w:name="_Toc52545273"/>
      <w:bookmarkStart w:id="3505" w:name="_Toc125624267"/>
      <w:bookmarkStart w:id="3506" w:name="_Toc125626485"/>
      <w:r w:rsidRPr="00C45811">
        <w:t>Arrendador</w:t>
      </w:r>
      <w:bookmarkEnd w:id="3504"/>
      <w:bookmarkEnd w:id="3505"/>
      <w:bookmarkEnd w:id="3506"/>
    </w:p>
    <w:p w14:paraId="2A018B2E" w14:textId="77777777" w:rsidR="007869E6" w:rsidRPr="00C45811" w:rsidRDefault="007869E6" w:rsidP="00804DEA"/>
    <w:p w14:paraId="4C96696E" w14:textId="7CAC5B31" w:rsidR="00D62C7C" w:rsidRDefault="00C02105" w:rsidP="009267F8">
      <w:pPr>
        <w:jc w:val="both"/>
      </w:pPr>
      <w:r w:rsidRPr="00C45811">
        <w:t>En el año 202</w:t>
      </w:r>
      <w:r w:rsidR="00EC747A">
        <w:t>2</w:t>
      </w:r>
      <w:r w:rsidRPr="00C45811">
        <w:t xml:space="preserve"> la Secretaría Distrital del Hábitat no aplico registros contables por este concepto</w:t>
      </w:r>
    </w:p>
    <w:p w14:paraId="7B33522B" w14:textId="77777777" w:rsidR="00C355D6" w:rsidRPr="00C45811" w:rsidRDefault="00C355D6" w:rsidP="009267F8">
      <w:pPr>
        <w:jc w:val="both"/>
      </w:pPr>
    </w:p>
    <w:p w14:paraId="41577960" w14:textId="6D67B104" w:rsidR="00D62C7C" w:rsidRDefault="00D62C7C" w:rsidP="00FC7DD9">
      <w:bookmarkStart w:id="3507" w:name="_Toc52545274"/>
      <w:bookmarkStart w:id="3508" w:name="_Toc125624268"/>
      <w:bookmarkStart w:id="3509" w:name="_Toc125626486"/>
      <w:r w:rsidRPr="00C45811">
        <w:t>Arrendatario</w:t>
      </w:r>
      <w:bookmarkEnd w:id="3507"/>
      <w:bookmarkEnd w:id="3508"/>
      <w:bookmarkEnd w:id="3509"/>
    </w:p>
    <w:p w14:paraId="3DFEDCFD" w14:textId="4E7DB40F" w:rsidR="007869E6" w:rsidRDefault="007869E6" w:rsidP="00FC7DD9"/>
    <w:p w14:paraId="4AC416C4" w14:textId="77777777" w:rsidR="00E860A5" w:rsidRDefault="00E860A5">
      <w:pPr>
        <w:rPr>
          <w:ins w:id="3510" w:author="Yeisson Fernando Ortiz Sabogal" w:date="2023-02-14T13:55:00Z"/>
          <w:b/>
          <w:bCs/>
          <w:lang w:val="es"/>
        </w:rPr>
      </w:pPr>
    </w:p>
    <w:p w14:paraId="5CA8B2D4" w14:textId="77777777" w:rsidR="00E860A5" w:rsidRDefault="00E860A5">
      <w:pPr>
        <w:rPr>
          <w:ins w:id="3511" w:author="Yeisson Fernando Ortiz Sabogal" w:date="2023-02-14T13:55:00Z"/>
          <w:b/>
          <w:bCs/>
          <w:lang w:val="es"/>
        </w:rPr>
      </w:pPr>
    </w:p>
    <w:p w14:paraId="6DDB7259" w14:textId="77777777" w:rsidR="00E860A5" w:rsidRDefault="00E860A5">
      <w:pPr>
        <w:rPr>
          <w:ins w:id="3512" w:author="Yeisson Fernando Ortiz Sabogal" w:date="2023-02-14T13:55:00Z"/>
          <w:b/>
          <w:bCs/>
          <w:lang w:val="es"/>
        </w:rPr>
      </w:pPr>
    </w:p>
    <w:p w14:paraId="098DDDE4" w14:textId="77777777" w:rsidR="00E860A5" w:rsidRDefault="00E860A5">
      <w:pPr>
        <w:rPr>
          <w:ins w:id="3513" w:author="Yeisson Fernando Ortiz Sabogal" w:date="2023-02-14T13:56:00Z"/>
          <w:b/>
          <w:bCs/>
          <w:lang w:val="es"/>
        </w:rPr>
      </w:pPr>
    </w:p>
    <w:p w14:paraId="7315336E" w14:textId="77777777" w:rsidR="00E860A5" w:rsidRDefault="00E860A5">
      <w:pPr>
        <w:rPr>
          <w:ins w:id="3514" w:author="Yeisson Fernando Ortiz Sabogal" w:date="2023-02-14T13:56:00Z"/>
          <w:b/>
          <w:bCs/>
          <w:lang w:val="es"/>
        </w:rPr>
      </w:pPr>
    </w:p>
    <w:p w14:paraId="099F9B87" w14:textId="77777777" w:rsidR="00E860A5" w:rsidRDefault="00E860A5">
      <w:pPr>
        <w:rPr>
          <w:ins w:id="3515" w:author="Yeisson Fernando Ortiz Sabogal" w:date="2023-02-14T13:56:00Z"/>
          <w:b/>
          <w:bCs/>
          <w:lang w:val="es"/>
        </w:rPr>
      </w:pPr>
    </w:p>
    <w:p w14:paraId="76122B61" w14:textId="77777777" w:rsidR="00E860A5" w:rsidRDefault="00E860A5">
      <w:pPr>
        <w:rPr>
          <w:ins w:id="3516" w:author="Yeisson Fernando Ortiz Sabogal" w:date="2023-02-14T13:56:00Z"/>
          <w:b/>
          <w:bCs/>
          <w:lang w:val="es"/>
        </w:rPr>
      </w:pPr>
    </w:p>
    <w:p w14:paraId="0FDCB280" w14:textId="6248B5FC" w:rsidR="00473228" w:rsidRDefault="00473228">
      <w:r w:rsidRPr="00D02479">
        <w:rPr>
          <w:b/>
          <w:bCs/>
          <w:lang w:val="es"/>
        </w:rPr>
        <w:t>Tabla N° 5</w:t>
      </w:r>
      <w:r>
        <w:rPr>
          <w:b/>
          <w:bCs/>
          <w:lang w:val="es"/>
        </w:rPr>
        <w:t>4 Relación de terceros beneficiados en contratos de arrendamientos operativos</w:t>
      </w:r>
    </w:p>
    <w:p w14:paraId="07A256BB" w14:textId="77777777" w:rsidR="007869E6" w:rsidRDefault="007869E6" w:rsidP="00FC7DD9"/>
    <w:tbl>
      <w:tblPr>
        <w:tblStyle w:val="Tablanormal2"/>
        <w:tblW w:w="9080"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Change w:id="3517" w:author="Yeisson Fernando Ortiz Sabogal" w:date="2023-02-14T13:57:00Z">
          <w:tblPr>
            <w:tblStyle w:val="Tablanormal2"/>
            <w:tblW w:w="9080" w:type="dxa"/>
            <w:tblLook w:val="04A0" w:firstRow="1" w:lastRow="0" w:firstColumn="1" w:lastColumn="0" w:noHBand="0" w:noVBand="1"/>
          </w:tblPr>
        </w:tblPrChange>
      </w:tblPr>
      <w:tblGrid>
        <w:gridCol w:w="1256"/>
        <w:gridCol w:w="1997"/>
        <w:gridCol w:w="1159"/>
        <w:gridCol w:w="1535"/>
        <w:gridCol w:w="1517"/>
        <w:gridCol w:w="1616"/>
        <w:tblGridChange w:id="3518">
          <w:tblGrid>
            <w:gridCol w:w="846"/>
            <w:gridCol w:w="2556"/>
            <w:gridCol w:w="990"/>
            <w:gridCol w:w="2056"/>
            <w:gridCol w:w="1021"/>
            <w:gridCol w:w="1611"/>
          </w:tblGrid>
        </w:tblGridChange>
      </w:tblGrid>
      <w:tr w:rsidR="00523D48" w14:paraId="598C45DB" w14:textId="77777777" w:rsidTr="00E860A5">
        <w:trPr>
          <w:cnfStyle w:val="100000000000" w:firstRow="1" w:lastRow="0" w:firstColumn="0" w:lastColumn="0" w:oddVBand="0" w:evenVBand="0" w:oddHBand="0" w:evenHBand="0" w:firstRowFirstColumn="0" w:firstRowLastColumn="0" w:lastRowFirstColumn="0" w:lastRowLastColumn="0"/>
          <w:trHeight w:val="209"/>
          <w:trPrChange w:id="3519" w:author="Yeisson Fernando Ortiz Sabogal" w:date="2023-02-14T13:57:00Z">
            <w:trPr>
              <w:trHeight w:val="209"/>
            </w:trPr>
          </w:trPrChange>
        </w:trPr>
        <w:tc>
          <w:tcPr>
            <w:cnfStyle w:val="001000000000" w:firstRow="0" w:lastRow="0" w:firstColumn="1" w:lastColumn="0" w:oddVBand="0" w:evenVBand="0" w:oddHBand="0" w:evenHBand="0" w:firstRowFirstColumn="0" w:firstRowLastColumn="0" w:lastRowFirstColumn="0" w:lastRowLastColumn="0"/>
            <w:tcW w:w="0" w:type="dxa"/>
            <w:gridSpan w:val="2"/>
            <w:vMerge w:val="restart"/>
            <w:tcBorders>
              <w:bottom w:val="none" w:sz="0" w:space="0" w:color="auto"/>
            </w:tcBorders>
            <w:hideMark/>
            <w:tcPrChange w:id="3520" w:author="Yeisson Fernando Ortiz Sabogal" w:date="2023-02-14T13:57:00Z">
              <w:tcPr>
                <w:tcW w:w="3402" w:type="dxa"/>
                <w:gridSpan w:val="2"/>
                <w:vMerge w:val="restart"/>
                <w:hideMark/>
              </w:tcPr>
            </w:tcPrChange>
          </w:tcPr>
          <w:p w14:paraId="0CF90BD0" w14:textId="77777777" w:rsidR="00523D48" w:rsidRDefault="00523D48">
            <w:pPr>
              <w:jc w:val="center"/>
              <w:cnfStyle w:val="101000000000" w:firstRow="1" w:lastRow="0" w:firstColumn="1" w:lastColumn="0" w:oddVBand="0" w:evenVBand="0" w:oddHBand="0" w:evenHBand="0" w:firstRowFirstColumn="0" w:firstRowLastColumn="0" w:lastRowFirstColumn="0" w:lastRowLastColumn="0"/>
              <w:rPr>
                <w:b w:val="0"/>
                <w:bCs w:val="0"/>
                <w:color w:val="000000"/>
                <w:sz w:val="14"/>
                <w:szCs w:val="14"/>
              </w:rPr>
            </w:pPr>
            <w:r>
              <w:rPr>
                <w:color w:val="000000"/>
                <w:sz w:val="14"/>
                <w:szCs w:val="14"/>
              </w:rPr>
              <w:t>DESCRIPCIÓN DEL ARRENDADOR</w:t>
            </w:r>
          </w:p>
        </w:tc>
        <w:tc>
          <w:tcPr>
            <w:tcW w:w="0" w:type="dxa"/>
            <w:vMerge w:val="restart"/>
            <w:tcBorders>
              <w:bottom w:val="none" w:sz="0" w:space="0" w:color="auto"/>
            </w:tcBorders>
            <w:hideMark/>
            <w:tcPrChange w:id="3521" w:author="Yeisson Fernando Ortiz Sabogal" w:date="2023-02-14T13:57:00Z">
              <w:tcPr>
                <w:tcW w:w="990" w:type="dxa"/>
                <w:vMerge w:val="restart"/>
                <w:hideMark/>
              </w:tcPr>
            </w:tcPrChange>
          </w:tcPr>
          <w:p w14:paraId="4946E455" w14:textId="77777777" w:rsidR="00523D48" w:rsidRDefault="00523D48">
            <w:pPr>
              <w:jc w:val="center"/>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Pr>
                <w:color w:val="000000"/>
                <w:sz w:val="14"/>
                <w:szCs w:val="14"/>
              </w:rPr>
              <w:t>TIPO DE BIEN</w:t>
            </w:r>
          </w:p>
        </w:tc>
        <w:tc>
          <w:tcPr>
            <w:tcW w:w="0" w:type="dxa"/>
            <w:tcBorders>
              <w:bottom w:val="none" w:sz="0" w:space="0" w:color="auto"/>
            </w:tcBorders>
            <w:hideMark/>
            <w:tcPrChange w:id="3522" w:author="Yeisson Fernando Ortiz Sabogal" w:date="2023-02-14T13:57:00Z">
              <w:tcPr>
                <w:tcW w:w="2056" w:type="dxa"/>
                <w:hideMark/>
              </w:tcPr>
            </w:tcPrChange>
          </w:tcPr>
          <w:p w14:paraId="3FB26C71" w14:textId="77777777" w:rsidR="00523D48" w:rsidRDefault="00523D48">
            <w:pPr>
              <w:jc w:val="center"/>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Pr>
                <w:color w:val="000000"/>
                <w:sz w:val="14"/>
                <w:szCs w:val="14"/>
              </w:rPr>
              <w:t>VALORES PRESENTES POR PAGAR EN</w:t>
            </w:r>
          </w:p>
        </w:tc>
        <w:tc>
          <w:tcPr>
            <w:tcW w:w="0" w:type="dxa"/>
            <w:vMerge w:val="restart"/>
            <w:tcBorders>
              <w:bottom w:val="none" w:sz="0" w:space="0" w:color="auto"/>
            </w:tcBorders>
            <w:hideMark/>
            <w:tcPrChange w:id="3523" w:author="Yeisson Fernando Ortiz Sabogal" w:date="2023-02-14T13:57:00Z">
              <w:tcPr>
                <w:tcW w:w="1021" w:type="dxa"/>
                <w:vMerge w:val="restart"/>
                <w:hideMark/>
              </w:tcPr>
            </w:tcPrChange>
          </w:tcPr>
          <w:p w14:paraId="3AF7038B" w14:textId="77777777" w:rsidR="00523D48" w:rsidRDefault="00523D48">
            <w:pPr>
              <w:jc w:val="center"/>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Pr>
                <w:color w:val="000000"/>
                <w:sz w:val="14"/>
                <w:szCs w:val="14"/>
              </w:rPr>
              <w:t>2022</w:t>
            </w:r>
          </w:p>
        </w:tc>
        <w:tc>
          <w:tcPr>
            <w:tcW w:w="0" w:type="dxa"/>
            <w:vMerge w:val="restart"/>
            <w:tcBorders>
              <w:bottom w:val="none" w:sz="0" w:space="0" w:color="auto"/>
            </w:tcBorders>
            <w:hideMark/>
            <w:tcPrChange w:id="3524" w:author="Yeisson Fernando Ortiz Sabogal" w:date="2023-02-14T13:57:00Z">
              <w:tcPr>
                <w:tcW w:w="1611" w:type="dxa"/>
                <w:vMerge w:val="restart"/>
                <w:hideMark/>
              </w:tcPr>
            </w:tcPrChange>
          </w:tcPr>
          <w:p w14:paraId="314FB2D4" w14:textId="77777777" w:rsidR="00523D48" w:rsidRDefault="00523D48">
            <w:pPr>
              <w:jc w:val="center"/>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Pr>
                <w:color w:val="000000"/>
                <w:sz w:val="14"/>
                <w:szCs w:val="14"/>
              </w:rPr>
              <w:t> </w:t>
            </w:r>
          </w:p>
        </w:tc>
      </w:tr>
      <w:tr w:rsidR="00523D48" w14:paraId="0B8D5FA9" w14:textId="77777777" w:rsidTr="00E860A5">
        <w:trPr>
          <w:cnfStyle w:val="000000100000" w:firstRow="0" w:lastRow="0" w:firstColumn="0" w:lastColumn="0" w:oddVBand="0" w:evenVBand="0" w:oddHBand="1" w:evenHBand="0" w:firstRowFirstColumn="0" w:firstRowLastColumn="0" w:lastRowFirstColumn="0" w:lastRowLastColumn="0"/>
          <w:trHeight w:val="54"/>
          <w:trPrChange w:id="3525" w:author="Yeisson Fernando Ortiz Sabogal" w:date="2023-02-14T13:57:00Z">
            <w:trPr>
              <w:trHeight w:val="54"/>
            </w:trPr>
          </w:trPrChange>
        </w:trPr>
        <w:tc>
          <w:tcPr>
            <w:cnfStyle w:val="001000000000" w:firstRow="0" w:lastRow="0" w:firstColumn="1" w:lastColumn="0" w:oddVBand="0" w:evenVBand="0" w:oddHBand="0" w:evenHBand="0" w:firstRowFirstColumn="0" w:firstRowLastColumn="0" w:lastRowFirstColumn="0" w:lastRowLastColumn="0"/>
            <w:tcW w:w="0" w:type="dxa"/>
            <w:gridSpan w:val="2"/>
            <w:vMerge/>
            <w:tcBorders>
              <w:top w:val="none" w:sz="0" w:space="0" w:color="auto"/>
              <w:bottom w:val="none" w:sz="0" w:space="0" w:color="auto"/>
            </w:tcBorders>
            <w:hideMark/>
            <w:tcPrChange w:id="3526" w:author="Yeisson Fernando Ortiz Sabogal" w:date="2023-02-14T13:57:00Z">
              <w:tcPr>
                <w:tcW w:w="3402" w:type="dxa"/>
                <w:gridSpan w:val="2"/>
                <w:vMerge/>
                <w:hideMark/>
              </w:tcPr>
            </w:tcPrChange>
          </w:tcPr>
          <w:p w14:paraId="7560D067" w14:textId="77777777" w:rsidR="00523D48" w:rsidRDefault="00523D48">
            <w:pPr>
              <w:cnfStyle w:val="001000100000" w:firstRow="0" w:lastRow="0" w:firstColumn="1" w:lastColumn="0" w:oddVBand="0" w:evenVBand="0" w:oddHBand="1" w:evenHBand="0" w:firstRowFirstColumn="0" w:firstRowLastColumn="0" w:lastRowFirstColumn="0" w:lastRowLastColumn="0"/>
              <w:rPr>
                <w:b w:val="0"/>
                <w:bCs w:val="0"/>
                <w:color w:val="000000"/>
                <w:sz w:val="14"/>
                <w:szCs w:val="14"/>
              </w:rPr>
            </w:pPr>
          </w:p>
        </w:tc>
        <w:tc>
          <w:tcPr>
            <w:tcW w:w="0" w:type="dxa"/>
            <w:vMerge/>
            <w:tcBorders>
              <w:top w:val="none" w:sz="0" w:space="0" w:color="auto"/>
              <w:bottom w:val="none" w:sz="0" w:space="0" w:color="auto"/>
            </w:tcBorders>
            <w:hideMark/>
            <w:tcPrChange w:id="3527" w:author="Yeisson Fernando Ortiz Sabogal" w:date="2023-02-14T13:57:00Z">
              <w:tcPr>
                <w:tcW w:w="990" w:type="dxa"/>
                <w:vMerge/>
                <w:hideMark/>
              </w:tcPr>
            </w:tcPrChange>
          </w:tcPr>
          <w:p w14:paraId="1E27E433" w14:textId="77777777" w:rsidR="00523D48" w:rsidRDefault="00523D48">
            <w:pPr>
              <w:cnfStyle w:val="000000100000" w:firstRow="0" w:lastRow="0" w:firstColumn="0" w:lastColumn="0" w:oddVBand="0" w:evenVBand="0" w:oddHBand="1" w:evenHBand="0" w:firstRowFirstColumn="0" w:firstRowLastColumn="0" w:lastRowFirstColumn="0" w:lastRowLastColumn="0"/>
              <w:rPr>
                <w:b/>
                <w:bCs/>
                <w:color w:val="000000"/>
                <w:sz w:val="14"/>
                <w:szCs w:val="14"/>
              </w:rPr>
            </w:pPr>
          </w:p>
        </w:tc>
        <w:tc>
          <w:tcPr>
            <w:tcW w:w="0" w:type="dxa"/>
            <w:tcBorders>
              <w:top w:val="none" w:sz="0" w:space="0" w:color="auto"/>
              <w:bottom w:val="none" w:sz="0" w:space="0" w:color="auto"/>
            </w:tcBorders>
            <w:hideMark/>
            <w:tcPrChange w:id="3528" w:author="Yeisson Fernando Ortiz Sabogal" w:date="2023-02-14T13:57:00Z">
              <w:tcPr>
                <w:tcW w:w="2056" w:type="dxa"/>
                <w:hideMark/>
              </w:tcPr>
            </w:tcPrChange>
          </w:tcPr>
          <w:p w14:paraId="7B6A37D7" w14:textId="77777777" w:rsidR="00523D48" w:rsidRDefault="00523D48">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Pr>
                <w:b/>
                <w:bCs/>
                <w:color w:val="000000"/>
                <w:sz w:val="14"/>
                <w:szCs w:val="14"/>
              </w:rPr>
              <w:t>(plazos)</w:t>
            </w:r>
          </w:p>
        </w:tc>
        <w:tc>
          <w:tcPr>
            <w:tcW w:w="0" w:type="dxa"/>
            <w:vMerge/>
            <w:tcBorders>
              <w:top w:val="none" w:sz="0" w:space="0" w:color="auto"/>
              <w:bottom w:val="none" w:sz="0" w:space="0" w:color="auto"/>
            </w:tcBorders>
            <w:hideMark/>
            <w:tcPrChange w:id="3529" w:author="Yeisson Fernando Ortiz Sabogal" w:date="2023-02-14T13:57:00Z">
              <w:tcPr>
                <w:tcW w:w="1021" w:type="dxa"/>
                <w:vMerge/>
                <w:hideMark/>
              </w:tcPr>
            </w:tcPrChange>
          </w:tcPr>
          <w:p w14:paraId="34ED1F9A" w14:textId="77777777" w:rsidR="00523D48" w:rsidRDefault="00523D48">
            <w:pPr>
              <w:cnfStyle w:val="000000100000" w:firstRow="0" w:lastRow="0" w:firstColumn="0" w:lastColumn="0" w:oddVBand="0" w:evenVBand="0" w:oddHBand="1" w:evenHBand="0" w:firstRowFirstColumn="0" w:firstRowLastColumn="0" w:lastRowFirstColumn="0" w:lastRowLastColumn="0"/>
              <w:rPr>
                <w:b/>
                <w:bCs/>
                <w:color w:val="000000"/>
                <w:sz w:val="14"/>
                <w:szCs w:val="14"/>
              </w:rPr>
            </w:pPr>
          </w:p>
        </w:tc>
        <w:tc>
          <w:tcPr>
            <w:tcW w:w="0" w:type="dxa"/>
            <w:vMerge/>
            <w:tcBorders>
              <w:top w:val="none" w:sz="0" w:space="0" w:color="auto"/>
              <w:bottom w:val="none" w:sz="0" w:space="0" w:color="auto"/>
            </w:tcBorders>
            <w:hideMark/>
            <w:tcPrChange w:id="3530" w:author="Yeisson Fernando Ortiz Sabogal" w:date="2023-02-14T13:57:00Z">
              <w:tcPr>
                <w:tcW w:w="1611" w:type="dxa"/>
                <w:vMerge/>
                <w:hideMark/>
              </w:tcPr>
            </w:tcPrChange>
          </w:tcPr>
          <w:p w14:paraId="07E23163" w14:textId="77777777" w:rsidR="00523D48" w:rsidRDefault="00523D48">
            <w:pPr>
              <w:cnfStyle w:val="000000100000" w:firstRow="0" w:lastRow="0" w:firstColumn="0" w:lastColumn="0" w:oddVBand="0" w:evenVBand="0" w:oddHBand="1" w:evenHBand="0" w:firstRowFirstColumn="0" w:firstRowLastColumn="0" w:lastRowFirstColumn="0" w:lastRowLastColumn="0"/>
              <w:rPr>
                <w:b/>
                <w:bCs/>
                <w:color w:val="000000"/>
                <w:sz w:val="14"/>
                <w:szCs w:val="14"/>
              </w:rPr>
            </w:pPr>
          </w:p>
        </w:tc>
      </w:tr>
      <w:tr w:rsidR="00523D48" w14:paraId="4F89896B" w14:textId="77777777" w:rsidTr="00E860A5">
        <w:trPr>
          <w:trHeight w:val="315"/>
          <w:trPrChange w:id="3531" w:author="Yeisson Fernando Ortiz Sabogal" w:date="2023-02-14T13:57: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dxa"/>
            <w:hideMark/>
            <w:tcPrChange w:id="3532" w:author="Yeisson Fernando Ortiz Sabogal" w:date="2023-02-14T13:57:00Z">
              <w:tcPr>
                <w:tcW w:w="846" w:type="dxa"/>
                <w:hideMark/>
              </w:tcPr>
            </w:tcPrChange>
          </w:tcPr>
          <w:p w14:paraId="499B8ED1" w14:textId="77777777" w:rsidR="00523D48" w:rsidRDefault="00523D48">
            <w:pPr>
              <w:jc w:val="center"/>
              <w:rPr>
                <w:b w:val="0"/>
                <w:bCs w:val="0"/>
                <w:color w:val="000000"/>
                <w:sz w:val="14"/>
                <w:szCs w:val="14"/>
              </w:rPr>
            </w:pPr>
            <w:r>
              <w:rPr>
                <w:color w:val="000000"/>
                <w:sz w:val="14"/>
                <w:szCs w:val="14"/>
              </w:rPr>
              <w:t>ID TER</w:t>
            </w:r>
          </w:p>
        </w:tc>
        <w:tc>
          <w:tcPr>
            <w:tcW w:w="0" w:type="dxa"/>
            <w:vMerge w:val="restart"/>
            <w:hideMark/>
            <w:tcPrChange w:id="3533" w:author="Yeisson Fernando Ortiz Sabogal" w:date="2023-02-14T13:57:00Z">
              <w:tcPr>
                <w:tcW w:w="2556" w:type="dxa"/>
                <w:vMerge w:val="restart"/>
                <w:hideMark/>
              </w:tcPr>
            </w:tcPrChange>
          </w:tcPr>
          <w:p w14:paraId="6FC2B925" w14:textId="77777777" w:rsidR="00523D48" w:rsidRDefault="00523D48">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TERCERO</w:t>
            </w:r>
          </w:p>
        </w:tc>
        <w:tc>
          <w:tcPr>
            <w:tcW w:w="0" w:type="dxa"/>
            <w:vMerge w:val="restart"/>
            <w:textDirection w:val="btLr"/>
            <w:hideMark/>
            <w:tcPrChange w:id="3534" w:author="Yeisson Fernando Ortiz Sabogal" w:date="2023-02-14T13:57:00Z">
              <w:tcPr>
                <w:tcW w:w="990" w:type="dxa"/>
                <w:vMerge w:val="restart"/>
                <w:textDirection w:val="btLr"/>
                <w:hideMark/>
              </w:tcPr>
            </w:tcPrChange>
          </w:tcPr>
          <w:p w14:paraId="1C45BCC0" w14:textId="5B1B36A7" w:rsidR="00523D48" w:rsidRDefault="00523D48">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p>
        </w:tc>
        <w:tc>
          <w:tcPr>
            <w:tcW w:w="0" w:type="dxa"/>
            <w:vMerge w:val="restart"/>
            <w:hideMark/>
            <w:tcPrChange w:id="3535" w:author="Yeisson Fernando Ortiz Sabogal" w:date="2023-02-14T13:57:00Z">
              <w:tcPr>
                <w:tcW w:w="2056" w:type="dxa"/>
                <w:vMerge w:val="restart"/>
                <w:hideMark/>
              </w:tcPr>
            </w:tcPrChange>
          </w:tcPr>
          <w:p w14:paraId="3A66D26A" w14:textId="77777777" w:rsidR="00523D48" w:rsidRDefault="00523D48">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MENOR A (1) AÑO</w:t>
            </w:r>
          </w:p>
        </w:tc>
        <w:tc>
          <w:tcPr>
            <w:tcW w:w="0" w:type="dxa"/>
            <w:hideMark/>
            <w:tcPrChange w:id="3536" w:author="Yeisson Fernando Ortiz Sabogal" w:date="2023-02-14T13:57:00Z">
              <w:tcPr>
                <w:tcW w:w="1021" w:type="dxa"/>
                <w:hideMark/>
              </w:tcPr>
            </w:tcPrChange>
          </w:tcPr>
          <w:p w14:paraId="15A2FCFC" w14:textId="77777777" w:rsidR="00523D48" w:rsidRDefault="00523D48">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VALOR</w:t>
            </w:r>
          </w:p>
        </w:tc>
        <w:tc>
          <w:tcPr>
            <w:tcW w:w="0" w:type="dxa"/>
            <w:vMerge w:val="restart"/>
            <w:hideMark/>
            <w:tcPrChange w:id="3537" w:author="Yeisson Fernando Ortiz Sabogal" w:date="2023-02-14T13:57:00Z">
              <w:tcPr>
                <w:tcW w:w="1611" w:type="dxa"/>
                <w:vMerge w:val="restart"/>
                <w:hideMark/>
              </w:tcPr>
            </w:tcPrChange>
          </w:tcPr>
          <w:p w14:paraId="28D0062C" w14:textId="77777777" w:rsidR="00523D48" w:rsidRDefault="00523D48">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CONCEPTOS</w:t>
            </w:r>
          </w:p>
        </w:tc>
      </w:tr>
      <w:tr w:rsidR="00523D48" w14:paraId="6509BEE8" w14:textId="77777777" w:rsidTr="00E860A5">
        <w:trPr>
          <w:cnfStyle w:val="000000100000" w:firstRow="0" w:lastRow="0" w:firstColumn="0" w:lastColumn="0" w:oddVBand="0" w:evenVBand="0" w:oddHBand="1" w:evenHBand="0" w:firstRowFirstColumn="0" w:firstRowLastColumn="0" w:lastRowFirstColumn="0" w:lastRowLastColumn="0"/>
          <w:trHeight w:val="74"/>
          <w:trPrChange w:id="3538" w:author="Yeisson Fernando Ortiz Sabogal" w:date="2023-02-14T13:57:00Z">
            <w:trPr>
              <w:trHeight w:val="74"/>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hideMark/>
            <w:tcPrChange w:id="3539" w:author="Yeisson Fernando Ortiz Sabogal" w:date="2023-02-14T13:57:00Z">
              <w:tcPr>
                <w:tcW w:w="846" w:type="dxa"/>
                <w:hideMark/>
              </w:tcPr>
            </w:tcPrChange>
          </w:tcPr>
          <w:p w14:paraId="6A69B9FE" w14:textId="77777777" w:rsidR="00523D48" w:rsidRDefault="00523D48">
            <w:pPr>
              <w:jc w:val="center"/>
              <w:cnfStyle w:val="001000100000" w:firstRow="0" w:lastRow="0" w:firstColumn="1" w:lastColumn="0" w:oddVBand="0" w:evenVBand="0" w:oddHBand="1" w:evenHBand="0" w:firstRowFirstColumn="0" w:firstRowLastColumn="0" w:lastRowFirstColumn="0" w:lastRowLastColumn="0"/>
              <w:rPr>
                <w:b w:val="0"/>
                <w:bCs w:val="0"/>
                <w:color w:val="000000"/>
                <w:sz w:val="14"/>
                <w:szCs w:val="14"/>
              </w:rPr>
            </w:pPr>
            <w:r>
              <w:rPr>
                <w:color w:val="000000"/>
                <w:sz w:val="14"/>
                <w:szCs w:val="14"/>
              </w:rPr>
              <w:t>(sin DV)</w:t>
            </w:r>
          </w:p>
        </w:tc>
        <w:tc>
          <w:tcPr>
            <w:tcW w:w="0" w:type="dxa"/>
            <w:vMerge/>
            <w:tcBorders>
              <w:top w:val="none" w:sz="0" w:space="0" w:color="auto"/>
              <w:bottom w:val="none" w:sz="0" w:space="0" w:color="auto"/>
            </w:tcBorders>
            <w:hideMark/>
            <w:tcPrChange w:id="3540" w:author="Yeisson Fernando Ortiz Sabogal" w:date="2023-02-14T13:57:00Z">
              <w:tcPr>
                <w:tcW w:w="2556" w:type="dxa"/>
                <w:vMerge/>
                <w:hideMark/>
              </w:tcPr>
            </w:tcPrChange>
          </w:tcPr>
          <w:p w14:paraId="7511233B" w14:textId="77777777" w:rsidR="00523D48" w:rsidRDefault="00523D48">
            <w:pPr>
              <w:cnfStyle w:val="000000100000" w:firstRow="0" w:lastRow="0" w:firstColumn="0" w:lastColumn="0" w:oddVBand="0" w:evenVBand="0" w:oddHBand="1" w:evenHBand="0" w:firstRowFirstColumn="0" w:firstRowLastColumn="0" w:lastRowFirstColumn="0" w:lastRowLastColumn="0"/>
              <w:rPr>
                <w:b/>
                <w:bCs/>
                <w:color w:val="000000"/>
                <w:sz w:val="14"/>
                <w:szCs w:val="14"/>
              </w:rPr>
            </w:pPr>
          </w:p>
        </w:tc>
        <w:tc>
          <w:tcPr>
            <w:tcW w:w="0" w:type="dxa"/>
            <w:vMerge/>
            <w:tcBorders>
              <w:top w:val="none" w:sz="0" w:space="0" w:color="auto"/>
              <w:bottom w:val="none" w:sz="0" w:space="0" w:color="auto"/>
            </w:tcBorders>
            <w:hideMark/>
            <w:tcPrChange w:id="3541" w:author="Yeisson Fernando Ortiz Sabogal" w:date="2023-02-14T13:57:00Z">
              <w:tcPr>
                <w:tcW w:w="990" w:type="dxa"/>
                <w:vMerge/>
                <w:hideMark/>
              </w:tcPr>
            </w:tcPrChange>
          </w:tcPr>
          <w:p w14:paraId="2D818618" w14:textId="77777777" w:rsidR="00523D48" w:rsidRDefault="00523D48">
            <w:pPr>
              <w:cnfStyle w:val="000000100000" w:firstRow="0" w:lastRow="0" w:firstColumn="0" w:lastColumn="0" w:oddVBand="0" w:evenVBand="0" w:oddHBand="1" w:evenHBand="0" w:firstRowFirstColumn="0" w:firstRowLastColumn="0" w:lastRowFirstColumn="0" w:lastRowLastColumn="0"/>
              <w:rPr>
                <w:b/>
                <w:bCs/>
                <w:color w:val="000000"/>
                <w:sz w:val="14"/>
                <w:szCs w:val="14"/>
              </w:rPr>
            </w:pPr>
          </w:p>
        </w:tc>
        <w:tc>
          <w:tcPr>
            <w:tcW w:w="0" w:type="dxa"/>
            <w:vMerge/>
            <w:tcBorders>
              <w:top w:val="none" w:sz="0" w:space="0" w:color="auto"/>
              <w:bottom w:val="none" w:sz="0" w:space="0" w:color="auto"/>
            </w:tcBorders>
            <w:hideMark/>
            <w:tcPrChange w:id="3542" w:author="Yeisson Fernando Ortiz Sabogal" w:date="2023-02-14T13:57:00Z">
              <w:tcPr>
                <w:tcW w:w="2056" w:type="dxa"/>
                <w:vMerge/>
                <w:hideMark/>
              </w:tcPr>
            </w:tcPrChange>
          </w:tcPr>
          <w:p w14:paraId="5D0223B4" w14:textId="77777777" w:rsidR="00523D48" w:rsidRDefault="00523D48">
            <w:pPr>
              <w:cnfStyle w:val="000000100000" w:firstRow="0" w:lastRow="0" w:firstColumn="0" w:lastColumn="0" w:oddVBand="0" w:evenVBand="0" w:oddHBand="1" w:evenHBand="0" w:firstRowFirstColumn="0" w:firstRowLastColumn="0" w:lastRowFirstColumn="0" w:lastRowLastColumn="0"/>
              <w:rPr>
                <w:b/>
                <w:bCs/>
                <w:color w:val="000000"/>
                <w:sz w:val="14"/>
                <w:szCs w:val="14"/>
              </w:rPr>
            </w:pPr>
          </w:p>
        </w:tc>
        <w:tc>
          <w:tcPr>
            <w:tcW w:w="0" w:type="dxa"/>
            <w:tcBorders>
              <w:top w:val="none" w:sz="0" w:space="0" w:color="auto"/>
              <w:bottom w:val="none" w:sz="0" w:space="0" w:color="auto"/>
            </w:tcBorders>
            <w:hideMark/>
            <w:tcPrChange w:id="3543" w:author="Yeisson Fernando Ortiz Sabogal" w:date="2023-02-14T13:57:00Z">
              <w:tcPr>
                <w:tcW w:w="1021" w:type="dxa"/>
                <w:hideMark/>
              </w:tcPr>
            </w:tcPrChange>
          </w:tcPr>
          <w:p w14:paraId="36209A31" w14:textId="77777777" w:rsidR="00523D48" w:rsidRDefault="00523D48">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Pr>
                <w:b/>
                <w:bCs/>
                <w:color w:val="000000"/>
                <w:sz w:val="14"/>
                <w:szCs w:val="14"/>
              </w:rPr>
              <w:t>(Gasto reconocido del periodo)</w:t>
            </w:r>
          </w:p>
        </w:tc>
        <w:tc>
          <w:tcPr>
            <w:tcW w:w="0" w:type="dxa"/>
            <w:vMerge/>
            <w:tcBorders>
              <w:top w:val="none" w:sz="0" w:space="0" w:color="auto"/>
              <w:bottom w:val="none" w:sz="0" w:space="0" w:color="auto"/>
            </w:tcBorders>
            <w:hideMark/>
            <w:tcPrChange w:id="3544" w:author="Yeisson Fernando Ortiz Sabogal" w:date="2023-02-14T13:57:00Z">
              <w:tcPr>
                <w:tcW w:w="1611" w:type="dxa"/>
                <w:vMerge/>
                <w:hideMark/>
              </w:tcPr>
            </w:tcPrChange>
          </w:tcPr>
          <w:p w14:paraId="1BC80F90" w14:textId="77777777" w:rsidR="00523D48" w:rsidRDefault="00523D48">
            <w:pPr>
              <w:cnfStyle w:val="000000100000" w:firstRow="0" w:lastRow="0" w:firstColumn="0" w:lastColumn="0" w:oddVBand="0" w:evenVBand="0" w:oddHBand="1" w:evenHBand="0" w:firstRowFirstColumn="0" w:firstRowLastColumn="0" w:lastRowFirstColumn="0" w:lastRowLastColumn="0"/>
              <w:rPr>
                <w:b/>
                <w:bCs/>
                <w:color w:val="000000"/>
                <w:sz w:val="14"/>
                <w:szCs w:val="14"/>
              </w:rPr>
            </w:pPr>
          </w:p>
        </w:tc>
      </w:tr>
      <w:tr w:rsidR="00523D48" w14:paraId="59CE99DE" w14:textId="77777777" w:rsidTr="00E860A5">
        <w:trPr>
          <w:trHeight w:val="300"/>
          <w:trPrChange w:id="3545" w:author="Yeisson Fernando Ortiz Sabogal" w:date="2023-02-14T13:57: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gridSpan w:val="3"/>
            <w:hideMark/>
            <w:tcPrChange w:id="3546" w:author="Yeisson Fernando Ortiz Sabogal" w:date="2023-02-14T13:57:00Z">
              <w:tcPr>
                <w:tcW w:w="4392" w:type="dxa"/>
                <w:gridSpan w:val="3"/>
                <w:hideMark/>
              </w:tcPr>
            </w:tcPrChange>
          </w:tcPr>
          <w:p w14:paraId="41EDC1F1" w14:textId="77777777" w:rsidR="00523D48" w:rsidRDefault="00523D48">
            <w:pPr>
              <w:rPr>
                <w:b w:val="0"/>
                <w:bCs w:val="0"/>
                <w:color w:val="000000"/>
                <w:sz w:val="14"/>
                <w:szCs w:val="14"/>
              </w:rPr>
            </w:pPr>
            <w:r>
              <w:rPr>
                <w:color w:val="000000"/>
                <w:sz w:val="14"/>
                <w:szCs w:val="14"/>
              </w:rPr>
              <w:t> </w:t>
            </w:r>
          </w:p>
        </w:tc>
        <w:tc>
          <w:tcPr>
            <w:tcW w:w="0" w:type="dxa"/>
            <w:noWrap/>
            <w:hideMark/>
            <w:tcPrChange w:id="3547" w:author="Yeisson Fernando Ortiz Sabogal" w:date="2023-02-14T13:57:00Z">
              <w:tcPr>
                <w:tcW w:w="2056" w:type="dxa"/>
                <w:noWrap/>
                <w:hideMark/>
              </w:tcPr>
            </w:tcPrChange>
          </w:tcPr>
          <w:p w14:paraId="59361776" w14:textId="77777777" w:rsidR="00523D48" w:rsidRDefault="00523D48" w:rsidP="00045C0A">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15.713.052</w:t>
            </w:r>
          </w:p>
        </w:tc>
        <w:tc>
          <w:tcPr>
            <w:tcW w:w="0" w:type="dxa"/>
            <w:noWrap/>
            <w:hideMark/>
            <w:tcPrChange w:id="3548" w:author="Yeisson Fernando Ortiz Sabogal" w:date="2023-02-14T13:57:00Z">
              <w:tcPr>
                <w:tcW w:w="1021" w:type="dxa"/>
                <w:noWrap/>
                <w:hideMark/>
              </w:tcPr>
            </w:tcPrChange>
          </w:tcPr>
          <w:p w14:paraId="0B2EECB3" w14:textId="77777777" w:rsidR="00523D48" w:rsidRDefault="00523D48">
            <w:pPr>
              <w:jc w:val="right"/>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2.533.455.440</w:t>
            </w:r>
          </w:p>
        </w:tc>
        <w:tc>
          <w:tcPr>
            <w:tcW w:w="0" w:type="dxa"/>
            <w:noWrap/>
            <w:hideMark/>
            <w:tcPrChange w:id="3549" w:author="Yeisson Fernando Ortiz Sabogal" w:date="2023-02-14T13:57:00Z">
              <w:tcPr>
                <w:tcW w:w="1611" w:type="dxa"/>
                <w:noWrap/>
                <w:hideMark/>
              </w:tcPr>
            </w:tcPrChange>
          </w:tcPr>
          <w:p w14:paraId="223B58E9" w14:textId="77777777" w:rsidR="00523D48" w:rsidRDefault="00523D48">
            <w:pPr>
              <w:cnfStyle w:val="000000000000" w:firstRow="0" w:lastRow="0" w:firstColumn="0" w:lastColumn="0" w:oddVBand="0" w:evenVBand="0" w:oddHBand="0" w:evenHBand="0" w:firstRowFirstColumn="0" w:firstRowLastColumn="0" w:lastRowFirstColumn="0" w:lastRowLastColumn="0"/>
              <w:rPr>
                <w:b/>
                <w:bCs/>
                <w:color w:val="000000"/>
                <w:sz w:val="14"/>
                <w:szCs w:val="14"/>
              </w:rPr>
            </w:pPr>
            <w:r>
              <w:rPr>
                <w:b/>
                <w:bCs/>
                <w:color w:val="000000"/>
                <w:sz w:val="14"/>
                <w:szCs w:val="14"/>
              </w:rPr>
              <w:t> </w:t>
            </w:r>
          </w:p>
        </w:tc>
      </w:tr>
      <w:tr w:rsidR="00523D48" w14:paraId="27C5D51B" w14:textId="77777777" w:rsidTr="00E860A5">
        <w:trPr>
          <w:cnfStyle w:val="000000100000" w:firstRow="0" w:lastRow="0" w:firstColumn="0" w:lastColumn="0" w:oddVBand="0" w:evenVBand="0" w:oddHBand="1" w:evenHBand="0" w:firstRowFirstColumn="0" w:firstRowLastColumn="0" w:lastRowFirstColumn="0" w:lastRowLastColumn="0"/>
          <w:trHeight w:val="300"/>
          <w:trPrChange w:id="3550" w:author="Yeisson Fernando Ortiz Sabogal" w:date="2023-02-14T13:57: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hideMark/>
            <w:tcPrChange w:id="3551" w:author="Yeisson Fernando Ortiz Sabogal" w:date="2023-02-14T13:57:00Z">
              <w:tcPr>
                <w:tcW w:w="846" w:type="dxa"/>
                <w:noWrap/>
                <w:hideMark/>
              </w:tcPr>
            </w:tcPrChange>
          </w:tcPr>
          <w:p w14:paraId="65F1AE77" w14:textId="77777777" w:rsidR="00523D48" w:rsidRDefault="00523D48">
            <w:pPr>
              <w:jc w:val="right"/>
              <w:cnfStyle w:val="001000100000" w:firstRow="0" w:lastRow="0" w:firstColumn="1" w:lastColumn="0" w:oddVBand="0" w:evenVBand="0" w:oddHBand="1" w:evenHBand="0" w:firstRowFirstColumn="0" w:firstRowLastColumn="0" w:lastRowFirstColumn="0" w:lastRowLastColumn="0"/>
              <w:rPr>
                <w:color w:val="000000"/>
                <w:sz w:val="14"/>
                <w:szCs w:val="14"/>
              </w:rPr>
            </w:pPr>
            <w:r>
              <w:rPr>
                <w:color w:val="000000"/>
                <w:sz w:val="14"/>
                <w:szCs w:val="14"/>
              </w:rPr>
              <w:t>148253</w:t>
            </w:r>
          </w:p>
        </w:tc>
        <w:tc>
          <w:tcPr>
            <w:tcW w:w="0" w:type="dxa"/>
            <w:tcBorders>
              <w:top w:val="none" w:sz="0" w:space="0" w:color="auto"/>
              <w:bottom w:val="none" w:sz="0" w:space="0" w:color="auto"/>
            </w:tcBorders>
            <w:noWrap/>
            <w:hideMark/>
            <w:tcPrChange w:id="3552" w:author="Yeisson Fernando Ortiz Sabogal" w:date="2023-02-14T13:57:00Z">
              <w:tcPr>
                <w:tcW w:w="2556" w:type="dxa"/>
                <w:noWrap/>
                <w:hideMark/>
              </w:tcPr>
            </w:tcPrChange>
          </w:tcPr>
          <w:p w14:paraId="03BEFCC0" w14:textId="77777777" w:rsidR="00523D48" w:rsidRDefault="00523D48">
            <w:pPr>
              <w:cnfStyle w:val="000000100000" w:firstRow="0" w:lastRow="0" w:firstColumn="0" w:lastColumn="0" w:oddVBand="0" w:evenVBand="0" w:oddHBand="1" w:evenHBand="0" w:firstRowFirstColumn="0" w:firstRowLastColumn="0" w:lastRowFirstColumn="0" w:lastRowLastColumn="0"/>
              <w:rPr>
                <w:color w:val="000000"/>
                <w:sz w:val="14"/>
                <w:szCs w:val="14"/>
              </w:rPr>
            </w:pPr>
            <w:r>
              <w:rPr>
                <w:color w:val="000000"/>
                <w:sz w:val="14"/>
                <w:szCs w:val="14"/>
              </w:rPr>
              <w:t>CARDONA VILLEGAS HERNANDO</w:t>
            </w:r>
          </w:p>
        </w:tc>
        <w:tc>
          <w:tcPr>
            <w:tcW w:w="0" w:type="dxa"/>
            <w:tcBorders>
              <w:top w:val="none" w:sz="0" w:space="0" w:color="auto"/>
              <w:bottom w:val="none" w:sz="0" w:space="0" w:color="auto"/>
            </w:tcBorders>
            <w:noWrap/>
            <w:hideMark/>
            <w:tcPrChange w:id="3553" w:author="Yeisson Fernando Ortiz Sabogal" w:date="2023-02-14T13:57:00Z">
              <w:tcPr>
                <w:tcW w:w="990" w:type="dxa"/>
                <w:noWrap/>
                <w:hideMark/>
              </w:tcPr>
            </w:tcPrChange>
          </w:tcPr>
          <w:p w14:paraId="50F30C58" w14:textId="0AE1660B" w:rsidR="00523D48" w:rsidRDefault="00934509">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Pr>
                <w:color w:val="000000"/>
                <w:sz w:val="14"/>
                <w:szCs w:val="14"/>
              </w:rPr>
              <w:t>Inmueble</w:t>
            </w:r>
            <w:r w:rsidR="00523D48">
              <w:rPr>
                <w:color w:val="000000"/>
                <w:sz w:val="14"/>
                <w:szCs w:val="14"/>
              </w:rPr>
              <w:t> </w:t>
            </w:r>
          </w:p>
        </w:tc>
        <w:tc>
          <w:tcPr>
            <w:tcW w:w="0" w:type="dxa"/>
            <w:tcBorders>
              <w:top w:val="none" w:sz="0" w:space="0" w:color="auto"/>
              <w:bottom w:val="none" w:sz="0" w:space="0" w:color="auto"/>
            </w:tcBorders>
            <w:noWrap/>
            <w:hideMark/>
            <w:tcPrChange w:id="3554" w:author="Yeisson Fernando Ortiz Sabogal" w:date="2023-02-14T13:57:00Z">
              <w:tcPr>
                <w:tcW w:w="2056" w:type="dxa"/>
                <w:noWrap/>
                <w:hideMark/>
              </w:tcPr>
            </w:tcPrChange>
          </w:tcPr>
          <w:p w14:paraId="172D6776" w14:textId="77777777" w:rsidR="00523D48" w:rsidRDefault="00523D48" w:rsidP="00045C0A">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Pr>
                <w:color w:val="000000"/>
                <w:sz w:val="14"/>
                <w:szCs w:val="14"/>
              </w:rPr>
              <w:t>0</w:t>
            </w:r>
          </w:p>
        </w:tc>
        <w:tc>
          <w:tcPr>
            <w:tcW w:w="0" w:type="dxa"/>
            <w:tcBorders>
              <w:top w:val="none" w:sz="0" w:space="0" w:color="auto"/>
              <w:bottom w:val="none" w:sz="0" w:space="0" w:color="auto"/>
            </w:tcBorders>
            <w:noWrap/>
            <w:hideMark/>
            <w:tcPrChange w:id="3555" w:author="Yeisson Fernando Ortiz Sabogal" w:date="2023-02-14T13:57:00Z">
              <w:tcPr>
                <w:tcW w:w="1021" w:type="dxa"/>
                <w:noWrap/>
                <w:hideMark/>
              </w:tcPr>
            </w:tcPrChange>
          </w:tcPr>
          <w:p w14:paraId="43E6C507" w14:textId="77777777" w:rsidR="00523D48" w:rsidRDefault="00523D48">
            <w:pPr>
              <w:jc w:val="right"/>
              <w:cnfStyle w:val="000000100000" w:firstRow="0" w:lastRow="0" w:firstColumn="0" w:lastColumn="0" w:oddVBand="0" w:evenVBand="0" w:oddHBand="1" w:evenHBand="0" w:firstRowFirstColumn="0" w:firstRowLastColumn="0" w:lastRowFirstColumn="0" w:lastRowLastColumn="0"/>
              <w:rPr>
                <w:color w:val="000000"/>
                <w:sz w:val="14"/>
                <w:szCs w:val="14"/>
              </w:rPr>
            </w:pPr>
            <w:r>
              <w:rPr>
                <w:color w:val="000000"/>
                <w:sz w:val="14"/>
                <w:szCs w:val="14"/>
              </w:rPr>
              <w:t>138.471.120</w:t>
            </w:r>
          </w:p>
        </w:tc>
        <w:tc>
          <w:tcPr>
            <w:tcW w:w="0" w:type="dxa"/>
            <w:tcBorders>
              <w:top w:val="none" w:sz="0" w:space="0" w:color="auto"/>
              <w:bottom w:val="none" w:sz="0" w:space="0" w:color="auto"/>
            </w:tcBorders>
            <w:noWrap/>
            <w:hideMark/>
            <w:tcPrChange w:id="3556" w:author="Yeisson Fernando Ortiz Sabogal" w:date="2023-02-14T13:57:00Z">
              <w:tcPr>
                <w:tcW w:w="1611" w:type="dxa"/>
                <w:noWrap/>
                <w:hideMark/>
              </w:tcPr>
            </w:tcPrChange>
          </w:tcPr>
          <w:p w14:paraId="07216900" w14:textId="77777777" w:rsidR="00523D48" w:rsidRDefault="00523D48">
            <w:pPr>
              <w:cnfStyle w:val="000000100000" w:firstRow="0" w:lastRow="0" w:firstColumn="0" w:lastColumn="0" w:oddVBand="0" w:evenVBand="0" w:oddHBand="1" w:evenHBand="0" w:firstRowFirstColumn="0" w:firstRowLastColumn="0" w:lastRowFirstColumn="0" w:lastRowLastColumn="0"/>
              <w:rPr>
                <w:color w:val="000000"/>
                <w:sz w:val="14"/>
                <w:szCs w:val="14"/>
              </w:rPr>
            </w:pPr>
            <w:r>
              <w:rPr>
                <w:color w:val="000000"/>
                <w:sz w:val="14"/>
                <w:szCs w:val="14"/>
              </w:rPr>
              <w:t>Cto 322-2021 23 de 36</w:t>
            </w:r>
          </w:p>
        </w:tc>
      </w:tr>
      <w:tr w:rsidR="00934509" w14:paraId="40372FE0" w14:textId="77777777" w:rsidTr="00E860A5">
        <w:trPr>
          <w:trHeight w:val="300"/>
          <w:trPrChange w:id="3557" w:author="Yeisson Fernando Ortiz Sabogal" w:date="2023-02-14T13:57: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3558" w:author="Yeisson Fernando Ortiz Sabogal" w:date="2023-02-14T13:57:00Z">
              <w:tcPr>
                <w:tcW w:w="846" w:type="dxa"/>
                <w:noWrap/>
                <w:hideMark/>
              </w:tcPr>
            </w:tcPrChange>
          </w:tcPr>
          <w:p w14:paraId="6B8D37CF" w14:textId="77777777" w:rsidR="00934509" w:rsidRDefault="00934509" w:rsidP="00934509">
            <w:pPr>
              <w:jc w:val="right"/>
              <w:rPr>
                <w:color w:val="000000"/>
                <w:sz w:val="14"/>
                <w:szCs w:val="14"/>
              </w:rPr>
            </w:pPr>
            <w:r>
              <w:rPr>
                <w:color w:val="000000"/>
                <w:sz w:val="14"/>
                <w:szCs w:val="14"/>
              </w:rPr>
              <w:t>900141178</w:t>
            </w:r>
          </w:p>
        </w:tc>
        <w:tc>
          <w:tcPr>
            <w:tcW w:w="0" w:type="dxa"/>
            <w:noWrap/>
            <w:hideMark/>
            <w:tcPrChange w:id="3559" w:author="Yeisson Fernando Ortiz Sabogal" w:date="2023-02-14T13:57:00Z">
              <w:tcPr>
                <w:tcW w:w="2556" w:type="dxa"/>
                <w:noWrap/>
                <w:hideMark/>
              </w:tcPr>
            </w:tcPrChange>
          </w:tcPr>
          <w:p w14:paraId="23A2F996" w14:textId="77777777" w:rsidR="00934509" w:rsidRDefault="00934509" w:rsidP="00934509">
            <w:pPr>
              <w:cnfStyle w:val="000000000000" w:firstRow="0" w:lastRow="0" w:firstColumn="0" w:lastColumn="0" w:oddVBand="0" w:evenVBand="0" w:oddHBand="0" w:evenHBand="0" w:firstRowFirstColumn="0" w:firstRowLastColumn="0" w:lastRowFirstColumn="0" w:lastRowLastColumn="0"/>
              <w:rPr>
                <w:color w:val="000000"/>
                <w:sz w:val="14"/>
                <w:szCs w:val="14"/>
              </w:rPr>
            </w:pPr>
            <w:r>
              <w:rPr>
                <w:color w:val="000000"/>
                <w:sz w:val="14"/>
                <w:szCs w:val="14"/>
              </w:rPr>
              <w:t xml:space="preserve">CONSTRUCTORA E INMOBILIARIA PORTOFINO </w:t>
            </w:r>
          </w:p>
        </w:tc>
        <w:tc>
          <w:tcPr>
            <w:tcW w:w="0" w:type="dxa"/>
            <w:noWrap/>
            <w:hideMark/>
            <w:tcPrChange w:id="3560" w:author="Yeisson Fernando Ortiz Sabogal" w:date="2023-02-14T13:57:00Z">
              <w:tcPr>
                <w:tcW w:w="990" w:type="dxa"/>
                <w:noWrap/>
                <w:hideMark/>
              </w:tcPr>
            </w:tcPrChange>
          </w:tcPr>
          <w:p w14:paraId="3E4DACDC" w14:textId="3E0C96B6" w:rsidR="00934509" w:rsidRDefault="00934509" w:rsidP="00934509">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0" w:type="dxa"/>
            <w:noWrap/>
            <w:hideMark/>
            <w:tcPrChange w:id="3561" w:author="Yeisson Fernando Ortiz Sabogal" w:date="2023-02-14T13:57:00Z">
              <w:tcPr>
                <w:tcW w:w="2056" w:type="dxa"/>
                <w:noWrap/>
                <w:hideMark/>
              </w:tcPr>
            </w:tcPrChange>
          </w:tcPr>
          <w:p w14:paraId="44ED44B2" w14:textId="03FE8921" w:rsidR="00934509" w:rsidRDefault="00934509" w:rsidP="00045C0A">
            <w:pPr>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0" w:type="dxa"/>
            <w:noWrap/>
            <w:hideMark/>
            <w:tcPrChange w:id="3562" w:author="Yeisson Fernando Ortiz Sabogal" w:date="2023-02-14T13:57:00Z">
              <w:tcPr>
                <w:tcW w:w="1021" w:type="dxa"/>
                <w:noWrap/>
                <w:hideMark/>
              </w:tcPr>
            </w:tcPrChange>
          </w:tcPr>
          <w:p w14:paraId="5D713329" w14:textId="56DF75A1" w:rsidR="00934509" w:rsidRDefault="00934509" w:rsidP="00934509">
            <w:pPr>
              <w:jc w:val="right"/>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0" w:type="dxa"/>
            <w:noWrap/>
            <w:hideMark/>
            <w:tcPrChange w:id="3563" w:author="Yeisson Fernando Ortiz Sabogal" w:date="2023-02-14T13:57:00Z">
              <w:tcPr>
                <w:tcW w:w="1611" w:type="dxa"/>
                <w:noWrap/>
                <w:hideMark/>
              </w:tcPr>
            </w:tcPrChange>
          </w:tcPr>
          <w:p w14:paraId="5AC48535" w14:textId="55B075A2" w:rsidR="00934509" w:rsidRDefault="00934509" w:rsidP="00934509">
            <w:pPr>
              <w:cnfStyle w:val="000000000000" w:firstRow="0" w:lastRow="0" w:firstColumn="0" w:lastColumn="0" w:oddVBand="0" w:evenVBand="0" w:oddHBand="0" w:evenHBand="0" w:firstRowFirstColumn="0" w:firstRowLastColumn="0" w:lastRowFirstColumn="0" w:lastRowLastColumn="0"/>
              <w:rPr>
                <w:color w:val="000000"/>
                <w:sz w:val="14"/>
                <w:szCs w:val="14"/>
              </w:rPr>
            </w:pPr>
          </w:p>
        </w:tc>
      </w:tr>
      <w:tr w:rsidR="00934509" w:rsidRPr="00522A82" w14:paraId="6C4B3712" w14:textId="77777777" w:rsidTr="00E860A5">
        <w:trPr>
          <w:cnfStyle w:val="000000100000" w:firstRow="0" w:lastRow="0" w:firstColumn="0" w:lastColumn="0" w:oddVBand="0" w:evenVBand="0" w:oddHBand="1" w:evenHBand="0" w:firstRowFirstColumn="0" w:firstRowLastColumn="0" w:lastRowFirstColumn="0" w:lastRowLastColumn="0"/>
          <w:trHeight w:val="315"/>
          <w:trPrChange w:id="3564" w:author="Yeisson Fernando Ortiz Sabogal" w:date="2023-02-14T13:57: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noWrap/>
            <w:hideMark/>
            <w:tcPrChange w:id="3565" w:author="Yeisson Fernando Ortiz Sabogal" w:date="2023-02-14T13:57:00Z">
              <w:tcPr>
                <w:tcW w:w="846" w:type="dxa"/>
                <w:noWrap/>
                <w:hideMark/>
              </w:tcPr>
            </w:tcPrChange>
          </w:tcPr>
          <w:p w14:paraId="20347440" w14:textId="77777777" w:rsidR="00934509" w:rsidRDefault="00934509" w:rsidP="00934509">
            <w:pPr>
              <w:jc w:val="right"/>
              <w:cnfStyle w:val="001000100000" w:firstRow="0" w:lastRow="0" w:firstColumn="1" w:lastColumn="0" w:oddVBand="0" w:evenVBand="0" w:oddHBand="1" w:evenHBand="0" w:firstRowFirstColumn="0" w:firstRowLastColumn="0" w:lastRowFirstColumn="0" w:lastRowLastColumn="0"/>
              <w:rPr>
                <w:color w:val="000000"/>
                <w:sz w:val="14"/>
                <w:szCs w:val="14"/>
              </w:rPr>
            </w:pPr>
            <w:r>
              <w:rPr>
                <w:color w:val="000000"/>
                <w:sz w:val="14"/>
                <w:szCs w:val="14"/>
              </w:rPr>
              <w:t>901005853</w:t>
            </w:r>
          </w:p>
        </w:tc>
        <w:tc>
          <w:tcPr>
            <w:tcW w:w="0" w:type="dxa"/>
            <w:tcBorders>
              <w:top w:val="none" w:sz="0" w:space="0" w:color="auto"/>
              <w:bottom w:val="none" w:sz="0" w:space="0" w:color="auto"/>
            </w:tcBorders>
            <w:noWrap/>
            <w:hideMark/>
            <w:tcPrChange w:id="3566" w:author="Yeisson Fernando Ortiz Sabogal" w:date="2023-02-14T13:57:00Z">
              <w:tcPr>
                <w:tcW w:w="2556" w:type="dxa"/>
                <w:noWrap/>
                <w:hideMark/>
              </w:tcPr>
            </w:tcPrChange>
          </w:tcPr>
          <w:p w14:paraId="175C86DB" w14:textId="77777777" w:rsidR="00934509" w:rsidRPr="004A4182" w:rsidRDefault="00934509" w:rsidP="00934509">
            <w:pPr>
              <w:cnfStyle w:val="000000100000" w:firstRow="0" w:lastRow="0" w:firstColumn="0" w:lastColumn="0" w:oddVBand="0" w:evenVBand="0" w:oddHBand="1" w:evenHBand="0" w:firstRowFirstColumn="0" w:firstRowLastColumn="0" w:lastRowFirstColumn="0" w:lastRowLastColumn="0"/>
              <w:rPr>
                <w:color w:val="000000"/>
                <w:sz w:val="14"/>
                <w:szCs w:val="14"/>
                <w:lang w:val="pt-BR"/>
              </w:rPr>
            </w:pPr>
            <w:r w:rsidRPr="004A4182">
              <w:rPr>
                <w:color w:val="000000"/>
                <w:sz w:val="14"/>
                <w:szCs w:val="14"/>
                <w:lang w:val="pt-BR"/>
              </w:rPr>
              <w:t>INMOBILIARIA HL S A S</w:t>
            </w:r>
          </w:p>
        </w:tc>
        <w:tc>
          <w:tcPr>
            <w:tcW w:w="0" w:type="dxa"/>
            <w:tcBorders>
              <w:top w:val="none" w:sz="0" w:space="0" w:color="auto"/>
              <w:bottom w:val="none" w:sz="0" w:space="0" w:color="auto"/>
            </w:tcBorders>
            <w:noWrap/>
            <w:hideMark/>
            <w:tcPrChange w:id="3567" w:author="Yeisson Fernando Ortiz Sabogal" w:date="2023-02-14T13:57:00Z">
              <w:tcPr>
                <w:tcW w:w="990" w:type="dxa"/>
                <w:noWrap/>
                <w:hideMark/>
              </w:tcPr>
            </w:tcPrChange>
          </w:tcPr>
          <w:p w14:paraId="53AE3D99" w14:textId="6D9DA104" w:rsidR="00934509" w:rsidRPr="004A4182" w:rsidRDefault="00934509" w:rsidP="00934509">
            <w:pPr>
              <w:jc w:val="center"/>
              <w:cnfStyle w:val="000000100000" w:firstRow="0" w:lastRow="0" w:firstColumn="0" w:lastColumn="0" w:oddVBand="0" w:evenVBand="0" w:oddHBand="1" w:evenHBand="0" w:firstRowFirstColumn="0" w:firstRowLastColumn="0" w:lastRowFirstColumn="0" w:lastRowLastColumn="0"/>
              <w:rPr>
                <w:color w:val="000000"/>
                <w:sz w:val="14"/>
                <w:szCs w:val="14"/>
                <w:lang w:val="pt-BR"/>
              </w:rPr>
            </w:pPr>
          </w:p>
        </w:tc>
        <w:tc>
          <w:tcPr>
            <w:tcW w:w="0" w:type="dxa"/>
            <w:tcBorders>
              <w:top w:val="none" w:sz="0" w:space="0" w:color="auto"/>
              <w:bottom w:val="none" w:sz="0" w:space="0" w:color="auto"/>
            </w:tcBorders>
            <w:noWrap/>
            <w:hideMark/>
            <w:tcPrChange w:id="3568" w:author="Yeisson Fernando Ortiz Sabogal" w:date="2023-02-14T13:57:00Z">
              <w:tcPr>
                <w:tcW w:w="2056" w:type="dxa"/>
                <w:noWrap/>
                <w:hideMark/>
              </w:tcPr>
            </w:tcPrChange>
          </w:tcPr>
          <w:p w14:paraId="5E7DFFB4" w14:textId="5336F623" w:rsidR="00934509" w:rsidRPr="00522A82" w:rsidRDefault="00934509" w:rsidP="00045C0A">
            <w:pPr>
              <w:jc w:val="center"/>
              <w:cnfStyle w:val="000000100000" w:firstRow="0" w:lastRow="0" w:firstColumn="0" w:lastColumn="0" w:oddVBand="0" w:evenVBand="0" w:oddHBand="1" w:evenHBand="0" w:firstRowFirstColumn="0" w:firstRowLastColumn="0" w:lastRowFirstColumn="0" w:lastRowLastColumn="0"/>
              <w:rPr>
                <w:color w:val="000000"/>
                <w:sz w:val="14"/>
                <w:szCs w:val="14"/>
                <w:lang w:val="pt-BR"/>
              </w:rPr>
            </w:pPr>
          </w:p>
        </w:tc>
        <w:tc>
          <w:tcPr>
            <w:tcW w:w="0" w:type="dxa"/>
            <w:tcBorders>
              <w:top w:val="none" w:sz="0" w:space="0" w:color="auto"/>
              <w:bottom w:val="none" w:sz="0" w:space="0" w:color="auto"/>
            </w:tcBorders>
            <w:noWrap/>
            <w:hideMark/>
            <w:tcPrChange w:id="3569" w:author="Yeisson Fernando Ortiz Sabogal" w:date="2023-02-14T13:57:00Z">
              <w:tcPr>
                <w:tcW w:w="1021" w:type="dxa"/>
                <w:noWrap/>
                <w:hideMark/>
              </w:tcPr>
            </w:tcPrChange>
          </w:tcPr>
          <w:p w14:paraId="22C79687" w14:textId="7E8D74E7" w:rsidR="00934509" w:rsidRPr="00522A82" w:rsidRDefault="00934509" w:rsidP="00934509">
            <w:pPr>
              <w:jc w:val="right"/>
              <w:cnfStyle w:val="000000100000" w:firstRow="0" w:lastRow="0" w:firstColumn="0" w:lastColumn="0" w:oddVBand="0" w:evenVBand="0" w:oddHBand="1" w:evenHBand="0" w:firstRowFirstColumn="0" w:firstRowLastColumn="0" w:lastRowFirstColumn="0" w:lastRowLastColumn="0"/>
              <w:rPr>
                <w:color w:val="000000"/>
                <w:sz w:val="14"/>
                <w:szCs w:val="14"/>
                <w:lang w:val="pt-BR"/>
              </w:rPr>
            </w:pPr>
          </w:p>
        </w:tc>
        <w:tc>
          <w:tcPr>
            <w:tcW w:w="0" w:type="dxa"/>
            <w:tcBorders>
              <w:top w:val="none" w:sz="0" w:space="0" w:color="auto"/>
              <w:bottom w:val="none" w:sz="0" w:space="0" w:color="auto"/>
            </w:tcBorders>
            <w:noWrap/>
            <w:hideMark/>
            <w:tcPrChange w:id="3570" w:author="Yeisson Fernando Ortiz Sabogal" w:date="2023-02-14T13:57:00Z">
              <w:tcPr>
                <w:tcW w:w="1611" w:type="dxa"/>
                <w:noWrap/>
                <w:hideMark/>
              </w:tcPr>
            </w:tcPrChange>
          </w:tcPr>
          <w:p w14:paraId="5DE66F5D" w14:textId="13CABA1B" w:rsidR="00934509" w:rsidRPr="00522A82" w:rsidRDefault="00934509" w:rsidP="00934509">
            <w:pPr>
              <w:cnfStyle w:val="000000100000" w:firstRow="0" w:lastRow="0" w:firstColumn="0" w:lastColumn="0" w:oddVBand="0" w:evenVBand="0" w:oddHBand="1" w:evenHBand="0" w:firstRowFirstColumn="0" w:firstRowLastColumn="0" w:lastRowFirstColumn="0" w:lastRowLastColumn="0"/>
              <w:rPr>
                <w:color w:val="000000"/>
                <w:sz w:val="14"/>
                <w:szCs w:val="14"/>
                <w:lang w:val="pt-BR"/>
              </w:rPr>
            </w:pPr>
          </w:p>
        </w:tc>
      </w:tr>
    </w:tbl>
    <w:p w14:paraId="31C1E382" w14:textId="6D78503C" w:rsidR="00473228" w:rsidRPr="00522A82" w:rsidDel="00E860A5" w:rsidRDefault="00473228" w:rsidP="00725A71">
      <w:pPr>
        <w:jc w:val="center"/>
        <w:rPr>
          <w:del w:id="3571" w:author="Yeisson Fernando Ortiz Sabogal" w:date="2023-02-14T13:57:00Z"/>
          <w:sz w:val="16"/>
          <w:szCs w:val="16"/>
          <w:lang w:val="pt-BR"/>
        </w:rPr>
      </w:pPr>
    </w:p>
    <w:p w14:paraId="5C8025BC" w14:textId="74B7298C" w:rsidR="00483B7D" w:rsidRPr="00E860A5" w:rsidRDefault="003D616C" w:rsidP="00045C0A">
      <w:pPr>
        <w:rPr>
          <w:sz w:val="16"/>
          <w:szCs w:val="16"/>
          <w:rPrChange w:id="3572" w:author="Yeisson Fernando Ortiz Sabogal" w:date="2023-02-14T13:57:00Z">
            <w:rPr/>
          </w:rPrChange>
        </w:rPr>
      </w:pPr>
      <w:r w:rsidRPr="00E860A5">
        <w:rPr>
          <w:sz w:val="16"/>
          <w:szCs w:val="16"/>
          <w:rPrChange w:id="3573" w:author="Yeisson Fernando Ortiz Sabogal" w:date="2023-02-14T13:57:00Z">
            <w:rPr/>
          </w:rPrChange>
        </w:rPr>
        <w:t>Fuente: Estados Financieros SDHT. Cifras expresadas en pesos colombianos</w:t>
      </w:r>
    </w:p>
    <w:p w14:paraId="1161E223" w14:textId="77777777" w:rsidR="003D616C" w:rsidRPr="003D616C" w:rsidRDefault="003D616C" w:rsidP="00725A71">
      <w:pPr>
        <w:jc w:val="center"/>
        <w:rPr>
          <w:sz w:val="16"/>
          <w:szCs w:val="16"/>
        </w:rPr>
      </w:pPr>
    </w:p>
    <w:p w14:paraId="5B3926EC" w14:textId="531D3E86" w:rsidR="00794153" w:rsidRDefault="00794153" w:rsidP="00725A71">
      <w:pPr>
        <w:jc w:val="both"/>
      </w:pPr>
      <w:r w:rsidRPr="00725A71">
        <w:t>En la vigencia de 202</w:t>
      </w:r>
      <w:r w:rsidR="004E73C2" w:rsidRPr="00725A71">
        <w:t>2</w:t>
      </w:r>
      <w:r w:rsidRPr="00725A71">
        <w:t>, la Secretaría Distrital del Hábitat suscribió contratos de arrendamiento</w:t>
      </w:r>
      <w:r w:rsidR="00966040" w:rsidRPr="00725A71">
        <w:t xml:space="preserve"> </w:t>
      </w:r>
      <w:r w:rsidRPr="00725A71">
        <w:t>operativo, por un valor total de $</w:t>
      </w:r>
      <w:r w:rsidR="004E73C2" w:rsidRPr="00725A71">
        <w:t>2.533.455.440</w:t>
      </w:r>
      <w:r w:rsidRPr="00725A71">
        <w:t xml:space="preserve">, toda vez que la entidad no cuenta con inmuebles dentro de sus activos para desarrollar sus actividades. </w:t>
      </w:r>
      <w:r w:rsidR="00934509">
        <w:t xml:space="preserve"> </w:t>
      </w:r>
      <w:r w:rsidR="0077529E" w:rsidRPr="00725A71">
        <w:t>Al final del año 202</w:t>
      </w:r>
      <w:r w:rsidR="00C801F2" w:rsidRPr="00725A71">
        <w:t>2</w:t>
      </w:r>
      <w:r w:rsidR="00E97444">
        <w:t>,</w:t>
      </w:r>
      <w:r w:rsidR="0077529E" w:rsidRPr="00725A71">
        <w:t xml:space="preserve"> </w:t>
      </w:r>
      <w:r w:rsidR="0019647E" w:rsidRPr="00725A71">
        <w:t xml:space="preserve">la cuenta por pagar </w:t>
      </w:r>
      <w:r w:rsidR="00E97444">
        <w:t>presenta</w:t>
      </w:r>
      <w:r w:rsidR="00E97444" w:rsidRPr="00725A71">
        <w:t xml:space="preserve"> </w:t>
      </w:r>
      <w:r w:rsidR="0077529E" w:rsidRPr="00725A71">
        <w:t>un saldo de $</w:t>
      </w:r>
      <w:r w:rsidR="00854F9F" w:rsidRPr="00725A71">
        <w:t>15.713</w:t>
      </w:r>
      <w:r w:rsidR="00C801F2" w:rsidRPr="00725A71">
        <w:t>.</w:t>
      </w:r>
      <w:r w:rsidR="00854F9F" w:rsidRPr="00725A71">
        <w:t>052</w:t>
      </w:r>
      <w:r w:rsidR="00E97444">
        <w:t>.</w:t>
      </w:r>
    </w:p>
    <w:p w14:paraId="63FEA8E9" w14:textId="0C4AF28D" w:rsidR="00C355D6" w:rsidRDefault="00C355D6" w:rsidP="00725A71">
      <w:pPr>
        <w:jc w:val="both"/>
      </w:pPr>
    </w:p>
    <w:p w14:paraId="4EAF496E" w14:textId="77777777" w:rsidR="00CA4AAD" w:rsidRDefault="00794153" w:rsidP="00CA3EAE">
      <w:pPr>
        <w:jc w:val="both"/>
      </w:pPr>
      <w:r w:rsidRPr="00725A71">
        <w:t>Teniendo en cuenta lo anterior, mediante la figura de arrendamiento, la entidad dispone</w:t>
      </w:r>
      <w:r w:rsidR="00CA4AAD">
        <w:t xml:space="preserve"> de:</w:t>
      </w:r>
    </w:p>
    <w:p w14:paraId="5ABBC205" w14:textId="78BC6C69" w:rsidR="00CA4AAD" w:rsidRDefault="00CA4AAD" w:rsidP="00CA3EAE">
      <w:pPr>
        <w:jc w:val="both"/>
      </w:pPr>
      <w:r>
        <w:t>Un (1)</w:t>
      </w:r>
      <w:ins w:id="3574" w:author="Yeisson Fernando Ortiz Sabogal" w:date="2023-02-14T13:14:00Z">
        <w:r w:rsidR="0092219B">
          <w:t xml:space="preserve"> </w:t>
        </w:r>
      </w:ins>
      <w:r>
        <w:t>e</w:t>
      </w:r>
      <w:r w:rsidR="00794153" w:rsidRPr="00725A71">
        <w:t>dificio ubicado en la Calle 52 N</w:t>
      </w:r>
      <w:r>
        <w:t xml:space="preserve">o. </w:t>
      </w:r>
      <w:r w:rsidR="00794153" w:rsidRPr="00725A71">
        <w:t>13-64 para el funcionamiento de sus oficinas</w:t>
      </w:r>
      <w:r>
        <w:t>.</w:t>
      </w:r>
    </w:p>
    <w:p w14:paraId="4725E50A" w14:textId="2BCEDAA5" w:rsidR="00CA4AAD" w:rsidRDefault="00CA4AAD" w:rsidP="00CA3EAE">
      <w:pPr>
        <w:jc w:val="both"/>
      </w:pPr>
      <w:r>
        <w:t xml:space="preserve">- Un (1) edificio </w:t>
      </w:r>
      <w:r w:rsidR="00794153" w:rsidRPr="00725A71">
        <w:t>ubicado en la Carrera 16 N</w:t>
      </w:r>
      <w:r>
        <w:t xml:space="preserve">o. </w:t>
      </w:r>
      <w:r w:rsidR="00794153" w:rsidRPr="00725A71">
        <w:t>52-56 donde se encuentra el archivo de la Secretaría</w:t>
      </w:r>
      <w:r>
        <w:t>.</w:t>
      </w:r>
    </w:p>
    <w:p w14:paraId="3A9718E8" w14:textId="47BA9730" w:rsidR="00794153" w:rsidRPr="00725A71" w:rsidRDefault="00CA4AAD" w:rsidP="00CA3EAE">
      <w:pPr>
        <w:jc w:val="both"/>
      </w:pPr>
      <w:r>
        <w:t xml:space="preserve"> Un (1) </w:t>
      </w:r>
      <w:del w:id="3575" w:author="Yeisson Fernando Ortiz Sabogal" w:date="2023-02-14T13:14:00Z">
        <w:r w:rsidDel="0092219B">
          <w:delText>L</w:delText>
        </w:r>
        <w:r w:rsidR="00794153" w:rsidRPr="00725A71" w:rsidDel="0092219B">
          <w:delText>local</w:delText>
        </w:r>
      </w:del>
      <w:ins w:id="3576" w:author="Yeisson Fernando Ortiz Sabogal" w:date="2023-02-14T13:14:00Z">
        <w:r w:rsidR="0092219B">
          <w:t>L</w:t>
        </w:r>
        <w:r w:rsidR="0092219B" w:rsidRPr="00725A71">
          <w:t>ocal</w:t>
        </w:r>
      </w:ins>
      <w:r w:rsidR="00794153" w:rsidRPr="00725A71">
        <w:t xml:space="preserve"> ubicado en la Carrera 13 N</w:t>
      </w:r>
      <w:r w:rsidR="005E51DB" w:rsidRPr="00725A71">
        <w:t>°</w:t>
      </w:r>
      <w:r w:rsidR="00794153" w:rsidRPr="00725A71">
        <w:t xml:space="preserve"> 52-13 destinado para la recepción de correspondencia.</w:t>
      </w:r>
    </w:p>
    <w:p w14:paraId="066ACA60" w14:textId="77777777" w:rsidR="00D62C7C" w:rsidRPr="00E860A5" w:rsidRDefault="00D62C7C" w:rsidP="009267F8">
      <w:pPr>
        <w:pStyle w:val="Ttulo1"/>
        <w:rPr>
          <w:rFonts w:ascii="Times New Roman" w:hAnsi="Times New Roman" w:cs="Times New Roman"/>
          <w:b/>
          <w:bCs/>
          <w:color w:val="auto"/>
          <w:sz w:val="24"/>
          <w:szCs w:val="24"/>
          <w:rPrChange w:id="3577" w:author="Yeisson Fernando Ortiz Sabogal" w:date="2023-02-14T13:57:00Z">
            <w:rPr>
              <w:rFonts w:ascii="Times New Roman" w:hAnsi="Times New Roman" w:cs="Times New Roman"/>
              <w:color w:val="auto"/>
              <w:sz w:val="28"/>
              <w:szCs w:val="28"/>
            </w:rPr>
          </w:rPrChange>
        </w:rPr>
      </w:pPr>
      <w:bookmarkStart w:id="3578" w:name="_Toc52545275"/>
      <w:bookmarkStart w:id="3579" w:name="_Toc125624269"/>
      <w:bookmarkStart w:id="3580" w:name="_Toc125626487"/>
      <w:bookmarkStart w:id="3581" w:name="_Toc126065225"/>
      <w:r w:rsidRPr="00E860A5">
        <w:rPr>
          <w:rFonts w:ascii="Times New Roman" w:hAnsi="Times New Roman" w:cs="Times New Roman"/>
          <w:b/>
          <w:bCs/>
          <w:color w:val="auto"/>
          <w:sz w:val="24"/>
          <w:szCs w:val="24"/>
          <w:rPrChange w:id="3582" w:author="Yeisson Fernando Ortiz Sabogal" w:date="2023-02-14T13:57:00Z">
            <w:rPr>
              <w:rFonts w:ascii="Times New Roman" w:hAnsi="Times New Roman" w:cs="Times New Roman"/>
              <w:color w:val="auto"/>
              <w:sz w:val="28"/>
              <w:szCs w:val="28"/>
            </w:rPr>
          </w:rPrChange>
        </w:rPr>
        <w:t>NOTA 18. COSTOS DE FINANCIACIÓN</w:t>
      </w:r>
      <w:bookmarkEnd w:id="3578"/>
      <w:bookmarkEnd w:id="3579"/>
      <w:bookmarkEnd w:id="3580"/>
      <w:bookmarkEnd w:id="3581"/>
    </w:p>
    <w:p w14:paraId="760ED3BE" w14:textId="77777777" w:rsidR="00C02105" w:rsidRPr="00C45811" w:rsidRDefault="00C02105" w:rsidP="00C02105">
      <w:pPr>
        <w:jc w:val="both"/>
        <w:rPr>
          <w:b/>
        </w:rPr>
      </w:pPr>
      <w:bookmarkStart w:id="3583" w:name="_Hlk57460619"/>
    </w:p>
    <w:p w14:paraId="31DE20FB" w14:textId="4D1E256A" w:rsidR="00C02105" w:rsidRPr="00C45811" w:rsidRDefault="00C02105" w:rsidP="00C02105">
      <w:pPr>
        <w:jc w:val="both"/>
      </w:pPr>
      <w:r w:rsidRPr="00C45811">
        <w:t>En el año 202</w:t>
      </w:r>
      <w:r w:rsidR="00D94FFF">
        <w:t>2</w:t>
      </w:r>
      <w:r w:rsidR="00CA4AAD">
        <w:t>,</w:t>
      </w:r>
      <w:r w:rsidRPr="00C45811">
        <w:t xml:space="preserve"> la Secretaría Distrital del Hábitat no aplic</w:t>
      </w:r>
      <w:r w:rsidR="00CA4AAD">
        <w:t>ó</w:t>
      </w:r>
      <w:r w:rsidRPr="00C45811">
        <w:t xml:space="preserve"> registros contables por este concepto</w:t>
      </w:r>
      <w:r w:rsidR="00CA4AAD">
        <w:t>.</w:t>
      </w:r>
    </w:p>
    <w:p w14:paraId="41C4F1AE" w14:textId="11AA5A19" w:rsidR="00D62C7C" w:rsidRPr="00E860A5" w:rsidRDefault="000E1BC0" w:rsidP="009267F8">
      <w:pPr>
        <w:pStyle w:val="Ttulo1"/>
        <w:rPr>
          <w:rFonts w:ascii="Times New Roman" w:hAnsi="Times New Roman" w:cs="Times New Roman"/>
          <w:b/>
          <w:bCs/>
          <w:color w:val="auto"/>
          <w:sz w:val="24"/>
          <w:szCs w:val="24"/>
          <w:rPrChange w:id="3584" w:author="Yeisson Fernando Ortiz Sabogal" w:date="2023-02-14T13:57:00Z">
            <w:rPr>
              <w:rFonts w:ascii="Times New Roman" w:hAnsi="Times New Roman" w:cs="Times New Roman"/>
              <w:color w:val="auto"/>
              <w:sz w:val="28"/>
              <w:szCs w:val="28"/>
            </w:rPr>
          </w:rPrChange>
        </w:rPr>
      </w:pPr>
      <w:bookmarkStart w:id="3585" w:name="_Toc52545276"/>
      <w:bookmarkStart w:id="3586" w:name="_Toc125624270"/>
      <w:bookmarkStart w:id="3587" w:name="_Toc125626488"/>
      <w:bookmarkStart w:id="3588" w:name="_Toc126065226"/>
      <w:bookmarkEnd w:id="3583"/>
      <w:r w:rsidRPr="00E860A5">
        <w:rPr>
          <w:rFonts w:ascii="Times New Roman" w:hAnsi="Times New Roman" w:cs="Times New Roman"/>
          <w:b/>
          <w:bCs/>
          <w:color w:val="auto"/>
          <w:sz w:val="24"/>
          <w:szCs w:val="24"/>
          <w:rPrChange w:id="3589" w:author="Yeisson Fernando Ortiz Sabogal" w:date="2023-02-14T13:57:00Z">
            <w:rPr>
              <w:rFonts w:ascii="Times New Roman" w:hAnsi="Times New Roman" w:cs="Times New Roman"/>
              <w:color w:val="auto"/>
              <w:sz w:val="28"/>
              <w:szCs w:val="28"/>
            </w:rPr>
          </w:rPrChange>
        </w:rPr>
        <w:t>N</w:t>
      </w:r>
      <w:r w:rsidR="00D62C7C" w:rsidRPr="00E860A5">
        <w:rPr>
          <w:rFonts w:ascii="Times New Roman" w:hAnsi="Times New Roman" w:cs="Times New Roman"/>
          <w:b/>
          <w:bCs/>
          <w:color w:val="auto"/>
          <w:sz w:val="24"/>
          <w:szCs w:val="24"/>
          <w:rPrChange w:id="3590" w:author="Yeisson Fernando Ortiz Sabogal" w:date="2023-02-14T13:57:00Z">
            <w:rPr>
              <w:rFonts w:ascii="Times New Roman" w:hAnsi="Times New Roman" w:cs="Times New Roman"/>
              <w:color w:val="auto"/>
              <w:sz w:val="28"/>
              <w:szCs w:val="28"/>
            </w:rPr>
          </w:rPrChange>
        </w:rPr>
        <w:t>OTA 19. EMISIÓN Y COLOCACIÓN DE TÍTULOS DE DEUDA</w:t>
      </w:r>
      <w:bookmarkEnd w:id="3585"/>
      <w:bookmarkEnd w:id="3586"/>
      <w:bookmarkEnd w:id="3587"/>
      <w:bookmarkEnd w:id="3588"/>
    </w:p>
    <w:p w14:paraId="7838D7DF" w14:textId="77777777" w:rsidR="00CA4AAD" w:rsidRDefault="00CA4AAD" w:rsidP="00C02105">
      <w:pPr>
        <w:jc w:val="both"/>
      </w:pPr>
    </w:p>
    <w:p w14:paraId="24945688" w14:textId="7507E31F" w:rsidR="00C02105" w:rsidRPr="00C45811" w:rsidRDefault="00C02105" w:rsidP="00C02105">
      <w:pPr>
        <w:jc w:val="both"/>
      </w:pPr>
      <w:r w:rsidRPr="00C45811">
        <w:t>En el año 202</w:t>
      </w:r>
      <w:r w:rsidR="00D94FFF">
        <w:t>2</w:t>
      </w:r>
      <w:r w:rsidR="00CA4AAD">
        <w:t>,</w:t>
      </w:r>
      <w:r w:rsidRPr="00C45811">
        <w:t xml:space="preserve"> la Secretaría Distrital del Hábitat no aplic</w:t>
      </w:r>
      <w:r w:rsidR="00CA4AAD">
        <w:t>ó</w:t>
      </w:r>
      <w:r w:rsidRPr="00C45811">
        <w:t xml:space="preserve"> registros contables por este concepto</w:t>
      </w:r>
      <w:r w:rsidR="00CA4AAD">
        <w:t>.</w:t>
      </w:r>
    </w:p>
    <w:p w14:paraId="5CB951FA" w14:textId="77777777" w:rsidR="00D62C7C" w:rsidRPr="00E860A5" w:rsidRDefault="00D62C7C" w:rsidP="009267F8">
      <w:pPr>
        <w:pStyle w:val="Ttulo1"/>
        <w:rPr>
          <w:rFonts w:ascii="Times New Roman" w:hAnsi="Times New Roman" w:cs="Times New Roman"/>
          <w:b/>
          <w:bCs/>
          <w:color w:val="auto"/>
          <w:sz w:val="24"/>
          <w:szCs w:val="24"/>
          <w:rPrChange w:id="3591" w:author="Yeisson Fernando Ortiz Sabogal" w:date="2023-02-14T13:57:00Z">
            <w:rPr>
              <w:rFonts w:ascii="Times New Roman" w:hAnsi="Times New Roman" w:cs="Times New Roman"/>
              <w:color w:val="auto"/>
              <w:sz w:val="28"/>
              <w:szCs w:val="28"/>
            </w:rPr>
          </w:rPrChange>
        </w:rPr>
      </w:pPr>
      <w:bookmarkStart w:id="3592" w:name="_Toc52545280"/>
      <w:bookmarkStart w:id="3593" w:name="_Toc125624271"/>
      <w:bookmarkStart w:id="3594" w:name="_Toc125626489"/>
      <w:bookmarkStart w:id="3595" w:name="_Toc126065227"/>
      <w:r w:rsidRPr="00E860A5">
        <w:rPr>
          <w:rFonts w:ascii="Times New Roman" w:hAnsi="Times New Roman" w:cs="Times New Roman"/>
          <w:b/>
          <w:bCs/>
          <w:color w:val="auto"/>
          <w:sz w:val="24"/>
          <w:szCs w:val="24"/>
          <w:rPrChange w:id="3596" w:author="Yeisson Fernando Ortiz Sabogal" w:date="2023-02-14T13:57:00Z">
            <w:rPr>
              <w:rFonts w:ascii="Times New Roman" w:hAnsi="Times New Roman" w:cs="Times New Roman"/>
              <w:color w:val="auto"/>
              <w:sz w:val="28"/>
              <w:szCs w:val="28"/>
            </w:rPr>
          </w:rPrChange>
        </w:rPr>
        <w:t>NOTA 20. PRÉSTAMOS POR PAGAR</w:t>
      </w:r>
      <w:bookmarkEnd w:id="3592"/>
      <w:bookmarkEnd w:id="3593"/>
      <w:bookmarkEnd w:id="3594"/>
      <w:bookmarkEnd w:id="3595"/>
    </w:p>
    <w:p w14:paraId="7C198491" w14:textId="77777777" w:rsidR="00CA4AAD" w:rsidRDefault="00CA4AAD">
      <w:pPr>
        <w:jc w:val="both"/>
      </w:pPr>
      <w:bookmarkStart w:id="3597" w:name="_Toc52545281"/>
    </w:p>
    <w:p w14:paraId="249E4F3B" w14:textId="27F8FE91" w:rsidR="006D5F28" w:rsidRDefault="00C02105">
      <w:pPr>
        <w:jc w:val="both"/>
        <w:rPr>
          <w:ins w:id="3598" w:author="Yeisson Fernando Ortiz Sabogal" w:date="2023-02-14T13:57:00Z"/>
        </w:rPr>
      </w:pPr>
      <w:r w:rsidRPr="00C45811">
        <w:t>En el año 202</w:t>
      </w:r>
      <w:r w:rsidR="00D94FFF">
        <w:t>2</w:t>
      </w:r>
      <w:r w:rsidR="00CA4AAD">
        <w:t>,</w:t>
      </w:r>
      <w:r w:rsidRPr="00C45811">
        <w:t xml:space="preserve"> la Secretaría Distrital del Hábitat no aplic</w:t>
      </w:r>
      <w:r w:rsidR="00CA4AAD">
        <w:t>ó</w:t>
      </w:r>
      <w:r w:rsidRPr="00C45811">
        <w:t xml:space="preserve"> registros contables por este concepto</w:t>
      </w:r>
      <w:bookmarkStart w:id="3599" w:name="_Toc52545294"/>
      <w:bookmarkEnd w:id="3597"/>
      <w:r w:rsidR="00CA4AAD">
        <w:t>.</w:t>
      </w:r>
    </w:p>
    <w:p w14:paraId="164ABA39" w14:textId="77777777" w:rsidR="00E860A5" w:rsidRPr="00C45811" w:rsidRDefault="00E860A5">
      <w:pPr>
        <w:jc w:val="both"/>
      </w:pPr>
    </w:p>
    <w:p w14:paraId="5FFBCD57" w14:textId="1DBF0084" w:rsidR="00D62C7C" w:rsidRPr="00E860A5" w:rsidRDefault="00D62C7C" w:rsidP="009267F8">
      <w:pPr>
        <w:pStyle w:val="Ttulo1"/>
        <w:rPr>
          <w:ins w:id="3600" w:author="Yeisson Fernando Ortiz Sabogal" w:date="2023-02-14T12:53:00Z"/>
          <w:rFonts w:ascii="Times New Roman" w:hAnsi="Times New Roman" w:cs="Times New Roman"/>
          <w:b/>
          <w:bCs/>
          <w:color w:val="auto"/>
          <w:sz w:val="24"/>
          <w:szCs w:val="24"/>
          <w:rPrChange w:id="3601" w:author="Yeisson Fernando Ortiz Sabogal" w:date="2023-02-14T13:57:00Z">
            <w:rPr>
              <w:ins w:id="3602" w:author="Yeisson Fernando Ortiz Sabogal" w:date="2023-02-14T12:53:00Z"/>
              <w:rFonts w:ascii="Times New Roman" w:hAnsi="Times New Roman" w:cs="Times New Roman"/>
              <w:color w:val="auto"/>
              <w:sz w:val="28"/>
              <w:szCs w:val="28"/>
            </w:rPr>
          </w:rPrChange>
        </w:rPr>
      </w:pPr>
      <w:bookmarkStart w:id="3603" w:name="_Toc125624272"/>
      <w:bookmarkStart w:id="3604" w:name="_Toc125626490"/>
      <w:bookmarkStart w:id="3605" w:name="_Toc126065228"/>
      <w:r w:rsidRPr="00E860A5">
        <w:rPr>
          <w:rFonts w:ascii="Times New Roman" w:hAnsi="Times New Roman" w:cs="Times New Roman"/>
          <w:b/>
          <w:bCs/>
          <w:color w:val="auto"/>
          <w:sz w:val="24"/>
          <w:szCs w:val="24"/>
          <w:rPrChange w:id="3606" w:author="Yeisson Fernando Ortiz Sabogal" w:date="2023-02-14T13:57:00Z">
            <w:rPr>
              <w:rFonts w:ascii="Times New Roman" w:hAnsi="Times New Roman" w:cs="Times New Roman"/>
              <w:color w:val="auto"/>
              <w:sz w:val="28"/>
              <w:szCs w:val="28"/>
            </w:rPr>
          </w:rPrChange>
        </w:rPr>
        <w:t>NOTA 21. CUENTAS POR PAGAR</w:t>
      </w:r>
      <w:bookmarkEnd w:id="3599"/>
      <w:bookmarkEnd w:id="3603"/>
      <w:bookmarkEnd w:id="3604"/>
      <w:bookmarkEnd w:id="3605"/>
    </w:p>
    <w:p w14:paraId="43837AAE" w14:textId="77777777" w:rsidR="00B229AC" w:rsidRPr="00B229AC" w:rsidRDefault="00B229AC">
      <w:pPr>
        <w:rPr>
          <w:rPrChange w:id="3607" w:author="Yeisson Fernando Ortiz Sabogal" w:date="2023-02-14T12:53:00Z">
            <w:rPr>
              <w:rFonts w:ascii="Times New Roman" w:hAnsi="Times New Roman" w:cs="Times New Roman"/>
              <w:color w:val="auto"/>
              <w:sz w:val="28"/>
              <w:szCs w:val="28"/>
            </w:rPr>
          </w:rPrChange>
        </w:rPr>
        <w:pPrChange w:id="3608" w:author="Yeisson Fernando Ortiz Sabogal" w:date="2023-02-14T12:53:00Z">
          <w:pPr>
            <w:pStyle w:val="Ttulo1"/>
          </w:pPr>
        </w:pPrChange>
      </w:pPr>
    </w:p>
    <w:p w14:paraId="03217D9F" w14:textId="08C2E4A2" w:rsidR="00D62C7C" w:rsidRDefault="00D62C7C" w:rsidP="009267F8">
      <w:pPr>
        <w:pStyle w:val="Ttulo2"/>
        <w:rPr>
          <w:rFonts w:ascii="Times New Roman" w:hAnsi="Times New Roman" w:cs="Times New Roman"/>
          <w:color w:val="auto"/>
          <w:szCs w:val="22"/>
        </w:rPr>
      </w:pPr>
      <w:bookmarkStart w:id="3609" w:name="_Toc52545295"/>
      <w:bookmarkStart w:id="3610" w:name="_Toc125624273"/>
      <w:bookmarkStart w:id="3611" w:name="_Toc125626491"/>
      <w:bookmarkStart w:id="3612" w:name="_Toc126065229"/>
      <w:r w:rsidRPr="00C45811">
        <w:rPr>
          <w:rFonts w:ascii="Times New Roman" w:hAnsi="Times New Roman" w:cs="Times New Roman"/>
          <w:color w:val="auto"/>
          <w:szCs w:val="22"/>
        </w:rPr>
        <w:t>Composición</w:t>
      </w:r>
      <w:bookmarkEnd w:id="3609"/>
      <w:bookmarkEnd w:id="3610"/>
      <w:bookmarkEnd w:id="3611"/>
      <w:bookmarkEnd w:id="3612"/>
    </w:p>
    <w:p w14:paraId="0344AD76" w14:textId="70EA59CD" w:rsidR="00C6651E" w:rsidRPr="00045C0A" w:rsidRDefault="00C6651E" w:rsidP="00045C0A">
      <w:pPr>
        <w:jc w:val="center"/>
        <w:rPr>
          <w:b/>
          <w:bCs/>
        </w:rPr>
      </w:pPr>
      <w:r w:rsidRPr="00C6651E">
        <w:rPr>
          <w:b/>
          <w:bCs/>
          <w:lang w:val="es"/>
        </w:rPr>
        <w:t xml:space="preserve">Tabla N° 55 </w:t>
      </w:r>
      <w:r w:rsidRPr="00045C0A">
        <w:rPr>
          <w:b/>
          <w:bCs/>
        </w:rPr>
        <w:t>Cuentas por pagar</w:t>
      </w:r>
    </w:p>
    <w:p w14:paraId="6C3329CB" w14:textId="77777777" w:rsidR="000F4F1F" w:rsidRPr="000F4F1F" w:rsidRDefault="000F4F1F" w:rsidP="00045C0A"/>
    <w:tbl>
      <w:tblPr>
        <w:tblStyle w:val="Tablanormal2"/>
        <w:tblW w:w="5000" w:type="pct"/>
        <w:tblLook w:val="04A0" w:firstRow="1" w:lastRow="0" w:firstColumn="1" w:lastColumn="0" w:noHBand="0" w:noVBand="1"/>
        <w:tblPrChange w:id="3613" w:author="Yeisson Fernando Ortiz Sabogal" w:date="2023-02-14T12:53:00Z">
          <w:tblPr>
            <w:tblStyle w:val="Tablanormal2"/>
            <w:tblW w:w="5000" w:type="pct"/>
            <w:tblLook w:val="04A0" w:firstRow="1" w:lastRow="0" w:firstColumn="1" w:lastColumn="0" w:noHBand="0" w:noVBand="1"/>
          </w:tblPr>
        </w:tblPrChange>
      </w:tblPr>
      <w:tblGrid>
        <w:gridCol w:w="1763"/>
        <w:gridCol w:w="1279"/>
        <w:gridCol w:w="978"/>
        <w:gridCol w:w="1007"/>
        <w:gridCol w:w="918"/>
        <w:gridCol w:w="918"/>
        <w:gridCol w:w="1007"/>
        <w:gridCol w:w="958"/>
        <w:tblGridChange w:id="3614">
          <w:tblGrid>
            <w:gridCol w:w="1764"/>
            <w:gridCol w:w="1280"/>
            <w:gridCol w:w="980"/>
            <w:gridCol w:w="1009"/>
            <w:gridCol w:w="919"/>
            <w:gridCol w:w="919"/>
            <w:gridCol w:w="1008"/>
            <w:gridCol w:w="959"/>
          </w:tblGrid>
        </w:tblGridChange>
      </w:tblGrid>
      <w:tr w:rsidR="00786A5D" w14:paraId="60ED4AC1" w14:textId="77777777" w:rsidTr="00B229AC">
        <w:trPr>
          <w:cnfStyle w:val="100000000000" w:firstRow="1" w:lastRow="0" w:firstColumn="0" w:lastColumn="0" w:oddVBand="0" w:evenVBand="0" w:oddHBand="0" w:evenHBand="0" w:firstRowFirstColumn="0" w:firstRowLastColumn="0" w:lastRowFirstColumn="0" w:lastRowLastColumn="0"/>
          <w:trHeight w:val="315"/>
          <w:trPrChange w:id="3615" w:author="Yeisson Fernando Ortiz Sabogal" w:date="2023-02-14T12:53: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noWrap/>
            <w:hideMark/>
            <w:tcPrChange w:id="3616" w:author="Yeisson Fernando Ortiz Sabogal" w:date="2023-02-14T12:53:00Z">
              <w:tcPr>
                <w:tcW w:w="0" w:type="pct"/>
                <w:noWrap/>
                <w:hideMark/>
              </w:tcPr>
            </w:tcPrChange>
          </w:tcPr>
          <w:p w14:paraId="0BE61B70" w14:textId="77777777" w:rsidR="00786A5D" w:rsidRDefault="00786A5D">
            <w:pPr>
              <w:cnfStyle w:val="101000000000" w:firstRow="1" w:lastRow="0" w:firstColumn="1" w:lastColumn="0" w:oddVBand="0" w:evenVBand="0" w:oddHBand="0" w:evenHBand="0" w:firstRowFirstColumn="0" w:firstRowLastColumn="0" w:lastRowFirstColumn="0" w:lastRowLastColumn="0"/>
              <w:rPr>
                <w:sz w:val="20"/>
                <w:szCs w:val="20"/>
              </w:rPr>
            </w:pPr>
          </w:p>
        </w:tc>
        <w:tc>
          <w:tcPr>
            <w:tcW w:w="0" w:type="pct"/>
            <w:gridSpan w:val="3"/>
            <w:tcBorders>
              <w:top w:val="single" w:sz="4" w:space="0" w:color="auto"/>
              <w:left w:val="single" w:sz="4" w:space="0" w:color="auto"/>
              <w:bottom w:val="single" w:sz="4" w:space="0" w:color="auto"/>
              <w:right w:val="single" w:sz="4" w:space="0" w:color="auto"/>
            </w:tcBorders>
            <w:noWrap/>
            <w:hideMark/>
            <w:tcPrChange w:id="3617" w:author="Yeisson Fernando Ortiz Sabogal" w:date="2023-02-14T12:53:00Z">
              <w:tcPr>
                <w:tcW w:w="0" w:type="pct"/>
                <w:gridSpan w:val="3"/>
                <w:noWrap/>
                <w:hideMark/>
              </w:tcPr>
            </w:tcPrChange>
          </w:tcPr>
          <w:p w14:paraId="15B759B4" w14:textId="77777777" w:rsidR="00786A5D" w:rsidRDefault="00786A5D">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2022</w:t>
            </w:r>
          </w:p>
        </w:tc>
        <w:tc>
          <w:tcPr>
            <w:tcW w:w="0" w:type="pct"/>
            <w:gridSpan w:val="3"/>
            <w:tcBorders>
              <w:top w:val="single" w:sz="4" w:space="0" w:color="auto"/>
              <w:left w:val="single" w:sz="4" w:space="0" w:color="auto"/>
              <w:bottom w:val="single" w:sz="4" w:space="0" w:color="auto"/>
              <w:right w:val="single" w:sz="4" w:space="0" w:color="auto"/>
            </w:tcBorders>
            <w:noWrap/>
            <w:hideMark/>
            <w:tcPrChange w:id="3618" w:author="Yeisson Fernando Ortiz Sabogal" w:date="2023-02-14T12:53:00Z">
              <w:tcPr>
                <w:tcW w:w="0" w:type="pct"/>
                <w:gridSpan w:val="3"/>
                <w:noWrap/>
                <w:hideMark/>
              </w:tcPr>
            </w:tcPrChange>
          </w:tcPr>
          <w:p w14:paraId="35F902D7" w14:textId="77777777" w:rsidR="00786A5D" w:rsidRDefault="00786A5D">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2021</w:t>
            </w:r>
          </w:p>
        </w:tc>
        <w:tc>
          <w:tcPr>
            <w:tcW w:w="0" w:type="pct"/>
            <w:tcBorders>
              <w:top w:val="single" w:sz="4" w:space="0" w:color="auto"/>
              <w:left w:val="single" w:sz="4" w:space="0" w:color="auto"/>
              <w:bottom w:val="single" w:sz="4" w:space="0" w:color="auto"/>
              <w:right w:val="single" w:sz="4" w:space="0" w:color="auto"/>
            </w:tcBorders>
            <w:noWrap/>
            <w:hideMark/>
            <w:tcPrChange w:id="3619" w:author="Yeisson Fernando Ortiz Sabogal" w:date="2023-02-14T12:53:00Z">
              <w:tcPr>
                <w:tcW w:w="0" w:type="pct"/>
                <w:noWrap/>
                <w:hideMark/>
              </w:tcPr>
            </w:tcPrChange>
          </w:tcPr>
          <w:p w14:paraId="2CEED1A4" w14:textId="77777777" w:rsidR="00786A5D" w:rsidRDefault="00786A5D">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p>
        </w:tc>
      </w:tr>
      <w:tr w:rsidR="00786A5D" w14:paraId="11E4ABB4" w14:textId="77777777" w:rsidTr="00B229AC">
        <w:trPr>
          <w:cnfStyle w:val="000000100000" w:firstRow="0" w:lastRow="0" w:firstColumn="0" w:lastColumn="0" w:oddVBand="0" w:evenVBand="0" w:oddHBand="1" w:evenHBand="0" w:firstRowFirstColumn="0" w:firstRowLastColumn="0" w:lastRowFirstColumn="0" w:lastRowLastColumn="0"/>
          <w:trHeight w:val="435"/>
          <w:trPrChange w:id="3620" w:author="Yeisson Fernando Ortiz Sabogal" w:date="2023-02-14T12:53:00Z">
            <w:trPr>
              <w:trHeight w:val="435"/>
            </w:trPr>
          </w:trPrChange>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noWrap/>
            <w:hideMark/>
            <w:tcPrChange w:id="3621" w:author="Yeisson Fernando Ortiz Sabogal" w:date="2023-02-14T12:53:00Z">
              <w:tcPr>
                <w:tcW w:w="0" w:type="pct"/>
                <w:noWrap/>
                <w:hideMark/>
              </w:tcPr>
            </w:tcPrChange>
          </w:tcPr>
          <w:p w14:paraId="0A59C793" w14:textId="77777777" w:rsidR="00786A5D" w:rsidRDefault="00786A5D">
            <w:pPr>
              <w:jc w:val="center"/>
              <w:cnfStyle w:val="001000100000" w:firstRow="0" w:lastRow="0" w:firstColumn="1" w:lastColumn="0" w:oddVBand="0" w:evenVBand="0" w:oddHBand="1" w:evenHBand="0" w:firstRowFirstColumn="0" w:firstRowLastColumn="0" w:lastRowFirstColumn="0" w:lastRowLastColumn="0"/>
              <w:rPr>
                <w:b w:val="0"/>
                <w:bCs w:val="0"/>
                <w:color w:val="000000"/>
                <w:sz w:val="12"/>
                <w:szCs w:val="12"/>
              </w:rPr>
            </w:pPr>
            <w:r>
              <w:rPr>
                <w:color w:val="000000"/>
                <w:sz w:val="12"/>
                <w:szCs w:val="12"/>
              </w:rPr>
              <w:t>CUENTAS</w:t>
            </w:r>
          </w:p>
        </w:tc>
        <w:tc>
          <w:tcPr>
            <w:tcW w:w="0" w:type="pct"/>
            <w:tcBorders>
              <w:top w:val="single" w:sz="4" w:space="0" w:color="auto"/>
              <w:left w:val="single" w:sz="4" w:space="0" w:color="auto"/>
              <w:bottom w:val="single" w:sz="4" w:space="0" w:color="auto"/>
              <w:right w:val="single" w:sz="4" w:space="0" w:color="auto"/>
            </w:tcBorders>
            <w:hideMark/>
            <w:tcPrChange w:id="3622" w:author="Yeisson Fernando Ortiz Sabogal" w:date="2023-02-14T12:53:00Z">
              <w:tcPr>
                <w:tcW w:w="0" w:type="pct"/>
                <w:hideMark/>
              </w:tcPr>
            </w:tcPrChange>
          </w:tcPr>
          <w:p w14:paraId="314A16BD" w14:textId="77777777" w:rsidR="00786A5D" w:rsidRDefault="00786A5D">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Saldo Corriente</w:t>
            </w:r>
          </w:p>
        </w:tc>
        <w:tc>
          <w:tcPr>
            <w:tcW w:w="0" w:type="pct"/>
            <w:tcBorders>
              <w:top w:val="single" w:sz="4" w:space="0" w:color="auto"/>
              <w:left w:val="single" w:sz="4" w:space="0" w:color="auto"/>
              <w:bottom w:val="single" w:sz="4" w:space="0" w:color="auto"/>
              <w:right w:val="single" w:sz="4" w:space="0" w:color="auto"/>
            </w:tcBorders>
            <w:hideMark/>
            <w:tcPrChange w:id="3623" w:author="Yeisson Fernando Ortiz Sabogal" w:date="2023-02-14T12:53:00Z">
              <w:tcPr>
                <w:tcW w:w="0" w:type="pct"/>
                <w:hideMark/>
              </w:tcPr>
            </w:tcPrChange>
          </w:tcPr>
          <w:p w14:paraId="02571D51" w14:textId="77777777" w:rsidR="00786A5D" w:rsidRDefault="00786A5D">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Saldo No Corriente</w:t>
            </w:r>
          </w:p>
        </w:tc>
        <w:tc>
          <w:tcPr>
            <w:tcW w:w="0" w:type="pct"/>
            <w:tcBorders>
              <w:top w:val="single" w:sz="4" w:space="0" w:color="auto"/>
              <w:left w:val="single" w:sz="4" w:space="0" w:color="auto"/>
              <w:bottom w:val="single" w:sz="4" w:space="0" w:color="auto"/>
              <w:right w:val="single" w:sz="4" w:space="0" w:color="auto"/>
            </w:tcBorders>
            <w:noWrap/>
            <w:hideMark/>
            <w:tcPrChange w:id="3624" w:author="Yeisson Fernando Ortiz Sabogal" w:date="2023-02-14T12:53:00Z">
              <w:tcPr>
                <w:tcW w:w="0" w:type="pct"/>
                <w:noWrap/>
                <w:hideMark/>
              </w:tcPr>
            </w:tcPrChange>
          </w:tcPr>
          <w:p w14:paraId="630C58EE" w14:textId="77777777" w:rsidR="00786A5D" w:rsidRDefault="00786A5D">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Saldo Final</w:t>
            </w:r>
          </w:p>
        </w:tc>
        <w:tc>
          <w:tcPr>
            <w:tcW w:w="0" w:type="pct"/>
            <w:tcBorders>
              <w:top w:val="single" w:sz="4" w:space="0" w:color="auto"/>
              <w:left w:val="single" w:sz="4" w:space="0" w:color="auto"/>
              <w:bottom w:val="single" w:sz="4" w:space="0" w:color="auto"/>
              <w:right w:val="single" w:sz="4" w:space="0" w:color="auto"/>
            </w:tcBorders>
            <w:hideMark/>
            <w:tcPrChange w:id="3625" w:author="Yeisson Fernando Ortiz Sabogal" w:date="2023-02-14T12:53:00Z">
              <w:tcPr>
                <w:tcW w:w="0" w:type="pct"/>
                <w:hideMark/>
              </w:tcPr>
            </w:tcPrChange>
          </w:tcPr>
          <w:p w14:paraId="6BBC9E9E" w14:textId="77777777" w:rsidR="00786A5D" w:rsidRDefault="00786A5D">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Saldo Corriente</w:t>
            </w:r>
          </w:p>
        </w:tc>
        <w:tc>
          <w:tcPr>
            <w:tcW w:w="0" w:type="pct"/>
            <w:tcBorders>
              <w:top w:val="single" w:sz="4" w:space="0" w:color="auto"/>
              <w:left w:val="single" w:sz="4" w:space="0" w:color="auto"/>
              <w:bottom w:val="single" w:sz="4" w:space="0" w:color="auto"/>
              <w:right w:val="single" w:sz="4" w:space="0" w:color="auto"/>
            </w:tcBorders>
            <w:hideMark/>
            <w:tcPrChange w:id="3626" w:author="Yeisson Fernando Ortiz Sabogal" w:date="2023-02-14T12:53:00Z">
              <w:tcPr>
                <w:tcW w:w="0" w:type="pct"/>
                <w:hideMark/>
              </w:tcPr>
            </w:tcPrChange>
          </w:tcPr>
          <w:p w14:paraId="3E1E036B" w14:textId="77777777" w:rsidR="00786A5D" w:rsidRDefault="00786A5D">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Saldo No Corriente</w:t>
            </w:r>
          </w:p>
        </w:tc>
        <w:tc>
          <w:tcPr>
            <w:tcW w:w="0" w:type="pct"/>
            <w:tcBorders>
              <w:top w:val="single" w:sz="4" w:space="0" w:color="auto"/>
              <w:left w:val="single" w:sz="4" w:space="0" w:color="auto"/>
              <w:bottom w:val="single" w:sz="4" w:space="0" w:color="auto"/>
              <w:right w:val="single" w:sz="4" w:space="0" w:color="auto"/>
            </w:tcBorders>
            <w:noWrap/>
            <w:hideMark/>
            <w:tcPrChange w:id="3627" w:author="Yeisson Fernando Ortiz Sabogal" w:date="2023-02-14T12:53:00Z">
              <w:tcPr>
                <w:tcW w:w="0" w:type="pct"/>
                <w:noWrap/>
                <w:hideMark/>
              </w:tcPr>
            </w:tcPrChange>
          </w:tcPr>
          <w:p w14:paraId="2075E8A1" w14:textId="77777777" w:rsidR="00786A5D" w:rsidRDefault="00786A5D">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Saldo Final</w:t>
            </w:r>
          </w:p>
        </w:tc>
        <w:tc>
          <w:tcPr>
            <w:tcW w:w="0" w:type="pct"/>
            <w:tcBorders>
              <w:top w:val="single" w:sz="4" w:space="0" w:color="auto"/>
              <w:left w:val="single" w:sz="4" w:space="0" w:color="auto"/>
              <w:bottom w:val="single" w:sz="4" w:space="0" w:color="auto"/>
              <w:right w:val="single" w:sz="4" w:space="0" w:color="auto"/>
            </w:tcBorders>
            <w:noWrap/>
            <w:hideMark/>
            <w:tcPrChange w:id="3628" w:author="Yeisson Fernando Ortiz Sabogal" w:date="2023-02-14T12:53:00Z">
              <w:tcPr>
                <w:tcW w:w="0" w:type="pct"/>
                <w:noWrap/>
                <w:hideMark/>
              </w:tcPr>
            </w:tcPrChange>
          </w:tcPr>
          <w:p w14:paraId="666A2A46" w14:textId="77777777" w:rsidR="00786A5D" w:rsidRDefault="00786A5D">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Variación</w:t>
            </w:r>
          </w:p>
        </w:tc>
      </w:tr>
      <w:tr w:rsidR="00786A5D" w14:paraId="762FCE91" w14:textId="77777777" w:rsidTr="00B229AC">
        <w:trPr>
          <w:trHeight w:val="315"/>
          <w:trPrChange w:id="3629" w:author="Yeisson Fernando Ortiz Sabogal" w:date="2023-02-14T12:53: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noWrap/>
            <w:hideMark/>
            <w:tcPrChange w:id="3630" w:author="Yeisson Fernando Ortiz Sabogal" w:date="2023-02-14T12:53:00Z">
              <w:tcPr>
                <w:tcW w:w="0" w:type="pct"/>
                <w:noWrap/>
                <w:hideMark/>
              </w:tcPr>
            </w:tcPrChange>
          </w:tcPr>
          <w:p w14:paraId="0C9BDDED" w14:textId="77777777" w:rsidR="00786A5D" w:rsidRDefault="00786A5D">
            <w:pPr>
              <w:rPr>
                <w:b w:val="0"/>
                <w:bCs w:val="0"/>
                <w:color w:val="000000"/>
                <w:sz w:val="12"/>
                <w:szCs w:val="12"/>
              </w:rPr>
            </w:pPr>
            <w:r>
              <w:rPr>
                <w:color w:val="000000"/>
                <w:sz w:val="12"/>
                <w:szCs w:val="12"/>
              </w:rPr>
              <w:t>24 - CUENTAS POR PAGAR</w:t>
            </w:r>
          </w:p>
        </w:tc>
        <w:tc>
          <w:tcPr>
            <w:tcW w:w="0" w:type="pct"/>
            <w:tcBorders>
              <w:top w:val="single" w:sz="4" w:space="0" w:color="auto"/>
              <w:left w:val="single" w:sz="4" w:space="0" w:color="auto"/>
              <w:bottom w:val="single" w:sz="4" w:space="0" w:color="auto"/>
              <w:right w:val="single" w:sz="4" w:space="0" w:color="auto"/>
            </w:tcBorders>
            <w:noWrap/>
            <w:hideMark/>
            <w:tcPrChange w:id="3631" w:author="Yeisson Fernando Ortiz Sabogal" w:date="2023-02-14T12:53:00Z">
              <w:tcPr>
                <w:tcW w:w="0" w:type="pct"/>
                <w:noWrap/>
                <w:hideMark/>
              </w:tcPr>
            </w:tcPrChange>
          </w:tcPr>
          <w:p w14:paraId="529D9627"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406.651.651</w:t>
            </w:r>
          </w:p>
        </w:tc>
        <w:tc>
          <w:tcPr>
            <w:tcW w:w="0" w:type="pct"/>
            <w:tcBorders>
              <w:top w:val="single" w:sz="4" w:space="0" w:color="auto"/>
              <w:left w:val="single" w:sz="4" w:space="0" w:color="auto"/>
              <w:bottom w:val="single" w:sz="4" w:space="0" w:color="auto"/>
              <w:right w:val="single" w:sz="4" w:space="0" w:color="auto"/>
            </w:tcBorders>
            <w:noWrap/>
            <w:hideMark/>
            <w:tcPrChange w:id="3632" w:author="Yeisson Fernando Ortiz Sabogal" w:date="2023-02-14T12:53:00Z">
              <w:tcPr>
                <w:tcW w:w="0" w:type="pct"/>
                <w:noWrap/>
                <w:hideMark/>
              </w:tcPr>
            </w:tcPrChange>
          </w:tcPr>
          <w:p w14:paraId="029633D5"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13.977.549.283</w:t>
            </w:r>
          </w:p>
        </w:tc>
        <w:tc>
          <w:tcPr>
            <w:tcW w:w="0" w:type="pct"/>
            <w:tcBorders>
              <w:top w:val="single" w:sz="4" w:space="0" w:color="auto"/>
              <w:left w:val="single" w:sz="4" w:space="0" w:color="auto"/>
              <w:bottom w:val="single" w:sz="4" w:space="0" w:color="auto"/>
              <w:right w:val="single" w:sz="4" w:space="0" w:color="auto"/>
            </w:tcBorders>
            <w:noWrap/>
            <w:hideMark/>
            <w:tcPrChange w:id="3633" w:author="Yeisson Fernando Ortiz Sabogal" w:date="2023-02-14T12:53:00Z">
              <w:tcPr>
                <w:tcW w:w="0" w:type="pct"/>
                <w:noWrap/>
                <w:hideMark/>
              </w:tcPr>
            </w:tcPrChange>
          </w:tcPr>
          <w:p w14:paraId="574F27CD"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14.384.200.934</w:t>
            </w:r>
          </w:p>
        </w:tc>
        <w:tc>
          <w:tcPr>
            <w:tcW w:w="0" w:type="pct"/>
            <w:tcBorders>
              <w:top w:val="single" w:sz="4" w:space="0" w:color="auto"/>
              <w:left w:val="single" w:sz="4" w:space="0" w:color="auto"/>
              <w:bottom w:val="single" w:sz="4" w:space="0" w:color="auto"/>
              <w:right w:val="single" w:sz="4" w:space="0" w:color="auto"/>
            </w:tcBorders>
            <w:noWrap/>
            <w:hideMark/>
            <w:tcPrChange w:id="3634" w:author="Yeisson Fernando Ortiz Sabogal" w:date="2023-02-14T12:53:00Z">
              <w:tcPr>
                <w:tcW w:w="0" w:type="pct"/>
                <w:noWrap/>
                <w:hideMark/>
              </w:tcPr>
            </w:tcPrChange>
          </w:tcPr>
          <w:p w14:paraId="12B6D0E0"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1.611.184.703</w:t>
            </w:r>
          </w:p>
        </w:tc>
        <w:tc>
          <w:tcPr>
            <w:tcW w:w="0" w:type="pct"/>
            <w:tcBorders>
              <w:top w:val="single" w:sz="4" w:space="0" w:color="auto"/>
              <w:left w:val="single" w:sz="4" w:space="0" w:color="auto"/>
              <w:bottom w:val="single" w:sz="4" w:space="0" w:color="auto"/>
              <w:right w:val="single" w:sz="4" w:space="0" w:color="auto"/>
            </w:tcBorders>
            <w:noWrap/>
            <w:hideMark/>
            <w:tcPrChange w:id="3635" w:author="Yeisson Fernando Ortiz Sabogal" w:date="2023-02-14T12:53:00Z">
              <w:tcPr>
                <w:tcW w:w="0" w:type="pct"/>
                <w:noWrap/>
                <w:hideMark/>
              </w:tcPr>
            </w:tcPrChange>
          </w:tcPr>
          <w:p w14:paraId="0A77CCFD"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8.884.771.287</w:t>
            </w:r>
          </w:p>
        </w:tc>
        <w:tc>
          <w:tcPr>
            <w:tcW w:w="0" w:type="pct"/>
            <w:tcBorders>
              <w:top w:val="single" w:sz="4" w:space="0" w:color="auto"/>
              <w:left w:val="single" w:sz="4" w:space="0" w:color="auto"/>
              <w:bottom w:val="single" w:sz="4" w:space="0" w:color="auto"/>
              <w:right w:val="single" w:sz="4" w:space="0" w:color="auto"/>
            </w:tcBorders>
            <w:noWrap/>
            <w:hideMark/>
            <w:tcPrChange w:id="3636" w:author="Yeisson Fernando Ortiz Sabogal" w:date="2023-02-14T12:53:00Z">
              <w:tcPr>
                <w:tcW w:w="0" w:type="pct"/>
                <w:noWrap/>
                <w:hideMark/>
              </w:tcPr>
            </w:tcPrChange>
          </w:tcPr>
          <w:p w14:paraId="30FFAE73"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10.495.955.990</w:t>
            </w:r>
          </w:p>
        </w:tc>
        <w:tc>
          <w:tcPr>
            <w:tcW w:w="0" w:type="pct"/>
            <w:tcBorders>
              <w:top w:val="single" w:sz="4" w:space="0" w:color="auto"/>
              <w:left w:val="single" w:sz="4" w:space="0" w:color="auto"/>
              <w:bottom w:val="single" w:sz="4" w:space="0" w:color="auto"/>
              <w:right w:val="single" w:sz="4" w:space="0" w:color="auto"/>
            </w:tcBorders>
            <w:noWrap/>
            <w:hideMark/>
            <w:tcPrChange w:id="3637" w:author="Yeisson Fernando Ortiz Sabogal" w:date="2023-02-14T12:53:00Z">
              <w:tcPr>
                <w:tcW w:w="0" w:type="pct"/>
                <w:noWrap/>
                <w:hideMark/>
              </w:tcPr>
            </w:tcPrChange>
          </w:tcPr>
          <w:p w14:paraId="5BD42F84"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3.888.244.944</w:t>
            </w:r>
          </w:p>
        </w:tc>
      </w:tr>
      <w:tr w:rsidR="00786A5D" w14:paraId="0C354130" w14:textId="77777777" w:rsidTr="00B229AC">
        <w:trPr>
          <w:cnfStyle w:val="000000100000" w:firstRow="0" w:lastRow="0" w:firstColumn="0" w:lastColumn="0" w:oddVBand="0" w:evenVBand="0" w:oddHBand="1" w:evenHBand="0" w:firstRowFirstColumn="0" w:firstRowLastColumn="0" w:lastRowFirstColumn="0" w:lastRowLastColumn="0"/>
          <w:trHeight w:val="300"/>
          <w:trPrChange w:id="3638" w:author="Yeisson Fernando Ortiz Sabogal" w:date="2023-02-14T12:53: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hideMark/>
            <w:tcPrChange w:id="3639" w:author="Yeisson Fernando Ortiz Sabogal" w:date="2023-02-14T12:53:00Z">
              <w:tcPr>
                <w:tcW w:w="0" w:type="pct"/>
                <w:hideMark/>
              </w:tcPr>
            </w:tcPrChange>
          </w:tcPr>
          <w:p w14:paraId="231474EF" w14:textId="77777777" w:rsidR="00786A5D" w:rsidRDefault="00786A5D">
            <w:pPr>
              <w:ind w:firstLineChars="100" w:firstLine="120"/>
              <w:cnfStyle w:val="001000100000" w:firstRow="0" w:lastRow="0" w:firstColumn="1" w:lastColumn="0" w:oddVBand="0" w:evenVBand="0" w:oddHBand="1" w:evenHBand="0" w:firstRowFirstColumn="0" w:firstRowLastColumn="0" w:lastRowFirstColumn="0" w:lastRowLastColumn="0"/>
              <w:rPr>
                <w:color w:val="000000"/>
                <w:sz w:val="12"/>
                <w:szCs w:val="12"/>
              </w:rPr>
            </w:pPr>
            <w:r>
              <w:rPr>
                <w:color w:val="000000"/>
                <w:sz w:val="12"/>
                <w:szCs w:val="12"/>
              </w:rPr>
              <w:t>2401 - ADQUISICIÓN DE BIENES Y SERVICIOS NACIONALES</w:t>
            </w:r>
          </w:p>
        </w:tc>
        <w:tc>
          <w:tcPr>
            <w:tcW w:w="0" w:type="pct"/>
            <w:tcBorders>
              <w:top w:val="single" w:sz="4" w:space="0" w:color="auto"/>
              <w:left w:val="single" w:sz="4" w:space="0" w:color="auto"/>
              <w:bottom w:val="single" w:sz="4" w:space="0" w:color="auto"/>
              <w:right w:val="single" w:sz="4" w:space="0" w:color="auto"/>
            </w:tcBorders>
            <w:noWrap/>
            <w:hideMark/>
            <w:tcPrChange w:id="3640" w:author="Yeisson Fernando Ortiz Sabogal" w:date="2023-02-14T12:53:00Z">
              <w:tcPr>
                <w:tcW w:w="0" w:type="pct"/>
                <w:noWrap/>
                <w:hideMark/>
              </w:tcPr>
            </w:tcPrChange>
          </w:tcPr>
          <w:p w14:paraId="62D6A9CC"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23.819.896</w:t>
            </w:r>
          </w:p>
        </w:tc>
        <w:tc>
          <w:tcPr>
            <w:tcW w:w="0" w:type="pct"/>
            <w:tcBorders>
              <w:top w:val="single" w:sz="4" w:space="0" w:color="auto"/>
              <w:left w:val="single" w:sz="4" w:space="0" w:color="auto"/>
              <w:bottom w:val="single" w:sz="4" w:space="0" w:color="auto"/>
              <w:right w:val="single" w:sz="4" w:space="0" w:color="auto"/>
            </w:tcBorders>
            <w:noWrap/>
            <w:hideMark/>
            <w:tcPrChange w:id="3641" w:author="Yeisson Fernando Ortiz Sabogal" w:date="2023-02-14T12:53:00Z">
              <w:tcPr>
                <w:tcW w:w="0" w:type="pct"/>
                <w:noWrap/>
                <w:hideMark/>
              </w:tcPr>
            </w:tcPrChange>
          </w:tcPr>
          <w:p w14:paraId="603CE10E"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13.884.838.417</w:t>
            </w:r>
          </w:p>
        </w:tc>
        <w:tc>
          <w:tcPr>
            <w:tcW w:w="0" w:type="pct"/>
            <w:tcBorders>
              <w:top w:val="single" w:sz="4" w:space="0" w:color="auto"/>
              <w:left w:val="single" w:sz="4" w:space="0" w:color="auto"/>
              <w:bottom w:val="single" w:sz="4" w:space="0" w:color="auto"/>
              <w:right w:val="single" w:sz="4" w:space="0" w:color="auto"/>
            </w:tcBorders>
            <w:noWrap/>
            <w:hideMark/>
            <w:tcPrChange w:id="3642" w:author="Yeisson Fernando Ortiz Sabogal" w:date="2023-02-14T12:53:00Z">
              <w:tcPr>
                <w:tcW w:w="0" w:type="pct"/>
                <w:noWrap/>
                <w:hideMark/>
              </w:tcPr>
            </w:tcPrChange>
          </w:tcPr>
          <w:p w14:paraId="1A92D026"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13.908.658.313</w:t>
            </w:r>
          </w:p>
        </w:tc>
        <w:tc>
          <w:tcPr>
            <w:tcW w:w="0" w:type="pct"/>
            <w:tcBorders>
              <w:top w:val="single" w:sz="4" w:space="0" w:color="auto"/>
              <w:left w:val="single" w:sz="4" w:space="0" w:color="auto"/>
              <w:bottom w:val="single" w:sz="4" w:space="0" w:color="auto"/>
              <w:right w:val="single" w:sz="4" w:space="0" w:color="auto"/>
            </w:tcBorders>
            <w:noWrap/>
            <w:hideMark/>
            <w:tcPrChange w:id="3643" w:author="Yeisson Fernando Ortiz Sabogal" w:date="2023-02-14T12:53:00Z">
              <w:tcPr>
                <w:tcW w:w="0" w:type="pct"/>
                <w:noWrap/>
                <w:hideMark/>
              </w:tcPr>
            </w:tcPrChange>
          </w:tcPr>
          <w:p w14:paraId="0D47F12A"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122.556.604</w:t>
            </w:r>
          </w:p>
        </w:tc>
        <w:tc>
          <w:tcPr>
            <w:tcW w:w="0" w:type="pct"/>
            <w:tcBorders>
              <w:top w:val="single" w:sz="4" w:space="0" w:color="auto"/>
              <w:left w:val="single" w:sz="4" w:space="0" w:color="auto"/>
              <w:bottom w:val="single" w:sz="4" w:space="0" w:color="auto"/>
              <w:right w:val="single" w:sz="4" w:space="0" w:color="auto"/>
            </w:tcBorders>
            <w:noWrap/>
            <w:hideMark/>
            <w:tcPrChange w:id="3644" w:author="Yeisson Fernando Ortiz Sabogal" w:date="2023-02-14T12:53:00Z">
              <w:tcPr>
                <w:tcW w:w="0" w:type="pct"/>
                <w:noWrap/>
                <w:hideMark/>
              </w:tcPr>
            </w:tcPrChange>
          </w:tcPr>
          <w:p w14:paraId="1BFB83F2"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8.443.138.306</w:t>
            </w:r>
          </w:p>
        </w:tc>
        <w:tc>
          <w:tcPr>
            <w:tcW w:w="0" w:type="pct"/>
            <w:tcBorders>
              <w:top w:val="single" w:sz="4" w:space="0" w:color="auto"/>
              <w:left w:val="single" w:sz="4" w:space="0" w:color="auto"/>
              <w:bottom w:val="single" w:sz="4" w:space="0" w:color="auto"/>
              <w:right w:val="single" w:sz="4" w:space="0" w:color="auto"/>
            </w:tcBorders>
            <w:noWrap/>
            <w:hideMark/>
            <w:tcPrChange w:id="3645" w:author="Yeisson Fernando Ortiz Sabogal" w:date="2023-02-14T12:53:00Z">
              <w:tcPr>
                <w:tcW w:w="0" w:type="pct"/>
                <w:noWrap/>
                <w:hideMark/>
              </w:tcPr>
            </w:tcPrChange>
          </w:tcPr>
          <w:p w14:paraId="1B018A6C"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8.565.694.910</w:t>
            </w:r>
          </w:p>
        </w:tc>
        <w:tc>
          <w:tcPr>
            <w:tcW w:w="0" w:type="pct"/>
            <w:tcBorders>
              <w:top w:val="single" w:sz="4" w:space="0" w:color="auto"/>
              <w:left w:val="single" w:sz="4" w:space="0" w:color="auto"/>
              <w:bottom w:val="single" w:sz="4" w:space="0" w:color="auto"/>
              <w:right w:val="single" w:sz="4" w:space="0" w:color="auto"/>
            </w:tcBorders>
            <w:noWrap/>
            <w:hideMark/>
            <w:tcPrChange w:id="3646" w:author="Yeisson Fernando Ortiz Sabogal" w:date="2023-02-14T12:53:00Z">
              <w:tcPr>
                <w:tcW w:w="0" w:type="pct"/>
                <w:noWrap/>
                <w:hideMark/>
              </w:tcPr>
            </w:tcPrChange>
          </w:tcPr>
          <w:p w14:paraId="25280ADB"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5.342.963.403</w:t>
            </w:r>
          </w:p>
        </w:tc>
      </w:tr>
      <w:tr w:rsidR="00786A5D" w14:paraId="0131FE4D" w14:textId="77777777" w:rsidTr="00B229AC">
        <w:trPr>
          <w:trHeight w:val="300"/>
          <w:trPrChange w:id="3647" w:author="Yeisson Fernando Ortiz Sabogal" w:date="2023-02-14T12:53: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hideMark/>
            <w:tcPrChange w:id="3648" w:author="Yeisson Fernando Ortiz Sabogal" w:date="2023-02-14T12:53:00Z">
              <w:tcPr>
                <w:tcW w:w="0" w:type="pct"/>
                <w:hideMark/>
              </w:tcPr>
            </w:tcPrChange>
          </w:tcPr>
          <w:p w14:paraId="721288CE" w14:textId="77777777" w:rsidR="00786A5D" w:rsidRDefault="00786A5D">
            <w:pPr>
              <w:ind w:firstLineChars="100" w:firstLine="120"/>
              <w:rPr>
                <w:color w:val="000000"/>
                <w:sz w:val="12"/>
                <w:szCs w:val="12"/>
              </w:rPr>
            </w:pPr>
            <w:r>
              <w:rPr>
                <w:color w:val="000000"/>
                <w:sz w:val="12"/>
                <w:szCs w:val="12"/>
              </w:rPr>
              <w:t>2424 - DESCUENTOS DE NÓMINA</w:t>
            </w:r>
          </w:p>
        </w:tc>
        <w:tc>
          <w:tcPr>
            <w:tcW w:w="0" w:type="pct"/>
            <w:tcBorders>
              <w:top w:val="single" w:sz="4" w:space="0" w:color="auto"/>
              <w:left w:val="single" w:sz="4" w:space="0" w:color="auto"/>
              <w:bottom w:val="single" w:sz="4" w:space="0" w:color="auto"/>
              <w:right w:val="single" w:sz="4" w:space="0" w:color="auto"/>
            </w:tcBorders>
            <w:noWrap/>
            <w:hideMark/>
            <w:tcPrChange w:id="3649" w:author="Yeisson Fernando Ortiz Sabogal" w:date="2023-02-14T12:53:00Z">
              <w:tcPr>
                <w:tcW w:w="0" w:type="pct"/>
                <w:noWrap/>
                <w:hideMark/>
              </w:tcPr>
            </w:tcPrChange>
          </w:tcPr>
          <w:p w14:paraId="4C1733C8"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0</w:t>
            </w:r>
          </w:p>
        </w:tc>
        <w:tc>
          <w:tcPr>
            <w:tcW w:w="0" w:type="pct"/>
            <w:tcBorders>
              <w:top w:val="single" w:sz="4" w:space="0" w:color="auto"/>
              <w:left w:val="single" w:sz="4" w:space="0" w:color="auto"/>
              <w:bottom w:val="single" w:sz="4" w:space="0" w:color="auto"/>
              <w:right w:val="single" w:sz="4" w:space="0" w:color="auto"/>
            </w:tcBorders>
            <w:noWrap/>
            <w:hideMark/>
            <w:tcPrChange w:id="3650" w:author="Yeisson Fernando Ortiz Sabogal" w:date="2023-02-14T12:53:00Z">
              <w:tcPr>
                <w:tcW w:w="0" w:type="pct"/>
                <w:noWrap/>
                <w:hideMark/>
              </w:tcPr>
            </w:tcPrChange>
          </w:tcPr>
          <w:p w14:paraId="312A5DB1" w14:textId="172F17BE" w:rsidR="00786A5D" w:rsidRDefault="004E46FA">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0</w:t>
            </w:r>
            <w:r w:rsidR="00786A5D">
              <w:rPr>
                <w:color w:val="000000"/>
                <w:sz w:val="12"/>
                <w:szCs w:val="12"/>
              </w:rPr>
              <w:t> </w:t>
            </w:r>
          </w:p>
        </w:tc>
        <w:tc>
          <w:tcPr>
            <w:tcW w:w="0" w:type="pct"/>
            <w:tcBorders>
              <w:top w:val="single" w:sz="4" w:space="0" w:color="auto"/>
              <w:left w:val="single" w:sz="4" w:space="0" w:color="auto"/>
              <w:bottom w:val="single" w:sz="4" w:space="0" w:color="auto"/>
              <w:right w:val="single" w:sz="4" w:space="0" w:color="auto"/>
            </w:tcBorders>
            <w:noWrap/>
            <w:hideMark/>
            <w:tcPrChange w:id="3651" w:author="Yeisson Fernando Ortiz Sabogal" w:date="2023-02-14T12:53:00Z">
              <w:tcPr>
                <w:tcW w:w="0" w:type="pct"/>
                <w:noWrap/>
                <w:hideMark/>
              </w:tcPr>
            </w:tcPrChange>
          </w:tcPr>
          <w:p w14:paraId="41592791"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0</w:t>
            </w:r>
          </w:p>
        </w:tc>
        <w:tc>
          <w:tcPr>
            <w:tcW w:w="0" w:type="pct"/>
            <w:tcBorders>
              <w:top w:val="single" w:sz="4" w:space="0" w:color="auto"/>
              <w:left w:val="single" w:sz="4" w:space="0" w:color="auto"/>
              <w:bottom w:val="single" w:sz="4" w:space="0" w:color="auto"/>
              <w:right w:val="single" w:sz="4" w:space="0" w:color="auto"/>
            </w:tcBorders>
            <w:noWrap/>
            <w:hideMark/>
            <w:tcPrChange w:id="3652" w:author="Yeisson Fernando Ortiz Sabogal" w:date="2023-02-14T12:53:00Z">
              <w:tcPr>
                <w:tcW w:w="0" w:type="pct"/>
                <w:noWrap/>
                <w:hideMark/>
              </w:tcPr>
            </w:tcPrChange>
          </w:tcPr>
          <w:p w14:paraId="144FBE78"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28.821.666</w:t>
            </w:r>
          </w:p>
        </w:tc>
        <w:tc>
          <w:tcPr>
            <w:tcW w:w="0" w:type="pct"/>
            <w:tcBorders>
              <w:top w:val="single" w:sz="4" w:space="0" w:color="auto"/>
              <w:left w:val="single" w:sz="4" w:space="0" w:color="auto"/>
              <w:bottom w:val="single" w:sz="4" w:space="0" w:color="auto"/>
              <w:right w:val="single" w:sz="4" w:space="0" w:color="auto"/>
            </w:tcBorders>
            <w:noWrap/>
            <w:hideMark/>
            <w:tcPrChange w:id="3653" w:author="Yeisson Fernando Ortiz Sabogal" w:date="2023-02-14T12:53:00Z">
              <w:tcPr>
                <w:tcW w:w="0" w:type="pct"/>
                <w:noWrap/>
                <w:hideMark/>
              </w:tcPr>
            </w:tcPrChange>
          </w:tcPr>
          <w:p w14:paraId="524ABE6F" w14:textId="1BFE0318" w:rsidR="00786A5D" w:rsidRDefault="004E46FA">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0</w:t>
            </w:r>
            <w:r w:rsidR="00786A5D">
              <w:rPr>
                <w:color w:val="000000"/>
                <w:sz w:val="12"/>
                <w:szCs w:val="12"/>
              </w:rPr>
              <w:t> </w:t>
            </w:r>
          </w:p>
        </w:tc>
        <w:tc>
          <w:tcPr>
            <w:tcW w:w="0" w:type="pct"/>
            <w:tcBorders>
              <w:top w:val="single" w:sz="4" w:space="0" w:color="auto"/>
              <w:left w:val="single" w:sz="4" w:space="0" w:color="auto"/>
              <w:bottom w:val="single" w:sz="4" w:space="0" w:color="auto"/>
              <w:right w:val="single" w:sz="4" w:space="0" w:color="auto"/>
            </w:tcBorders>
            <w:noWrap/>
            <w:hideMark/>
            <w:tcPrChange w:id="3654" w:author="Yeisson Fernando Ortiz Sabogal" w:date="2023-02-14T12:53:00Z">
              <w:tcPr>
                <w:tcW w:w="0" w:type="pct"/>
                <w:noWrap/>
                <w:hideMark/>
              </w:tcPr>
            </w:tcPrChange>
          </w:tcPr>
          <w:p w14:paraId="1878950C"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28.821.666</w:t>
            </w:r>
          </w:p>
        </w:tc>
        <w:tc>
          <w:tcPr>
            <w:tcW w:w="0" w:type="pct"/>
            <w:tcBorders>
              <w:top w:val="single" w:sz="4" w:space="0" w:color="auto"/>
              <w:left w:val="single" w:sz="4" w:space="0" w:color="auto"/>
              <w:bottom w:val="single" w:sz="4" w:space="0" w:color="auto"/>
              <w:right w:val="single" w:sz="4" w:space="0" w:color="auto"/>
            </w:tcBorders>
            <w:noWrap/>
            <w:hideMark/>
            <w:tcPrChange w:id="3655" w:author="Yeisson Fernando Ortiz Sabogal" w:date="2023-02-14T12:53:00Z">
              <w:tcPr>
                <w:tcW w:w="0" w:type="pct"/>
                <w:noWrap/>
                <w:hideMark/>
              </w:tcPr>
            </w:tcPrChange>
          </w:tcPr>
          <w:p w14:paraId="64FAB656"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-28.821.666</w:t>
            </w:r>
          </w:p>
        </w:tc>
      </w:tr>
      <w:tr w:rsidR="00786A5D" w14:paraId="22BDFD9D" w14:textId="77777777" w:rsidTr="00B229AC">
        <w:trPr>
          <w:cnfStyle w:val="000000100000" w:firstRow="0" w:lastRow="0" w:firstColumn="0" w:lastColumn="0" w:oddVBand="0" w:evenVBand="0" w:oddHBand="1" w:evenHBand="0" w:firstRowFirstColumn="0" w:firstRowLastColumn="0" w:lastRowFirstColumn="0" w:lastRowLastColumn="0"/>
          <w:trHeight w:val="300"/>
          <w:trPrChange w:id="3656" w:author="Yeisson Fernando Ortiz Sabogal" w:date="2023-02-14T12:53: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hideMark/>
            <w:tcPrChange w:id="3657" w:author="Yeisson Fernando Ortiz Sabogal" w:date="2023-02-14T12:53:00Z">
              <w:tcPr>
                <w:tcW w:w="0" w:type="pct"/>
                <w:hideMark/>
              </w:tcPr>
            </w:tcPrChange>
          </w:tcPr>
          <w:p w14:paraId="75F58984" w14:textId="77777777" w:rsidR="00786A5D" w:rsidRDefault="00786A5D">
            <w:pPr>
              <w:ind w:firstLineChars="100" w:firstLine="120"/>
              <w:cnfStyle w:val="001000100000" w:firstRow="0" w:lastRow="0" w:firstColumn="1" w:lastColumn="0" w:oddVBand="0" w:evenVBand="0" w:oddHBand="1" w:evenHBand="0" w:firstRowFirstColumn="0" w:firstRowLastColumn="0" w:lastRowFirstColumn="0" w:lastRowLastColumn="0"/>
              <w:rPr>
                <w:color w:val="000000"/>
                <w:sz w:val="12"/>
                <w:szCs w:val="12"/>
              </w:rPr>
            </w:pPr>
            <w:r>
              <w:rPr>
                <w:color w:val="000000"/>
                <w:sz w:val="12"/>
                <w:szCs w:val="12"/>
              </w:rPr>
              <w:t>2430 - SUBSIDIOS ASIGNADOS</w:t>
            </w:r>
          </w:p>
        </w:tc>
        <w:tc>
          <w:tcPr>
            <w:tcW w:w="0" w:type="pct"/>
            <w:tcBorders>
              <w:top w:val="single" w:sz="4" w:space="0" w:color="auto"/>
              <w:left w:val="single" w:sz="4" w:space="0" w:color="auto"/>
              <w:bottom w:val="single" w:sz="4" w:space="0" w:color="auto"/>
              <w:right w:val="single" w:sz="4" w:space="0" w:color="auto"/>
            </w:tcBorders>
            <w:noWrap/>
            <w:hideMark/>
            <w:tcPrChange w:id="3658" w:author="Yeisson Fernando Ortiz Sabogal" w:date="2023-02-14T12:53:00Z">
              <w:tcPr>
                <w:tcW w:w="0" w:type="pct"/>
                <w:noWrap/>
                <w:hideMark/>
              </w:tcPr>
            </w:tcPrChange>
          </w:tcPr>
          <w:p w14:paraId="67A979F9"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0</w:t>
            </w:r>
          </w:p>
        </w:tc>
        <w:tc>
          <w:tcPr>
            <w:tcW w:w="0" w:type="pct"/>
            <w:tcBorders>
              <w:top w:val="single" w:sz="4" w:space="0" w:color="auto"/>
              <w:left w:val="single" w:sz="4" w:space="0" w:color="auto"/>
              <w:bottom w:val="single" w:sz="4" w:space="0" w:color="auto"/>
              <w:right w:val="single" w:sz="4" w:space="0" w:color="auto"/>
            </w:tcBorders>
            <w:noWrap/>
            <w:hideMark/>
            <w:tcPrChange w:id="3659" w:author="Yeisson Fernando Ortiz Sabogal" w:date="2023-02-14T12:53:00Z">
              <w:tcPr>
                <w:tcW w:w="0" w:type="pct"/>
                <w:noWrap/>
                <w:hideMark/>
              </w:tcPr>
            </w:tcPrChange>
          </w:tcPr>
          <w:p w14:paraId="6BB935EC" w14:textId="7E560592" w:rsidR="00786A5D" w:rsidRDefault="004E46FA">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0</w:t>
            </w:r>
            <w:r w:rsidR="00786A5D">
              <w:rPr>
                <w:color w:val="000000"/>
                <w:sz w:val="12"/>
                <w:szCs w:val="12"/>
              </w:rPr>
              <w:t> </w:t>
            </w:r>
          </w:p>
        </w:tc>
        <w:tc>
          <w:tcPr>
            <w:tcW w:w="0" w:type="pct"/>
            <w:tcBorders>
              <w:top w:val="single" w:sz="4" w:space="0" w:color="auto"/>
              <w:left w:val="single" w:sz="4" w:space="0" w:color="auto"/>
              <w:bottom w:val="single" w:sz="4" w:space="0" w:color="auto"/>
              <w:right w:val="single" w:sz="4" w:space="0" w:color="auto"/>
            </w:tcBorders>
            <w:noWrap/>
            <w:hideMark/>
            <w:tcPrChange w:id="3660" w:author="Yeisson Fernando Ortiz Sabogal" w:date="2023-02-14T12:53:00Z">
              <w:tcPr>
                <w:tcW w:w="0" w:type="pct"/>
                <w:noWrap/>
                <w:hideMark/>
              </w:tcPr>
            </w:tcPrChange>
          </w:tcPr>
          <w:p w14:paraId="3B56913A"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0</w:t>
            </w:r>
          </w:p>
        </w:tc>
        <w:tc>
          <w:tcPr>
            <w:tcW w:w="0" w:type="pct"/>
            <w:tcBorders>
              <w:top w:val="single" w:sz="4" w:space="0" w:color="auto"/>
              <w:left w:val="single" w:sz="4" w:space="0" w:color="auto"/>
              <w:bottom w:val="single" w:sz="4" w:space="0" w:color="auto"/>
              <w:right w:val="single" w:sz="4" w:space="0" w:color="auto"/>
            </w:tcBorders>
            <w:noWrap/>
            <w:hideMark/>
            <w:tcPrChange w:id="3661" w:author="Yeisson Fernando Ortiz Sabogal" w:date="2023-02-14T12:53:00Z">
              <w:tcPr>
                <w:tcW w:w="0" w:type="pct"/>
                <w:noWrap/>
                <w:hideMark/>
              </w:tcPr>
            </w:tcPrChange>
          </w:tcPr>
          <w:p w14:paraId="030E2688"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1.078.331.135</w:t>
            </w:r>
          </w:p>
        </w:tc>
        <w:tc>
          <w:tcPr>
            <w:tcW w:w="0" w:type="pct"/>
            <w:tcBorders>
              <w:top w:val="single" w:sz="4" w:space="0" w:color="auto"/>
              <w:left w:val="single" w:sz="4" w:space="0" w:color="auto"/>
              <w:bottom w:val="single" w:sz="4" w:space="0" w:color="auto"/>
              <w:right w:val="single" w:sz="4" w:space="0" w:color="auto"/>
            </w:tcBorders>
            <w:noWrap/>
            <w:hideMark/>
            <w:tcPrChange w:id="3662" w:author="Yeisson Fernando Ortiz Sabogal" w:date="2023-02-14T12:53:00Z">
              <w:tcPr>
                <w:tcW w:w="0" w:type="pct"/>
                <w:noWrap/>
                <w:hideMark/>
              </w:tcPr>
            </w:tcPrChange>
          </w:tcPr>
          <w:p w14:paraId="50E8D552" w14:textId="6A963C7F" w:rsidR="00786A5D" w:rsidRDefault="004E46FA">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0</w:t>
            </w:r>
            <w:r w:rsidR="00786A5D">
              <w:rPr>
                <w:color w:val="000000"/>
                <w:sz w:val="12"/>
                <w:szCs w:val="12"/>
              </w:rPr>
              <w:t> </w:t>
            </w:r>
          </w:p>
        </w:tc>
        <w:tc>
          <w:tcPr>
            <w:tcW w:w="0" w:type="pct"/>
            <w:tcBorders>
              <w:top w:val="single" w:sz="4" w:space="0" w:color="auto"/>
              <w:left w:val="single" w:sz="4" w:space="0" w:color="auto"/>
              <w:bottom w:val="single" w:sz="4" w:space="0" w:color="auto"/>
              <w:right w:val="single" w:sz="4" w:space="0" w:color="auto"/>
            </w:tcBorders>
            <w:noWrap/>
            <w:hideMark/>
            <w:tcPrChange w:id="3663" w:author="Yeisson Fernando Ortiz Sabogal" w:date="2023-02-14T12:53:00Z">
              <w:tcPr>
                <w:tcW w:w="0" w:type="pct"/>
                <w:noWrap/>
                <w:hideMark/>
              </w:tcPr>
            </w:tcPrChange>
          </w:tcPr>
          <w:p w14:paraId="0F4C8130"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1.078.331.135</w:t>
            </w:r>
          </w:p>
        </w:tc>
        <w:tc>
          <w:tcPr>
            <w:tcW w:w="0" w:type="pct"/>
            <w:tcBorders>
              <w:top w:val="single" w:sz="4" w:space="0" w:color="auto"/>
              <w:left w:val="single" w:sz="4" w:space="0" w:color="auto"/>
              <w:bottom w:val="single" w:sz="4" w:space="0" w:color="auto"/>
              <w:right w:val="single" w:sz="4" w:space="0" w:color="auto"/>
            </w:tcBorders>
            <w:noWrap/>
            <w:hideMark/>
            <w:tcPrChange w:id="3664" w:author="Yeisson Fernando Ortiz Sabogal" w:date="2023-02-14T12:53:00Z">
              <w:tcPr>
                <w:tcW w:w="0" w:type="pct"/>
                <w:noWrap/>
                <w:hideMark/>
              </w:tcPr>
            </w:tcPrChange>
          </w:tcPr>
          <w:p w14:paraId="0504C31E"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-1.078.331.135</w:t>
            </w:r>
          </w:p>
        </w:tc>
      </w:tr>
      <w:tr w:rsidR="00786A5D" w14:paraId="4BCD81E9" w14:textId="77777777" w:rsidTr="00B229AC">
        <w:trPr>
          <w:trHeight w:val="300"/>
          <w:trPrChange w:id="3665" w:author="Yeisson Fernando Ortiz Sabogal" w:date="2023-02-14T12:53: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hideMark/>
            <w:tcPrChange w:id="3666" w:author="Yeisson Fernando Ortiz Sabogal" w:date="2023-02-14T12:53:00Z">
              <w:tcPr>
                <w:tcW w:w="0" w:type="pct"/>
                <w:hideMark/>
              </w:tcPr>
            </w:tcPrChange>
          </w:tcPr>
          <w:p w14:paraId="6DB72DD9" w14:textId="77777777" w:rsidR="00786A5D" w:rsidRDefault="00786A5D">
            <w:pPr>
              <w:ind w:firstLineChars="100" w:firstLine="120"/>
              <w:rPr>
                <w:color w:val="000000"/>
                <w:sz w:val="12"/>
                <w:szCs w:val="12"/>
              </w:rPr>
            </w:pPr>
            <w:r>
              <w:rPr>
                <w:color w:val="000000"/>
                <w:sz w:val="12"/>
                <w:szCs w:val="12"/>
              </w:rPr>
              <w:t>2436 - RETENCIÓN EN LA FUENTE E IMPUESTO DE TIMBRE</w:t>
            </w:r>
          </w:p>
        </w:tc>
        <w:tc>
          <w:tcPr>
            <w:tcW w:w="0" w:type="pct"/>
            <w:tcBorders>
              <w:top w:val="single" w:sz="4" w:space="0" w:color="auto"/>
              <w:left w:val="single" w:sz="4" w:space="0" w:color="auto"/>
              <w:bottom w:val="single" w:sz="4" w:space="0" w:color="auto"/>
              <w:right w:val="single" w:sz="4" w:space="0" w:color="auto"/>
            </w:tcBorders>
            <w:noWrap/>
            <w:hideMark/>
            <w:tcPrChange w:id="3667" w:author="Yeisson Fernando Ortiz Sabogal" w:date="2023-02-14T12:53:00Z">
              <w:tcPr>
                <w:tcW w:w="0" w:type="pct"/>
                <w:noWrap/>
                <w:hideMark/>
              </w:tcPr>
            </w:tcPrChange>
          </w:tcPr>
          <w:p w14:paraId="2766D86B"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359.932.673</w:t>
            </w:r>
          </w:p>
        </w:tc>
        <w:tc>
          <w:tcPr>
            <w:tcW w:w="0" w:type="pct"/>
            <w:tcBorders>
              <w:top w:val="single" w:sz="4" w:space="0" w:color="auto"/>
              <w:left w:val="single" w:sz="4" w:space="0" w:color="auto"/>
              <w:bottom w:val="single" w:sz="4" w:space="0" w:color="auto"/>
              <w:right w:val="single" w:sz="4" w:space="0" w:color="auto"/>
            </w:tcBorders>
            <w:noWrap/>
            <w:hideMark/>
            <w:tcPrChange w:id="3668" w:author="Yeisson Fernando Ortiz Sabogal" w:date="2023-02-14T12:53:00Z">
              <w:tcPr>
                <w:tcW w:w="0" w:type="pct"/>
                <w:noWrap/>
                <w:hideMark/>
              </w:tcPr>
            </w:tcPrChange>
          </w:tcPr>
          <w:p w14:paraId="2F893AA4" w14:textId="58039DBF" w:rsidR="00786A5D" w:rsidRDefault="004E46FA">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0</w:t>
            </w:r>
            <w:r w:rsidR="00786A5D">
              <w:rPr>
                <w:color w:val="000000"/>
                <w:sz w:val="12"/>
                <w:szCs w:val="12"/>
              </w:rPr>
              <w:t> </w:t>
            </w:r>
          </w:p>
        </w:tc>
        <w:tc>
          <w:tcPr>
            <w:tcW w:w="0" w:type="pct"/>
            <w:tcBorders>
              <w:top w:val="single" w:sz="4" w:space="0" w:color="auto"/>
              <w:left w:val="single" w:sz="4" w:space="0" w:color="auto"/>
              <w:bottom w:val="single" w:sz="4" w:space="0" w:color="auto"/>
              <w:right w:val="single" w:sz="4" w:space="0" w:color="auto"/>
            </w:tcBorders>
            <w:noWrap/>
            <w:hideMark/>
            <w:tcPrChange w:id="3669" w:author="Yeisson Fernando Ortiz Sabogal" w:date="2023-02-14T12:53:00Z">
              <w:tcPr>
                <w:tcW w:w="0" w:type="pct"/>
                <w:noWrap/>
                <w:hideMark/>
              </w:tcPr>
            </w:tcPrChange>
          </w:tcPr>
          <w:p w14:paraId="3E9B8124"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359.932.673</w:t>
            </w:r>
          </w:p>
        </w:tc>
        <w:tc>
          <w:tcPr>
            <w:tcW w:w="0" w:type="pct"/>
            <w:tcBorders>
              <w:top w:val="single" w:sz="4" w:space="0" w:color="auto"/>
              <w:left w:val="single" w:sz="4" w:space="0" w:color="auto"/>
              <w:bottom w:val="single" w:sz="4" w:space="0" w:color="auto"/>
              <w:right w:val="single" w:sz="4" w:space="0" w:color="auto"/>
            </w:tcBorders>
            <w:noWrap/>
            <w:hideMark/>
            <w:tcPrChange w:id="3670" w:author="Yeisson Fernando Ortiz Sabogal" w:date="2023-02-14T12:53:00Z">
              <w:tcPr>
                <w:tcW w:w="0" w:type="pct"/>
                <w:noWrap/>
                <w:hideMark/>
              </w:tcPr>
            </w:tcPrChange>
          </w:tcPr>
          <w:p w14:paraId="6EB61A91"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355.953.689</w:t>
            </w:r>
          </w:p>
        </w:tc>
        <w:tc>
          <w:tcPr>
            <w:tcW w:w="0" w:type="pct"/>
            <w:tcBorders>
              <w:top w:val="single" w:sz="4" w:space="0" w:color="auto"/>
              <w:left w:val="single" w:sz="4" w:space="0" w:color="auto"/>
              <w:bottom w:val="single" w:sz="4" w:space="0" w:color="auto"/>
              <w:right w:val="single" w:sz="4" w:space="0" w:color="auto"/>
            </w:tcBorders>
            <w:noWrap/>
            <w:hideMark/>
            <w:tcPrChange w:id="3671" w:author="Yeisson Fernando Ortiz Sabogal" w:date="2023-02-14T12:53:00Z">
              <w:tcPr>
                <w:tcW w:w="0" w:type="pct"/>
                <w:noWrap/>
                <w:hideMark/>
              </w:tcPr>
            </w:tcPrChange>
          </w:tcPr>
          <w:p w14:paraId="5B261A5F" w14:textId="5662A77E" w:rsidR="00786A5D" w:rsidRDefault="004E46FA">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0</w:t>
            </w:r>
            <w:r w:rsidR="00786A5D">
              <w:rPr>
                <w:color w:val="000000"/>
                <w:sz w:val="12"/>
                <w:szCs w:val="12"/>
              </w:rPr>
              <w:t> </w:t>
            </w:r>
          </w:p>
        </w:tc>
        <w:tc>
          <w:tcPr>
            <w:tcW w:w="0" w:type="pct"/>
            <w:tcBorders>
              <w:top w:val="single" w:sz="4" w:space="0" w:color="auto"/>
              <w:left w:val="single" w:sz="4" w:space="0" w:color="auto"/>
              <w:bottom w:val="single" w:sz="4" w:space="0" w:color="auto"/>
              <w:right w:val="single" w:sz="4" w:space="0" w:color="auto"/>
            </w:tcBorders>
            <w:noWrap/>
            <w:hideMark/>
            <w:tcPrChange w:id="3672" w:author="Yeisson Fernando Ortiz Sabogal" w:date="2023-02-14T12:53:00Z">
              <w:tcPr>
                <w:tcW w:w="0" w:type="pct"/>
                <w:noWrap/>
                <w:hideMark/>
              </w:tcPr>
            </w:tcPrChange>
          </w:tcPr>
          <w:p w14:paraId="5FCE855A"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355.953.689</w:t>
            </w:r>
          </w:p>
        </w:tc>
        <w:tc>
          <w:tcPr>
            <w:tcW w:w="0" w:type="pct"/>
            <w:tcBorders>
              <w:top w:val="single" w:sz="4" w:space="0" w:color="auto"/>
              <w:left w:val="single" w:sz="4" w:space="0" w:color="auto"/>
              <w:bottom w:val="single" w:sz="4" w:space="0" w:color="auto"/>
              <w:right w:val="single" w:sz="4" w:space="0" w:color="auto"/>
            </w:tcBorders>
            <w:noWrap/>
            <w:hideMark/>
            <w:tcPrChange w:id="3673" w:author="Yeisson Fernando Ortiz Sabogal" w:date="2023-02-14T12:53:00Z">
              <w:tcPr>
                <w:tcW w:w="0" w:type="pct"/>
                <w:noWrap/>
                <w:hideMark/>
              </w:tcPr>
            </w:tcPrChange>
          </w:tcPr>
          <w:p w14:paraId="10DEBB8B"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3.978.984</w:t>
            </w:r>
          </w:p>
        </w:tc>
      </w:tr>
      <w:tr w:rsidR="00786A5D" w14:paraId="728698E8" w14:textId="77777777" w:rsidTr="00B229AC">
        <w:trPr>
          <w:cnfStyle w:val="000000100000" w:firstRow="0" w:lastRow="0" w:firstColumn="0" w:lastColumn="0" w:oddVBand="0" w:evenVBand="0" w:oddHBand="1" w:evenHBand="0" w:firstRowFirstColumn="0" w:firstRowLastColumn="0" w:lastRowFirstColumn="0" w:lastRowLastColumn="0"/>
          <w:trHeight w:val="300"/>
          <w:trPrChange w:id="3674" w:author="Yeisson Fernando Ortiz Sabogal" w:date="2023-02-14T12:53: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hideMark/>
            <w:tcPrChange w:id="3675" w:author="Yeisson Fernando Ortiz Sabogal" w:date="2023-02-14T12:53:00Z">
              <w:tcPr>
                <w:tcW w:w="0" w:type="pct"/>
                <w:hideMark/>
              </w:tcPr>
            </w:tcPrChange>
          </w:tcPr>
          <w:p w14:paraId="25FDAD40" w14:textId="77777777" w:rsidR="00786A5D" w:rsidRDefault="00786A5D">
            <w:pPr>
              <w:ind w:firstLineChars="100" w:firstLine="120"/>
              <w:cnfStyle w:val="001000100000" w:firstRow="0" w:lastRow="0" w:firstColumn="1" w:lastColumn="0" w:oddVBand="0" w:evenVBand="0" w:oddHBand="1" w:evenHBand="0" w:firstRowFirstColumn="0" w:firstRowLastColumn="0" w:lastRowFirstColumn="0" w:lastRowLastColumn="0"/>
              <w:rPr>
                <w:color w:val="000000"/>
                <w:sz w:val="12"/>
                <w:szCs w:val="12"/>
              </w:rPr>
            </w:pPr>
            <w:r>
              <w:rPr>
                <w:color w:val="000000"/>
                <w:sz w:val="12"/>
                <w:szCs w:val="12"/>
              </w:rPr>
              <w:t>2440 - IMPUESTOS CONTRIBUCIONES Y TASAS</w:t>
            </w:r>
          </w:p>
        </w:tc>
        <w:tc>
          <w:tcPr>
            <w:tcW w:w="0" w:type="pct"/>
            <w:tcBorders>
              <w:top w:val="single" w:sz="4" w:space="0" w:color="auto"/>
              <w:left w:val="single" w:sz="4" w:space="0" w:color="auto"/>
              <w:bottom w:val="single" w:sz="4" w:space="0" w:color="auto"/>
              <w:right w:val="single" w:sz="4" w:space="0" w:color="auto"/>
            </w:tcBorders>
            <w:noWrap/>
            <w:hideMark/>
            <w:tcPrChange w:id="3676" w:author="Yeisson Fernando Ortiz Sabogal" w:date="2023-02-14T12:53:00Z">
              <w:tcPr>
                <w:tcW w:w="0" w:type="pct"/>
                <w:noWrap/>
                <w:hideMark/>
              </w:tcPr>
            </w:tcPrChange>
          </w:tcPr>
          <w:p w14:paraId="0FEC2F6B"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3.943.232</w:t>
            </w:r>
          </w:p>
        </w:tc>
        <w:tc>
          <w:tcPr>
            <w:tcW w:w="0" w:type="pct"/>
            <w:tcBorders>
              <w:top w:val="single" w:sz="4" w:space="0" w:color="auto"/>
              <w:left w:val="single" w:sz="4" w:space="0" w:color="auto"/>
              <w:bottom w:val="single" w:sz="4" w:space="0" w:color="auto"/>
              <w:right w:val="single" w:sz="4" w:space="0" w:color="auto"/>
            </w:tcBorders>
            <w:noWrap/>
            <w:hideMark/>
            <w:tcPrChange w:id="3677" w:author="Yeisson Fernando Ortiz Sabogal" w:date="2023-02-14T12:53:00Z">
              <w:tcPr>
                <w:tcW w:w="0" w:type="pct"/>
                <w:noWrap/>
                <w:hideMark/>
              </w:tcPr>
            </w:tcPrChange>
          </w:tcPr>
          <w:p w14:paraId="72E3D411" w14:textId="74E19E56" w:rsidR="00786A5D" w:rsidRDefault="004E46FA">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0</w:t>
            </w:r>
            <w:r w:rsidR="00786A5D">
              <w:rPr>
                <w:color w:val="000000"/>
                <w:sz w:val="12"/>
                <w:szCs w:val="12"/>
              </w:rPr>
              <w:t> </w:t>
            </w:r>
          </w:p>
        </w:tc>
        <w:tc>
          <w:tcPr>
            <w:tcW w:w="0" w:type="pct"/>
            <w:tcBorders>
              <w:top w:val="single" w:sz="4" w:space="0" w:color="auto"/>
              <w:left w:val="single" w:sz="4" w:space="0" w:color="auto"/>
              <w:bottom w:val="single" w:sz="4" w:space="0" w:color="auto"/>
              <w:right w:val="single" w:sz="4" w:space="0" w:color="auto"/>
            </w:tcBorders>
            <w:noWrap/>
            <w:hideMark/>
            <w:tcPrChange w:id="3678" w:author="Yeisson Fernando Ortiz Sabogal" w:date="2023-02-14T12:53:00Z">
              <w:tcPr>
                <w:tcW w:w="0" w:type="pct"/>
                <w:noWrap/>
                <w:hideMark/>
              </w:tcPr>
            </w:tcPrChange>
          </w:tcPr>
          <w:p w14:paraId="294B72DC"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3.943.232</w:t>
            </w:r>
          </w:p>
        </w:tc>
        <w:tc>
          <w:tcPr>
            <w:tcW w:w="0" w:type="pct"/>
            <w:tcBorders>
              <w:top w:val="single" w:sz="4" w:space="0" w:color="auto"/>
              <w:left w:val="single" w:sz="4" w:space="0" w:color="auto"/>
              <w:bottom w:val="single" w:sz="4" w:space="0" w:color="auto"/>
              <w:right w:val="single" w:sz="4" w:space="0" w:color="auto"/>
            </w:tcBorders>
            <w:noWrap/>
            <w:hideMark/>
            <w:tcPrChange w:id="3679" w:author="Yeisson Fernando Ortiz Sabogal" w:date="2023-02-14T12:53:00Z">
              <w:tcPr>
                <w:tcW w:w="0" w:type="pct"/>
                <w:noWrap/>
                <w:hideMark/>
              </w:tcPr>
            </w:tcPrChange>
          </w:tcPr>
          <w:p w14:paraId="4E821DF0"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25.521.609</w:t>
            </w:r>
          </w:p>
        </w:tc>
        <w:tc>
          <w:tcPr>
            <w:tcW w:w="0" w:type="pct"/>
            <w:tcBorders>
              <w:top w:val="single" w:sz="4" w:space="0" w:color="auto"/>
              <w:left w:val="single" w:sz="4" w:space="0" w:color="auto"/>
              <w:bottom w:val="single" w:sz="4" w:space="0" w:color="auto"/>
              <w:right w:val="single" w:sz="4" w:space="0" w:color="auto"/>
            </w:tcBorders>
            <w:noWrap/>
            <w:hideMark/>
            <w:tcPrChange w:id="3680" w:author="Yeisson Fernando Ortiz Sabogal" w:date="2023-02-14T12:53:00Z">
              <w:tcPr>
                <w:tcW w:w="0" w:type="pct"/>
                <w:noWrap/>
                <w:hideMark/>
              </w:tcPr>
            </w:tcPrChange>
          </w:tcPr>
          <w:p w14:paraId="70C36CFB" w14:textId="59F1C440" w:rsidR="00786A5D" w:rsidRDefault="004E46FA">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0</w:t>
            </w:r>
            <w:r w:rsidR="00786A5D">
              <w:rPr>
                <w:color w:val="000000"/>
                <w:sz w:val="12"/>
                <w:szCs w:val="12"/>
              </w:rPr>
              <w:t> </w:t>
            </w:r>
          </w:p>
        </w:tc>
        <w:tc>
          <w:tcPr>
            <w:tcW w:w="0" w:type="pct"/>
            <w:tcBorders>
              <w:top w:val="single" w:sz="4" w:space="0" w:color="auto"/>
              <w:left w:val="single" w:sz="4" w:space="0" w:color="auto"/>
              <w:bottom w:val="single" w:sz="4" w:space="0" w:color="auto"/>
              <w:right w:val="single" w:sz="4" w:space="0" w:color="auto"/>
            </w:tcBorders>
            <w:noWrap/>
            <w:hideMark/>
            <w:tcPrChange w:id="3681" w:author="Yeisson Fernando Ortiz Sabogal" w:date="2023-02-14T12:53:00Z">
              <w:tcPr>
                <w:tcW w:w="0" w:type="pct"/>
                <w:noWrap/>
                <w:hideMark/>
              </w:tcPr>
            </w:tcPrChange>
          </w:tcPr>
          <w:p w14:paraId="1438CF80"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25.521.609</w:t>
            </w:r>
          </w:p>
        </w:tc>
        <w:tc>
          <w:tcPr>
            <w:tcW w:w="0" w:type="pct"/>
            <w:tcBorders>
              <w:top w:val="single" w:sz="4" w:space="0" w:color="auto"/>
              <w:left w:val="single" w:sz="4" w:space="0" w:color="auto"/>
              <w:bottom w:val="single" w:sz="4" w:space="0" w:color="auto"/>
              <w:right w:val="single" w:sz="4" w:space="0" w:color="auto"/>
            </w:tcBorders>
            <w:noWrap/>
            <w:hideMark/>
            <w:tcPrChange w:id="3682" w:author="Yeisson Fernando Ortiz Sabogal" w:date="2023-02-14T12:53:00Z">
              <w:tcPr>
                <w:tcW w:w="0" w:type="pct"/>
                <w:noWrap/>
                <w:hideMark/>
              </w:tcPr>
            </w:tcPrChange>
          </w:tcPr>
          <w:p w14:paraId="627D0DC8" w14:textId="77777777" w:rsidR="00786A5D" w:rsidRDefault="00786A5D">
            <w:pPr>
              <w:jc w:val="right"/>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-21.578.377</w:t>
            </w:r>
          </w:p>
        </w:tc>
      </w:tr>
      <w:tr w:rsidR="00786A5D" w14:paraId="45BC36F3" w14:textId="77777777" w:rsidTr="00B229AC">
        <w:trPr>
          <w:trHeight w:val="315"/>
          <w:trPrChange w:id="3683" w:author="Yeisson Fernando Ortiz Sabogal" w:date="2023-02-14T12:53: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hideMark/>
            <w:tcPrChange w:id="3684" w:author="Yeisson Fernando Ortiz Sabogal" w:date="2023-02-14T12:53:00Z">
              <w:tcPr>
                <w:tcW w:w="0" w:type="pct"/>
                <w:hideMark/>
              </w:tcPr>
            </w:tcPrChange>
          </w:tcPr>
          <w:p w14:paraId="30A4E1A9" w14:textId="77777777" w:rsidR="00786A5D" w:rsidRDefault="00786A5D">
            <w:pPr>
              <w:ind w:firstLineChars="100" w:firstLine="120"/>
              <w:rPr>
                <w:color w:val="000000"/>
                <w:sz w:val="12"/>
                <w:szCs w:val="12"/>
              </w:rPr>
            </w:pPr>
            <w:r>
              <w:rPr>
                <w:color w:val="000000"/>
                <w:sz w:val="12"/>
                <w:szCs w:val="12"/>
              </w:rPr>
              <w:t>2490 - OTRAS CUENTAS POR PAGAR</w:t>
            </w:r>
          </w:p>
        </w:tc>
        <w:tc>
          <w:tcPr>
            <w:tcW w:w="0" w:type="pct"/>
            <w:tcBorders>
              <w:top w:val="single" w:sz="4" w:space="0" w:color="auto"/>
              <w:left w:val="single" w:sz="4" w:space="0" w:color="auto"/>
              <w:bottom w:val="single" w:sz="4" w:space="0" w:color="auto"/>
              <w:right w:val="single" w:sz="4" w:space="0" w:color="auto"/>
            </w:tcBorders>
            <w:noWrap/>
            <w:hideMark/>
            <w:tcPrChange w:id="3685" w:author="Yeisson Fernando Ortiz Sabogal" w:date="2023-02-14T12:53:00Z">
              <w:tcPr>
                <w:tcW w:w="0" w:type="pct"/>
                <w:noWrap/>
                <w:hideMark/>
              </w:tcPr>
            </w:tcPrChange>
          </w:tcPr>
          <w:p w14:paraId="4071E118"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 xml:space="preserve">                 18.955.850 </w:t>
            </w:r>
          </w:p>
        </w:tc>
        <w:tc>
          <w:tcPr>
            <w:tcW w:w="0" w:type="pct"/>
            <w:tcBorders>
              <w:top w:val="single" w:sz="4" w:space="0" w:color="auto"/>
              <w:left w:val="single" w:sz="4" w:space="0" w:color="auto"/>
              <w:bottom w:val="single" w:sz="4" w:space="0" w:color="auto"/>
              <w:right w:val="single" w:sz="4" w:space="0" w:color="auto"/>
            </w:tcBorders>
            <w:noWrap/>
            <w:hideMark/>
            <w:tcPrChange w:id="3686" w:author="Yeisson Fernando Ortiz Sabogal" w:date="2023-02-14T12:53:00Z">
              <w:tcPr>
                <w:tcW w:w="0" w:type="pct"/>
                <w:noWrap/>
                <w:hideMark/>
              </w:tcPr>
            </w:tcPrChange>
          </w:tcPr>
          <w:p w14:paraId="6BD5213E"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92.710.866</w:t>
            </w:r>
          </w:p>
        </w:tc>
        <w:tc>
          <w:tcPr>
            <w:tcW w:w="0" w:type="pct"/>
            <w:tcBorders>
              <w:top w:val="single" w:sz="4" w:space="0" w:color="auto"/>
              <w:left w:val="single" w:sz="4" w:space="0" w:color="auto"/>
              <w:bottom w:val="single" w:sz="4" w:space="0" w:color="auto"/>
              <w:right w:val="single" w:sz="4" w:space="0" w:color="auto"/>
            </w:tcBorders>
            <w:noWrap/>
            <w:hideMark/>
            <w:tcPrChange w:id="3687" w:author="Yeisson Fernando Ortiz Sabogal" w:date="2023-02-14T12:53:00Z">
              <w:tcPr>
                <w:tcW w:w="0" w:type="pct"/>
                <w:noWrap/>
                <w:hideMark/>
              </w:tcPr>
            </w:tcPrChange>
          </w:tcPr>
          <w:p w14:paraId="6A694B52"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111.666.716</w:t>
            </w:r>
          </w:p>
        </w:tc>
        <w:tc>
          <w:tcPr>
            <w:tcW w:w="0" w:type="pct"/>
            <w:tcBorders>
              <w:top w:val="single" w:sz="4" w:space="0" w:color="auto"/>
              <w:left w:val="single" w:sz="4" w:space="0" w:color="auto"/>
              <w:bottom w:val="single" w:sz="4" w:space="0" w:color="auto"/>
              <w:right w:val="single" w:sz="4" w:space="0" w:color="auto"/>
            </w:tcBorders>
            <w:noWrap/>
            <w:hideMark/>
            <w:tcPrChange w:id="3688" w:author="Yeisson Fernando Ortiz Sabogal" w:date="2023-02-14T12:53:00Z">
              <w:tcPr>
                <w:tcW w:w="0" w:type="pct"/>
                <w:noWrap/>
                <w:hideMark/>
              </w:tcPr>
            </w:tcPrChange>
          </w:tcPr>
          <w:p w14:paraId="647B761C" w14:textId="2E8A5008" w:rsidR="00786A5D" w:rsidRDefault="0045595B">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0</w:t>
            </w:r>
            <w:r w:rsidR="00786A5D">
              <w:rPr>
                <w:color w:val="000000"/>
                <w:sz w:val="12"/>
                <w:szCs w:val="12"/>
              </w:rPr>
              <w:t> </w:t>
            </w:r>
          </w:p>
        </w:tc>
        <w:tc>
          <w:tcPr>
            <w:tcW w:w="0" w:type="pct"/>
            <w:tcBorders>
              <w:top w:val="single" w:sz="4" w:space="0" w:color="auto"/>
              <w:left w:val="single" w:sz="4" w:space="0" w:color="auto"/>
              <w:bottom w:val="single" w:sz="4" w:space="0" w:color="auto"/>
              <w:right w:val="single" w:sz="4" w:space="0" w:color="auto"/>
            </w:tcBorders>
            <w:noWrap/>
            <w:hideMark/>
            <w:tcPrChange w:id="3689" w:author="Yeisson Fernando Ortiz Sabogal" w:date="2023-02-14T12:53:00Z">
              <w:tcPr>
                <w:tcW w:w="0" w:type="pct"/>
                <w:noWrap/>
                <w:hideMark/>
              </w:tcPr>
            </w:tcPrChange>
          </w:tcPr>
          <w:p w14:paraId="6F6EEA88"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441.632.981</w:t>
            </w:r>
          </w:p>
        </w:tc>
        <w:tc>
          <w:tcPr>
            <w:tcW w:w="0" w:type="pct"/>
            <w:tcBorders>
              <w:top w:val="single" w:sz="4" w:space="0" w:color="auto"/>
              <w:left w:val="single" w:sz="4" w:space="0" w:color="auto"/>
              <w:bottom w:val="single" w:sz="4" w:space="0" w:color="auto"/>
              <w:right w:val="single" w:sz="4" w:space="0" w:color="auto"/>
            </w:tcBorders>
            <w:noWrap/>
            <w:hideMark/>
            <w:tcPrChange w:id="3690" w:author="Yeisson Fernando Ortiz Sabogal" w:date="2023-02-14T12:53:00Z">
              <w:tcPr>
                <w:tcW w:w="0" w:type="pct"/>
                <w:noWrap/>
                <w:hideMark/>
              </w:tcPr>
            </w:tcPrChange>
          </w:tcPr>
          <w:p w14:paraId="0D2865DC"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441.632.981</w:t>
            </w:r>
          </w:p>
        </w:tc>
        <w:tc>
          <w:tcPr>
            <w:tcW w:w="0" w:type="pct"/>
            <w:tcBorders>
              <w:top w:val="single" w:sz="4" w:space="0" w:color="auto"/>
              <w:left w:val="single" w:sz="4" w:space="0" w:color="auto"/>
              <w:bottom w:val="single" w:sz="4" w:space="0" w:color="auto"/>
              <w:right w:val="single" w:sz="4" w:space="0" w:color="auto"/>
            </w:tcBorders>
            <w:noWrap/>
            <w:hideMark/>
            <w:tcPrChange w:id="3691" w:author="Yeisson Fernando Ortiz Sabogal" w:date="2023-02-14T12:53:00Z">
              <w:tcPr>
                <w:tcW w:w="0" w:type="pct"/>
                <w:noWrap/>
                <w:hideMark/>
              </w:tcPr>
            </w:tcPrChange>
          </w:tcPr>
          <w:p w14:paraId="61D8658A" w14:textId="77777777" w:rsidR="00786A5D" w:rsidRDefault="00786A5D">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-329.966.265</w:t>
            </w:r>
          </w:p>
        </w:tc>
      </w:tr>
    </w:tbl>
    <w:p w14:paraId="23638AB4" w14:textId="6929060C" w:rsidR="00C6651E" w:rsidDel="00E860A5" w:rsidRDefault="00C6651E" w:rsidP="00725A71">
      <w:pPr>
        <w:jc w:val="center"/>
        <w:rPr>
          <w:del w:id="3692" w:author="Yeisson Fernando Ortiz Sabogal" w:date="2023-02-14T13:58:00Z"/>
          <w:lang w:val="es-ES_tradnl"/>
        </w:rPr>
      </w:pPr>
    </w:p>
    <w:p w14:paraId="41B2F0E5" w14:textId="66344312" w:rsidR="0014037A" w:rsidRPr="00E860A5" w:rsidRDefault="0014037A" w:rsidP="00045C0A">
      <w:pPr>
        <w:rPr>
          <w:sz w:val="16"/>
          <w:szCs w:val="16"/>
          <w:lang w:val="es-ES_tradnl"/>
          <w:rPrChange w:id="3693" w:author="Yeisson Fernando Ortiz Sabogal" w:date="2023-02-14T13:58:00Z">
            <w:rPr>
              <w:lang w:val="es-ES_tradnl"/>
            </w:rPr>
          </w:rPrChange>
        </w:rPr>
      </w:pPr>
      <w:r w:rsidRPr="00E860A5">
        <w:rPr>
          <w:sz w:val="16"/>
          <w:szCs w:val="16"/>
          <w:lang w:val="es-ES_tradnl"/>
          <w:rPrChange w:id="3694" w:author="Yeisson Fernando Ortiz Sabogal" w:date="2023-02-14T13:58:00Z">
            <w:rPr>
              <w:lang w:val="es-ES_tradnl"/>
            </w:rPr>
          </w:rPrChange>
        </w:rPr>
        <w:t>Fuente: Estados Financieros SDHT. Cifras expresadas en pesos colombianos</w:t>
      </w:r>
    </w:p>
    <w:p w14:paraId="3C2C5369" w14:textId="77777777" w:rsidR="003D616C" w:rsidRPr="00C45811" w:rsidRDefault="003D616C" w:rsidP="0014037A">
      <w:pPr>
        <w:rPr>
          <w:sz w:val="14"/>
          <w:szCs w:val="14"/>
          <w:lang w:val="es-ES_tradnl"/>
        </w:rPr>
      </w:pPr>
    </w:p>
    <w:p w14:paraId="5C494554" w14:textId="77777777" w:rsidR="00045C0A" w:rsidRDefault="23887587" w:rsidP="002C1C23">
      <w:pPr>
        <w:pStyle w:val="Prrafodelista"/>
        <w:ind w:left="0"/>
        <w:jc w:val="both"/>
      </w:pPr>
      <w:r>
        <w:t xml:space="preserve">La Secretaria Distrital del Hábitat, realiza el desembolso de las cuentas por pagar dentro del mismo periodo en el cual se causan, sin embargo, se presentan situaciones especiales tales como rechazos de transferencias bancarias que no alcanzan a ser reenviadas en el mismo periodo por el cierre mensual de la Dirección Distrital de Tesorería. </w:t>
      </w:r>
    </w:p>
    <w:p w14:paraId="4550309F" w14:textId="77777777" w:rsidR="00045C0A" w:rsidRDefault="00045C0A" w:rsidP="002C1C23">
      <w:pPr>
        <w:pStyle w:val="Prrafodelista"/>
        <w:ind w:left="0"/>
        <w:jc w:val="both"/>
      </w:pPr>
    </w:p>
    <w:p w14:paraId="0461EC54" w14:textId="01F5948A" w:rsidR="002C1C23" w:rsidRPr="00C45811" w:rsidRDefault="23887587" w:rsidP="002C1C23">
      <w:pPr>
        <w:pStyle w:val="Prrafodelista"/>
        <w:ind w:left="0"/>
        <w:jc w:val="both"/>
      </w:pPr>
      <w:r>
        <w:t>Otra de las situaciones que especiales que se presenta es la del mes de diciembre del cierre de cada vigencia, mes en el que quedan causadas las cuentas por pagar que hayan cumplido con la totalidad de condiciones y requisitos para su pago y por tal motivo deben afectar el presupuesto de la vigencia y evitar de esta manera que se conviertan en reservas y/o pasivos exigibles</w:t>
      </w:r>
      <w:r w:rsidR="7C34C29C">
        <w:t xml:space="preserve">, es de anotar </w:t>
      </w:r>
      <w:r w:rsidR="22FF6A5C">
        <w:t>que,</w:t>
      </w:r>
      <w:r w:rsidR="7C34C29C">
        <w:t xml:space="preserve"> para las cuentas por pagar de la SDHT, no se ha pactado ninguna tasa de interés.</w:t>
      </w:r>
    </w:p>
    <w:p w14:paraId="7FCAE706" w14:textId="6FDF7C2F" w:rsidR="00E80DC2" w:rsidDel="00E860A5" w:rsidRDefault="00E80DC2" w:rsidP="009267F8">
      <w:pPr>
        <w:rPr>
          <w:del w:id="3695" w:author="Yeisson Fernando Ortiz Sabogal" w:date="2023-02-14T13:58:00Z"/>
        </w:rPr>
      </w:pPr>
    </w:p>
    <w:p w14:paraId="5B59254A" w14:textId="6063B9FA" w:rsidR="00045C0A" w:rsidDel="00B229AC" w:rsidRDefault="00045C0A" w:rsidP="009267F8">
      <w:pPr>
        <w:rPr>
          <w:del w:id="3696" w:author="Yeisson Fernando Ortiz Sabogal" w:date="2023-02-14T12:53:00Z"/>
        </w:rPr>
      </w:pPr>
    </w:p>
    <w:p w14:paraId="090E1178" w14:textId="18CE852C" w:rsidR="00045C0A" w:rsidDel="00B229AC" w:rsidRDefault="00045C0A" w:rsidP="009267F8">
      <w:pPr>
        <w:rPr>
          <w:del w:id="3697" w:author="Yeisson Fernando Ortiz Sabogal" w:date="2023-02-14T12:53:00Z"/>
        </w:rPr>
      </w:pPr>
    </w:p>
    <w:p w14:paraId="33A46F3C" w14:textId="1EA969BE" w:rsidR="00045C0A" w:rsidDel="00541B11" w:rsidRDefault="00045C0A" w:rsidP="009267F8">
      <w:pPr>
        <w:rPr>
          <w:del w:id="3698" w:author="Marisol Murillo Sanchez" w:date="2023-02-14T10:11:00Z"/>
        </w:rPr>
      </w:pPr>
    </w:p>
    <w:p w14:paraId="70BC5B86" w14:textId="2ADBD0B0" w:rsidR="00045C0A" w:rsidDel="00541B11" w:rsidRDefault="00045C0A" w:rsidP="009267F8">
      <w:pPr>
        <w:rPr>
          <w:del w:id="3699" w:author="Marisol Murillo Sanchez" w:date="2023-02-14T10:11:00Z"/>
        </w:rPr>
      </w:pPr>
    </w:p>
    <w:p w14:paraId="57E9DF16" w14:textId="5FE8B40C" w:rsidR="00045C0A" w:rsidDel="00541B11" w:rsidRDefault="00045C0A" w:rsidP="009267F8">
      <w:pPr>
        <w:rPr>
          <w:del w:id="3700" w:author="Marisol Murillo Sanchez" w:date="2023-02-14T10:11:00Z"/>
        </w:rPr>
      </w:pPr>
    </w:p>
    <w:p w14:paraId="6AF5B512" w14:textId="4C699146" w:rsidR="00045C0A" w:rsidDel="00541B11" w:rsidRDefault="00045C0A" w:rsidP="009267F8">
      <w:pPr>
        <w:rPr>
          <w:del w:id="3701" w:author="Marisol Murillo Sanchez" w:date="2023-02-14T10:11:00Z"/>
        </w:rPr>
      </w:pPr>
    </w:p>
    <w:p w14:paraId="2BDBAAFD" w14:textId="55A22A45" w:rsidR="00045C0A" w:rsidDel="00541B11" w:rsidRDefault="00045C0A" w:rsidP="009267F8">
      <w:pPr>
        <w:rPr>
          <w:del w:id="3702" w:author="Marisol Murillo Sanchez" w:date="2023-02-14T10:11:00Z"/>
        </w:rPr>
      </w:pPr>
    </w:p>
    <w:p w14:paraId="751A045A" w14:textId="15ED5F78" w:rsidR="00045C0A" w:rsidRPr="00C45811" w:rsidDel="00B229AC" w:rsidRDefault="00045C0A" w:rsidP="009267F8">
      <w:pPr>
        <w:rPr>
          <w:del w:id="3703" w:author="Yeisson Fernando Ortiz Sabogal" w:date="2023-02-14T12:53:00Z"/>
        </w:rPr>
      </w:pPr>
    </w:p>
    <w:p w14:paraId="521644A0" w14:textId="54DC8515" w:rsidR="00297940" w:rsidRDefault="00297940" w:rsidP="00547EAC">
      <w:pPr>
        <w:jc w:val="both"/>
      </w:pPr>
      <w:r w:rsidRPr="00C45811">
        <w:t>Anexo 21.1</w:t>
      </w:r>
    </w:p>
    <w:p w14:paraId="4C182DF8" w14:textId="700593F4" w:rsidR="00F86A3C" w:rsidRDefault="00F86A3C" w:rsidP="00547EAC">
      <w:pPr>
        <w:jc w:val="both"/>
      </w:pPr>
    </w:p>
    <w:p w14:paraId="69093DBA" w14:textId="77777777" w:rsidR="00E860A5" w:rsidRDefault="00E860A5" w:rsidP="00045C0A">
      <w:pPr>
        <w:rPr>
          <w:ins w:id="3704" w:author="Yeisson Fernando Ortiz Sabogal" w:date="2023-02-14T13:58:00Z"/>
          <w:b/>
          <w:bCs/>
          <w:lang w:val="es"/>
        </w:rPr>
      </w:pPr>
    </w:p>
    <w:p w14:paraId="31ABC03B" w14:textId="77777777" w:rsidR="00E860A5" w:rsidRDefault="00E860A5" w:rsidP="00045C0A">
      <w:pPr>
        <w:rPr>
          <w:ins w:id="3705" w:author="Yeisson Fernando Ortiz Sabogal" w:date="2023-02-14T13:58:00Z"/>
          <w:b/>
          <w:bCs/>
          <w:lang w:val="es"/>
        </w:rPr>
      </w:pPr>
    </w:p>
    <w:p w14:paraId="762CB384" w14:textId="77777777" w:rsidR="00E860A5" w:rsidRDefault="00E860A5" w:rsidP="00045C0A">
      <w:pPr>
        <w:rPr>
          <w:ins w:id="3706" w:author="Yeisson Fernando Ortiz Sabogal" w:date="2023-02-14T13:58:00Z"/>
          <w:b/>
          <w:bCs/>
          <w:lang w:val="es"/>
        </w:rPr>
      </w:pPr>
    </w:p>
    <w:p w14:paraId="7E66BC09" w14:textId="77777777" w:rsidR="00E860A5" w:rsidRDefault="00E860A5" w:rsidP="00045C0A">
      <w:pPr>
        <w:rPr>
          <w:ins w:id="3707" w:author="Yeisson Fernando Ortiz Sabogal" w:date="2023-02-14T13:58:00Z"/>
          <w:b/>
          <w:bCs/>
          <w:lang w:val="es"/>
        </w:rPr>
      </w:pPr>
    </w:p>
    <w:p w14:paraId="6B26C0FE" w14:textId="77777777" w:rsidR="00E860A5" w:rsidRDefault="00E860A5" w:rsidP="00045C0A">
      <w:pPr>
        <w:rPr>
          <w:ins w:id="3708" w:author="Yeisson Fernando Ortiz Sabogal" w:date="2023-02-14T13:58:00Z"/>
          <w:b/>
          <w:bCs/>
          <w:lang w:val="es"/>
        </w:rPr>
      </w:pPr>
    </w:p>
    <w:p w14:paraId="66E4D6CA" w14:textId="77777777" w:rsidR="00E860A5" w:rsidRDefault="00E860A5" w:rsidP="00045C0A">
      <w:pPr>
        <w:rPr>
          <w:ins w:id="3709" w:author="Yeisson Fernando Ortiz Sabogal" w:date="2023-02-14T13:58:00Z"/>
          <w:b/>
          <w:bCs/>
          <w:lang w:val="es"/>
        </w:rPr>
      </w:pPr>
    </w:p>
    <w:p w14:paraId="54C722B3" w14:textId="77777777" w:rsidR="00E860A5" w:rsidRDefault="00E860A5" w:rsidP="00045C0A">
      <w:pPr>
        <w:rPr>
          <w:ins w:id="3710" w:author="Yeisson Fernando Ortiz Sabogal" w:date="2023-02-14T13:58:00Z"/>
          <w:b/>
          <w:bCs/>
          <w:lang w:val="es"/>
        </w:rPr>
      </w:pPr>
    </w:p>
    <w:p w14:paraId="5053368E" w14:textId="77777777" w:rsidR="00E860A5" w:rsidRDefault="00E860A5" w:rsidP="00045C0A">
      <w:pPr>
        <w:rPr>
          <w:ins w:id="3711" w:author="Yeisson Fernando Ortiz Sabogal" w:date="2023-02-14T13:58:00Z"/>
          <w:b/>
          <w:bCs/>
          <w:lang w:val="es"/>
        </w:rPr>
      </w:pPr>
    </w:p>
    <w:p w14:paraId="29521C91" w14:textId="77777777" w:rsidR="00E860A5" w:rsidRDefault="00E860A5" w:rsidP="00045C0A">
      <w:pPr>
        <w:rPr>
          <w:ins w:id="3712" w:author="Yeisson Fernando Ortiz Sabogal" w:date="2023-02-14T13:58:00Z"/>
          <w:b/>
          <w:bCs/>
          <w:lang w:val="es"/>
        </w:rPr>
      </w:pPr>
    </w:p>
    <w:p w14:paraId="1319CF84" w14:textId="77777777" w:rsidR="00E860A5" w:rsidRDefault="00E860A5" w:rsidP="00045C0A">
      <w:pPr>
        <w:rPr>
          <w:ins w:id="3713" w:author="Yeisson Fernando Ortiz Sabogal" w:date="2023-02-14T13:58:00Z"/>
          <w:b/>
          <w:bCs/>
          <w:lang w:val="es"/>
        </w:rPr>
      </w:pPr>
    </w:p>
    <w:p w14:paraId="11BD6C66" w14:textId="77777777" w:rsidR="00E860A5" w:rsidRDefault="00E860A5" w:rsidP="00045C0A">
      <w:pPr>
        <w:rPr>
          <w:ins w:id="3714" w:author="Yeisson Fernando Ortiz Sabogal" w:date="2023-02-14T13:58:00Z"/>
          <w:b/>
          <w:bCs/>
          <w:lang w:val="es"/>
        </w:rPr>
      </w:pPr>
    </w:p>
    <w:p w14:paraId="2109FBF7" w14:textId="0AF0F45B" w:rsidR="00F86A3C" w:rsidRDefault="00F86A3C" w:rsidP="00045C0A">
      <w:r w:rsidRPr="00D02479">
        <w:rPr>
          <w:b/>
          <w:bCs/>
          <w:lang w:val="es"/>
        </w:rPr>
        <w:t>Tabla N° 5</w:t>
      </w:r>
      <w:r>
        <w:rPr>
          <w:b/>
          <w:bCs/>
          <w:lang w:val="es"/>
        </w:rPr>
        <w:t>6 cuentas por pagar</w:t>
      </w:r>
    </w:p>
    <w:p w14:paraId="0E278C96" w14:textId="77777777" w:rsidR="00F86A3C" w:rsidRDefault="00F86A3C" w:rsidP="00547EAC">
      <w:pPr>
        <w:jc w:val="both"/>
      </w:pPr>
    </w:p>
    <w:tbl>
      <w:tblPr>
        <w:tblStyle w:val="Tablanormal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15" w:author="Yeisson Fernando Ortiz Sabogal" w:date="2023-02-14T13:58:00Z">
          <w:tblPr>
            <w:tblStyle w:val="Tablanormal2"/>
            <w:tblW w:w="0" w:type="auto"/>
            <w:tblLook w:val="04A0" w:firstRow="1" w:lastRow="0" w:firstColumn="1" w:lastColumn="0" w:noHBand="0" w:noVBand="1"/>
          </w:tblPr>
        </w:tblPrChange>
      </w:tblPr>
      <w:tblGrid>
        <w:gridCol w:w="3307"/>
        <w:gridCol w:w="1197"/>
        <w:gridCol w:w="624"/>
        <w:gridCol w:w="1160"/>
        <w:gridCol w:w="623"/>
        <w:gridCol w:w="623"/>
        <w:gridCol w:w="1294"/>
        <w:tblGridChange w:id="3716">
          <w:tblGrid>
            <w:gridCol w:w="3230"/>
            <w:gridCol w:w="1173"/>
            <w:gridCol w:w="614"/>
            <w:gridCol w:w="1379"/>
            <w:gridCol w:w="613"/>
            <w:gridCol w:w="613"/>
            <w:gridCol w:w="1216"/>
          </w:tblGrid>
        </w:tblGridChange>
      </w:tblGrid>
      <w:tr w:rsidR="00D72E7C" w14:paraId="5D12998E" w14:textId="77777777" w:rsidTr="00E860A5">
        <w:trPr>
          <w:cnfStyle w:val="100000000000" w:firstRow="1" w:lastRow="0" w:firstColumn="0" w:lastColumn="0" w:oddVBand="0" w:evenVBand="0" w:oddHBand="0" w:evenHBand="0" w:firstRowFirstColumn="0" w:firstRowLastColumn="0" w:lastRowFirstColumn="0" w:lastRowLastColumn="0"/>
          <w:trHeight w:val="300"/>
          <w:tblHeader/>
          <w:trPrChange w:id="3717" w:author="Yeisson Fernando Ortiz Sabogal" w:date="2023-02-14T13:58: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auto"/>
            <w:vMerge w:val="restart"/>
            <w:tcBorders>
              <w:bottom w:val="none" w:sz="0" w:space="0" w:color="auto"/>
            </w:tcBorders>
            <w:noWrap/>
            <w:vAlign w:val="center"/>
            <w:hideMark/>
            <w:tcPrChange w:id="3718" w:author="Yeisson Fernando Ortiz Sabogal" w:date="2023-02-14T13:58:00Z">
              <w:tcPr>
                <w:tcW w:w="0" w:type="auto"/>
                <w:vMerge w:val="restart"/>
                <w:noWrap/>
                <w:hideMark/>
              </w:tcPr>
            </w:tcPrChange>
          </w:tcPr>
          <w:p w14:paraId="46273C38" w14:textId="77777777" w:rsidR="00D72E7C" w:rsidRPr="00E860A5" w:rsidRDefault="00D72E7C" w:rsidP="00E860A5">
            <w:pPr>
              <w:jc w:val="center"/>
              <w:cnfStyle w:val="101000000000" w:firstRow="1" w:lastRow="0" w:firstColumn="1" w:lastColumn="0" w:oddVBand="0" w:evenVBand="0" w:oddHBand="0" w:evenHBand="0" w:firstRowFirstColumn="0" w:firstRowLastColumn="0" w:lastRowFirstColumn="0" w:lastRowLastColumn="0"/>
              <w:rPr>
                <w:b w:val="0"/>
                <w:bCs w:val="0"/>
                <w:color w:val="000000"/>
                <w:sz w:val="16"/>
                <w:szCs w:val="16"/>
              </w:rPr>
            </w:pPr>
            <w:r w:rsidRPr="00E860A5">
              <w:rPr>
                <w:color w:val="000000"/>
                <w:sz w:val="16"/>
                <w:szCs w:val="16"/>
              </w:rPr>
              <w:t>CUENTAS</w:t>
            </w:r>
          </w:p>
        </w:tc>
        <w:tc>
          <w:tcPr>
            <w:tcW w:w="0" w:type="auto"/>
            <w:gridSpan w:val="4"/>
            <w:tcBorders>
              <w:bottom w:val="none" w:sz="0" w:space="0" w:color="auto"/>
            </w:tcBorders>
            <w:noWrap/>
            <w:vAlign w:val="center"/>
            <w:hideMark/>
            <w:tcPrChange w:id="3719" w:author="Yeisson Fernando Ortiz Sabogal" w:date="2023-02-14T13:58:00Z">
              <w:tcPr>
                <w:tcW w:w="0" w:type="auto"/>
                <w:gridSpan w:val="4"/>
                <w:noWrap/>
                <w:hideMark/>
              </w:tcPr>
            </w:tcPrChange>
          </w:tcPr>
          <w:p w14:paraId="6A3E0589" w14:textId="77777777" w:rsidR="00D72E7C" w:rsidRPr="00E860A5" w:rsidRDefault="00D72E7C" w:rsidP="00E860A5">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E860A5">
              <w:rPr>
                <w:color w:val="000000"/>
                <w:sz w:val="16"/>
                <w:szCs w:val="16"/>
              </w:rPr>
              <w:t>Vencimiento</w:t>
            </w:r>
          </w:p>
        </w:tc>
        <w:tc>
          <w:tcPr>
            <w:tcW w:w="0" w:type="auto"/>
            <w:gridSpan w:val="2"/>
            <w:tcBorders>
              <w:bottom w:val="none" w:sz="0" w:space="0" w:color="auto"/>
            </w:tcBorders>
            <w:vAlign w:val="center"/>
            <w:hideMark/>
            <w:tcPrChange w:id="3720" w:author="Yeisson Fernando Ortiz Sabogal" w:date="2023-02-14T13:58:00Z">
              <w:tcPr>
                <w:tcW w:w="0" w:type="auto"/>
                <w:gridSpan w:val="2"/>
                <w:hideMark/>
              </w:tcPr>
            </w:tcPrChange>
          </w:tcPr>
          <w:p w14:paraId="686746C3" w14:textId="77777777" w:rsidR="00D72E7C" w:rsidRPr="00E860A5" w:rsidRDefault="00D72E7C" w:rsidP="00E860A5">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E860A5">
              <w:rPr>
                <w:color w:val="000000"/>
                <w:sz w:val="16"/>
                <w:szCs w:val="16"/>
              </w:rPr>
              <w:t>Saldos a cortes de vigencia</w:t>
            </w:r>
          </w:p>
        </w:tc>
      </w:tr>
      <w:tr w:rsidR="00D72E7C" w14:paraId="3F7EB026" w14:textId="77777777" w:rsidTr="00E860A5">
        <w:trPr>
          <w:cnfStyle w:val="100000000000" w:firstRow="1" w:lastRow="0" w:firstColumn="0" w:lastColumn="0" w:oddVBand="0" w:evenVBand="0" w:oddHBand="0" w:evenHBand="0" w:firstRowFirstColumn="0" w:firstRowLastColumn="0" w:lastRowFirstColumn="0" w:lastRowLastColumn="0"/>
          <w:trHeight w:val="300"/>
          <w:tblHeader/>
          <w:trPrChange w:id="3721" w:author="Yeisson Fernando Ortiz Sabogal" w:date="2023-02-14T13:58: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auto"/>
            <w:vMerge/>
            <w:tcBorders>
              <w:bottom w:val="none" w:sz="0" w:space="0" w:color="auto"/>
            </w:tcBorders>
            <w:vAlign w:val="center"/>
            <w:hideMark/>
            <w:tcPrChange w:id="3722" w:author="Yeisson Fernando Ortiz Sabogal" w:date="2023-02-14T13:58:00Z">
              <w:tcPr>
                <w:tcW w:w="0" w:type="auto"/>
                <w:vMerge/>
                <w:hideMark/>
              </w:tcPr>
            </w:tcPrChange>
          </w:tcPr>
          <w:p w14:paraId="2D99B9F3" w14:textId="77777777" w:rsidR="00D72E7C" w:rsidRPr="00E860A5" w:rsidRDefault="00D72E7C">
            <w:pPr>
              <w:jc w:val="center"/>
              <w:cnfStyle w:val="101000000000" w:firstRow="1" w:lastRow="0" w:firstColumn="1" w:lastColumn="0" w:oddVBand="0" w:evenVBand="0" w:oddHBand="0" w:evenHBand="0" w:firstRowFirstColumn="0" w:firstRowLastColumn="0" w:lastRowFirstColumn="0" w:lastRowLastColumn="0"/>
              <w:rPr>
                <w:b w:val="0"/>
                <w:bCs w:val="0"/>
                <w:color w:val="000000"/>
                <w:sz w:val="16"/>
                <w:szCs w:val="16"/>
              </w:rPr>
              <w:pPrChange w:id="3723" w:author="Yeisson Fernando Ortiz Sabogal" w:date="2023-02-14T13:58:00Z">
                <w:pPr>
                  <w:cnfStyle w:val="101000000000" w:firstRow="1" w:lastRow="0" w:firstColumn="1" w:lastColumn="0" w:oddVBand="0" w:evenVBand="0" w:oddHBand="0" w:evenHBand="0" w:firstRowFirstColumn="0" w:firstRowLastColumn="0" w:lastRowFirstColumn="0" w:lastRowLastColumn="0"/>
                </w:pPr>
              </w:pPrChange>
            </w:pPr>
          </w:p>
        </w:tc>
        <w:tc>
          <w:tcPr>
            <w:tcW w:w="0" w:type="auto"/>
            <w:tcBorders>
              <w:bottom w:val="none" w:sz="0" w:space="0" w:color="auto"/>
            </w:tcBorders>
            <w:noWrap/>
            <w:vAlign w:val="center"/>
            <w:hideMark/>
            <w:tcPrChange w:id="3724" w:author="Yeisson Fernando Ortiz Sabogal" w:date="2023-02-14T13:58:00Z">
              <w:tcPr>
                <w:tcW w:w="0" w:type="auto"/>
                <w:noWrap/>
                <w:hideMark/>
              </w:tcPr>
            </w:tcPrChange>
          </w:tcPr>
          <w:p w14:paraId="7D7F5F30" w14:textId="77777777" w:rsidR="00D72E7C" w:rsidRPr="00E860A5" w:rsidRDefault="00D72E7C" w:rsidP="00E860A5">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E860A5">
              <w:rPr>
                <w:color w:val="000000"/>
                <w:sz w:val="16"/>
                <w:szCs w:val="16"/>
              </w:rPr>
              <w:t>De 0 a 6 Meses</w:t>
            </w:r>
          </w:p>
        </w:tc>
        <w:tc>
          <w:tcPr>
            <w:tcW w:w="0" w:type="auto"/>
            <w:vMerge w:val="restart"/>
            <w:tcBorders>
              <w:bottom w:val="none" w:sz="0" w:space="0" w:color="auto"/>
            </w:tcBorders>
            <w:vAlign w:val="center"/>
            <w:hideMark/>
            <w:tcPrChange w:id="3725" w:author="Yeisson Fernando Ortiz Sabogal" w:date="2023-02-14T13:58:00Z">
              <w:tcPr>
                <w:tcW w:w="0" w:type="auto"/>
                <w:vMerge w:val="restart"/>
                <w:hideMark/>
              </w:tcPr>
            </w:tcPrChange>
          </w:tcPr>
          <w:p w14:paraId="1A73B252" w14:textId="77777777" w:rsidR="00D72E7C" w:rsidRPr="00E860A5" w:rsidRDefault="00D72E7C" w:rsidP="00E860A5">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E860A5">
              <w:rPr>
                <w:color w:val="000000"/>
                <w:sz w:val="16"/>
                <w:szCs w:val="16"/>
              </w:rPr>
              <w:t>De 6 a 12 Meses</w:t>
            </w:r>
          </w:p>
        </w:tc>
        <w:tc>
          <w:tcPr>
            <w:tcW w:w="1183" w:type="dxa"/>
            <w:tcBorders>
              <w:bottom w:val="none" w:sz="0" w:space="0" w:color="auto"/>
            </w:tcBorders>
            <w:noWrap/>
            <w:vAlign w:val="center"/>
            <w:hideMark/>
            <w:tcPrChange w:id="3726" w:author="Yeisson Fernando Ortiz Sabogal" w:date="2023-02-14T13:58:00Z">
              <w:tcPr>
                <w:tcW w:w="0" w:type="auto"/>
                <w:noWrap/>
                <w:hideMark/>
              </w:tcPr>
            </w:tcPrChange>
          </w:tcPr>
          <w:p w14:paraId="638CAD42" w14:textId="77777777" w:rsidR="00D72E7C" w:rsidRPr="00E860A5" w:rsidRDefault="00D72E7C" w:rsidP="00E860A5">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E860A5">
              <w:rPr>
                <w:color w:val="000000"/>
                <w:sz w:val="16"/>
                <w:szCs w:val="16"/>
              </w:rPr>
              <w:t>Mayor a 12 meses</w:t>
            </w:r>
          </w:p>
        </w:tc>
        <w:tc>
          <w:tcPr>
            <w:tcW w:w="1256" w:type="dxa"/>
            <w:gridSpan w:val="2"/>
            <w:tcBorders>
              <w:bottom w:val="none" w:sz="0" w:space="0" w:color="auto"/>
            </w:tcBorders>
            <w:noWrap/>
            <w:vAlign w:val="center"/>
            <w:hideMark/>
            <w:tcPrChange w:id="3727" w:author="Yeisson Fernando Ortiz Sabogal" w:date="2023-02-14T13:58:00Z">
              <w:tcPr>
                <w:tcW w:w="0" w:type="auto"/>
                <w:gridSpan w:val="2"/>
                <w:noWrap/>
                <w:hideMark/>
              </w:tcPr>
            </w:tcPrChange>
          </w:tcPr>
          <w:p w14:paraId="26DFA308" w14:textId="77777777" w:rsidR="00D72E7C" w:rsidRPr="00E860A5" w:rsidRDefault="00D72E7C" w:rsidP="00E860A5">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E860A5">
              <w:rPr>
                <w:color w:val="000000"/>
                <w:sz w:val="16"/>
                <w:szCs w:val="16"/>
              </w:rPr>
              <w:t>2022</w:t>
            </w:r>
          </w:p>
        </w:tc>
        <w:tc>
          <w:tcPr>
            <w:tcW w:w="1320" w:type="dxa"/>
            <w:tcBorders>
              <w:bottom w:val="none" w:sz="0" w:space="0" w:color="auto"/>
            </w:tcBorders>
            <w:noWrap/>
            <w:vAlign w:val="center"/>
            <w:hideMark/>
            <w:tcPrChange w:id="3728" w:author="Yeisson Fernando Ortiz Sabogal" w:date="2023-02-14T13:58:00Z">
              <w:tcPr>
                <w:tcW w:w="0" w:type="auto"/>
                <w:noWrap/>
                <w:hideMark/>
              </w:tcPr>
            </w:tcPrChange>
          </w:tcPr>
          <w:p w14:paraId="6C7E2C84" w14:textId="77777777" w:rsidR="00D72E7C" w:rsidRPr="00E860A5" w:rsidRDefault="00D72E7C" w:rsidP="00E860A5">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E860A5">
              <w:rPr>
                <w:color w:val="000000"/>
                <w:sz w:val="16"/>
                <w:szCs w:val="16"/>
              </w:rPr>
              <w:t>2021</w:t>
            </w:r>
          </w:p>
        </w:tc>
      </w:tr>
      <w:tr w:rsidR="00D72E7C" w14:paraId="6DC6F0F4" w14:textId="77777777" w:rsidTr="00E860A5">
        <w:trPr>
          <w:cnfStyle w:val="100000000000" w:firstRow="1" w:lastRow="0" w:firstColumn="0" w:lastColumn="0" w:oddVBand="0" w:evenVBand="0" w:oddHBand="0" w:evenHBand="0" w:firstRowFirstColumn="0" w:firstRowLastColumn="0" w:lastRowFirstColumn="0" w:lastRowLastColumn="0"/>
          <w:trHeight w:val="300"/>
          <w:tblHeader/>
          <w:trPrChange w:id="3729" w:author="Yeisson Fernando Ortiz Sabogal" w:date="2023-02-14T13:58: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Change w:id="3730" w:author="Yeisson Fernando Ortiz Sabogal" w:date="2023-02-14T13:58:00Z">
              <w:tcPr>
                <w:tcW w:w="0" w:type="auto"/>
                <w:vMerge/>
                <w:hideMark/>
              </w:tcPr>
            </w:tcPrChange>
          </w:tcPr>
          <w:p w14:paraId="7A3886BB" w14:textId="77777777" w:rsidR="00D72E7C" w:rsidRPr="00E860A5" w:rsidRDefault="00D72E7C">
            <w:pPr>
              <w:jc w:val="center"/>
              <w:cnfStyle w:val="101000000000" w:firstRow="1" w:lastRow="0" w:firstColumn="1" w:lastColumn="0" w:oddVBand="0" w:evenVBand="0" w:oddHBand="0" w:evenHBand="0" w:firstRowFirstColumn="0" w:firstRowLastColumn="0" w:lastRowFirstColumn="0" w:lastRowLastColumn="0"/>
              <w:rPr>
                <w:b w:val="0"/>
                <w:bCs w:val="0"/>
                <w:color w:val="000000"/>
                <w:sz w:val="16"/>
                <w:szCs w:val="16"/>
              </w:rPr>
              <w:pPrChange w:id="3731" w:author="Yeisson Fernando Ortiz Sabogal" w:date="2023-02-14T13:58:00Z">
                <w:pPr>
                  <w:cnfStyle w:val="101000000000" w:firstRow="1" w:lastRow="0" w:firstColumn="1" w:lastColumn="0" w:oddVBand="0" w:evenVBand="0" w:oddHBand="0" w:evenHBand="0" w:firstRowFirstColumn="0" w:firstRowLastColumn="0" w:lastRowFirstColumn="0" w:lastRowLastColumn="0"/>
                </w:pPr>
              </w:pPrChange>
            </w:pPr>
          </w:p>
        </w:tc>
        <w:tc>
          <w:tcPr>
            <w:tcW w:w="0" w:type="auto"/>
            <w:noWrap/>
            <w:vAlign w:val="center"/>
            <w:hideMark/>
            <w:tcPrChange w:id="3732" w:author="Yeisson Fernando Ortiz Sabogal" w:date="2023-02-14T13:58:00Z">
              <w:tcPr>
                <w:tcW w:w="0" w:type="auto"/>
                <w:noWrap/>
                <w:hideMark/>
              </w:tcPr>
            </w:tcPrChange>
          </w:tcPr>
          <w:p w14:paraId="6595A779" w14:textId="77777777" w:rsidR="00D72E7C" w:rsidRPr="00E860A5" w:rsidRDefault="00D72E7C" w:rsidP="00E860A5">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sidRPr="00E860A5">
              <w:rPr>
                <w:color w:val="000000"/>
                <w:sz w:val="16"/>
                <w:szCs w:val="16"/>
              </w:rPr>
              <w:t>dic-22</w:t>
            </w:r>
          </w:p>
        </w:tc>
        <w:tc>
          <w:tcPr>
            <w:tcW w:w="0" w:type="auto"/>
            <w:vMerge/>
            <w:vAlign w:val="center"/>
            <w:hideMark/>
            <w:tcPrChange w:id="3733" w:author="Yeisson Fernando Ortiz Sabogal" w:date="2023-02-14T13:58:00Z">
              <w:tcPr>
                <w:tcW w:w="0" w:type="auto"/>
                <w:vMerge/>
                <w:hideMark/>
              </w:tcPr>
            </w:tcPrChange>
          </w:tcPr>
          <w:p w14:paraId="3946AA65" w14:textId="77777777" w:rsidR="00D72E7C" w:rsidRPr="00E860A5" w:rsidRDefault="00D72E7C">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Change w:id="3734" w:author="Yeisson Fernando Ortiz Sabogal" w:date="2023-02-14T13:58:00Z">
                <w:pPr>
                  <w:cnfStyle w:val="100000000000" w:firstRow="1" w:lastRow="0" w:firstColumn="0" w:lastColumn="0" w:oddVBand="0" w:evenVBand="0" w:oddHBand="0" w:evenHBand="0" w:firstRowFirstColumn="0" w:firstRowLastColumn="0" w:lastRowFirstColumn="0" w:lastRowLastColumn="0"/>
                </w:pPr>
              </w:pPrChange>
            </w:pPr>
          </w:p>
        </w:tc>
        <w:tc>
          <w:tcPr>
            <w:tcW w:w="1183" w:type="dxa"/>
            <w:noWrap/>
            <w:vAlign w:val="center"/>
            <w:hideMark/>
            <w:tcPrChange w:id="3735" w:author="Yeisson Fernando Ortiz Sabogal" w:date="2023-02-14T13:58:00Z">
              <w:tcPr>
                <w:tcW w:w="0" w:type="auto"/>
                <w:noWrap/>
                <w:hideMark/>
              </w:tcPr>
            </w:tcPrChange>
          </w:tcPr>
          <w:p w14:paraId="6703AB92" w14:textId="21195D31" w:rsidR="00D72E7C" w:rsidRPr="00E860A5" w:rsidRDefault="00D72E7C" w:rsidP="00E860A5">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p>
        </w:tc>
        <w:tc>
          <w:tcPr>
            <w:tcW w:w="1256" w:type="dxa"/>
            <w:gridSpan w:val="2"/>
            <w:noWrap/>
            <w:vAlign w:val="center"/>
            <w:hideMark/>
            <w:tcPrChange w:id="3736" w:author="Yeisson Fernando Ortiz Sabogal" w:date="2023-02-14T13:58:00Z">
              <w:tcPr>
                <w:tcW w:w="0" w:type="auto"/>
                <w:gridSpan w:val="2"/>
                <w:noWrap/>
                <w:hideMark/>
              </w:tcPr>
            </w:tcPrChange>
          </w:tcPr>
          <w:p w14:paraId="12D9F9CD" w14:textId="6518D998" w:rsidR="00D72E7C" w:rsidRPr="00E860A5" w:rsidRDefault="00D72E7C">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Change w:id="3737" w:author="Yeisson Fernando Ortiz Sabogal" w:date="2023-02-14T13:58:00Z">
                <w:pPr>
                  <w:cnfStyle w:val="100000000000" w:firstRow="1" w:lastRow="0" w:firstColumn="0" w:lastColumn="0" w:oddVBand="0" w:evenVBand="0" w:oddHBand="0" w:evenHBand="0" w:firstRowFirstColumn="0" w:firstRowLastColumn="0" w:lastRowFirstColumn="0" w:lastRowLastColumn="0"/>
                </w:pPr>
              </w:pPrChange>
            </w:pPr>
          </w:p>
        </w:tc>
        <w:tc>
          <w:tcPr>
            <w:tcW w:w="1320" w:type="dxa"/>
            <w:noWrap/>
            <w:vAlign w:val="center"/>
            <w:hideMark/>
            <w:tcPrChange w:id="3738" w:author="Yeisson Fernando Ortiz Sabogal" w:date="2023-02-14T13:58:00Z">
              <w:tcPr>
                <w:tcW w:w="0" w:type="auto"/>
                <w:noWrap/>
                <w:hideMark/>
              </w:tcPr>
            </w:tcPrChange>
          </w:tcPr>
          <w:p w14:paraId="4F50E751" w14:textId="05609049" w:rsidR="00D72E7C" w:rsidRPr="00E860A5" w:rsidRDefault="00D72E7C">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Change w:id="3739" w:author="Yeisson Fernando Ortiz Sabogal" w:date="2023-02-14T13:58:00Z">
                <w:pPr>
                  <w:cnfStyle w:val="100000000000" w:firstRow="1" w:lastRow="0" w:firstColumn="0" w:lastColumn="0" w:oddVBand="0" w:evenVBand="0" w:oddHBand="0" w:evenHBand="0" w:firstRowFirstColumn="0" w:firstRowLastColumn="0" w:lastRowFirstColumn="0" w:lastRowLastColumn="0"/>
                </w:pPr>
              </w:pPrChange>
            </w:pPr>
          </w:p>
        </w:tc>
      </w:tr>
      <w:tr w:rsidR="00D72E7C" w:rsidRPr="009F0C40" w14:paraId="4BB4222C" w14:textId="77777777" w:rsidTr="00E860A5">
        <w:trPr>
          <w:cnfStyle w:val="100000000000" w:firstRow="1" w:lastRow="0" w:firstColumn="0" w:lastColumn="0" w:oddVBand="0" w:evenVBand="0" w:oddHBand="0" w:evenHBand="0" w:firstRowFirstColumn="0" w:firstRowLastColumn="0" w:lastRowFirstColumn="0" w:lastRowLastColumn="0"/>
          <w:trHeight w:val="300"/>
          <w:tblHeader/>
          <w:trPrChange w:id="3740" w:author="Yeisson Fernando Ortiz Sabogal" w:date="2023-02-14T13:58: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vAlign w:val="center"/>
            <w:hideMark/>
            <w:tcPrChange w:id="3741" w:author="Yeisson Fernando Ortiz Sabogal" w:date="2023-02-14T13:58:00Z">
              <w:tcPr>
                <w:tcW w:w="0" w:type="auto"/>
                <w:noWrap/>
                <w:hideMark/>
              </w:tcPr>
            </w:tcPrChange>
          </w:tcPr>
          <w:p w14:paraId="0416BB61" w14:textId="77777777" w:rsidR="00D72E7C" w:rsidRPr="00E860A5" w:rsidRDefault="00D72E7C">
            <w:pPr>
              <w:ind w:firstLineChars="100" w:firstLine="141"/>
              <w:jc w:val="center"/>
              <w:cnfStyle w:val="101000000000" w:firstRow="1" w:lastRow="0" w:firstColumn="1" w:lastColumn="0" w:oddVBand="0" w:evenVBand="0" w:oddHBand="0" w:evenHBand="0" w:firstRowFirstColumn="0" w:firstRowLastColumn="0" w:lastRowFirstColumn="0" w:lastRowLastColumn="0"/>
              <w:rPr>
                <w:b w:val="0"/>
                <w:bCs w:val="0"/>
                <w:color w:val="000000"/>
                <w:sz w:val="14"/>
                <w:szCs w:val="14"/>
              </w:rPr>
              <w:pPrChange w:id="3742" w:author="Yeisson Fernando Ortiz Sabogal" w:date="2023-02-14T13:58:00Z">
                <w:pPr>
                  <w:ind w:firstLineChars="100" w:firstLine="141"/>
                  <w:cnfStyle w:val="101000000000" w:firstRow="1" w:lastRow="0" w:firstColumn="1" w:lastColumn="0" w:oddVBand="0" w:evenVBand="0" w:oddHBand="0" w:evenHBand="0" w:firstRowFirstColumn="0" w:firstRowLastColumn="0" w:lastRowFirstColumn="0" w:lastRowLastColumn="0"/>
                </w:pPr>
              </w:pPrChange>
            </w:pPr>
            <w:r w:rsidRPr="00E860A5">
              <w:rPr>
                <w:color w:val="000000"/>
                <w:sz w:val="14"/>
                <w:szCs w:val="14"/>
              </w:rPr>
              <w:t>2401 - Adquisición de bienes y servicios nacionales</w:t>
            </w:r>
          </w:p>
        </w:tc>
        <w:tc>
          <w:tcPr>
            <w:tcW w:w="0" w:type="auto"/>
            <w:tcBorders>
              <w:bottom w:val="none" w:sz="0" w:space="0" w:color="auto"/>
            </w:tcBorders>
            <w:noWrap/>
            <w:vAlign w:val="center"/>
            <w:hideMark/>
            <w:tcPrChange w:id="3743" w:author="Yeisson Fernando Ortiz Sabogal" w:date="2023-02-14T13:58:00Z">
              <w:tcPr>
                <w:tcW w:w="0" w:type="auto"/>
                <w:noWrap/>
                <w:hideMark/>
              </w:tcPr>
            </w:tcPrChange>
          </w:tcPr>
          <w:p w14:paraId="771F19BA" w14:textId="648C01DB"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13.908.658.313</w:t>
            </w:r>
          </w:p>
        </w:tc>
        <w:tc>
          <w:tcPr>
            <w:tcW w:w="0" w:type="auto"/>
            <w:tcBorders>
              <w:bottom w:val="none" w:sz="0" w:space="0" w:color="auto"/>
            </w:tcBorders>
            <w:noWrap/>
            <w:vAlign w:val="center"/>
            <w:hideMark/>
            <w:tcPrChange w:id="3744" w:author="Yeisson Fernando Ortiz Sabogal" w:date="2023-02-14T13:58:00Z">
              <w:tcPr>
                <w:tcW w:w="0" w:type="auto"/>
                <w:noWrap/>
                <w:hideMark/>
              </w:tcPr>
            </w:tcPrChange>
          </w:tcPr>
          <w:p w14:paraId="7F2AFC30" w14:textId="6A301762"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color w:val="000000"/>
                <w:sz w:val="14"/>
                <w:szCs w:val="14"/>
              </w:rPr>
            </w:pPr>
          </w:p>
        </w:tc>
        <w:tc>
          <w:tcPr>
            <w:tcW w:w="1183" w:type="dxa"/>
            <w:tcBorders>
              <w:bottom w:val="none" w:sz="0" w:space="0" w:color="auto"/>
            </w:tcBorders>
            <w:noWrap/>
            <w:vAlign w:val="center"/>
            <w:hideMark/>
            <w:tcPrChange w:id="3745" w:author="Yeisson Fernando Ortiz Sabogal" w:date="2023-02-14T13:58:00Z">
              <w:tcPr>
                <w:tcW w:w="0" w:type="auto"/>
                <w:noWrap/>
                <w:hideMark/>
              </w:tcPr>
            </w:tcPrChange>
          </w:tcPr>
          <w:p w14:paraId="2F19B4F3" w14:textId="51FDE8DC"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color w:val="000000"/>
                <w:sz w:val="14"/>
                <w:szCs w:val="14"/>
              </w:rPr>
            </w:pPr>
          </w:p>
        </w:tc>
        <w:tc>
          <w:tcPr>
            <w:tcW w:w="1256" w:type="dxa"/>
            <w:gridSpan w:val="2"/>
            <w:tcBorders>
              <w:bottom w:val="none" w:sz="0" w:space="0" w:color="auto"/>
            </w:tcBorders>
            <w:noWrap/>
            <w:vAlign w:val="center"/>
            <w:hideMark/>
            <w:tcPrChange w:id="3746" w:author="Yeisson Fernando Ortiz Sabogal" w:date="2023-02-14T13:58:00Z">
              <w:tcPr>
                <w:tcW w:w="0" w:type="auto"/>
                <w:gridSpan w:val="2"/>
                <w:noWrap/>
                <w:hideMark/>
              </w:tcPr>
            </w:tcPrChange>
          </w:tcPr>
          <w:p w14:paraId="083F9D55"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13.908.658.313</w:t>
            </w:r>
          </w:p>
        </w:tc>
        <w:tc>
          <w:tcPr>
            <w:tcW w:w="1320" w:type="dxa"/>
            <w:tcBorders>
              <w:bottom w:val="none" w:sz="0" w:space="0" w:color="auto"/>
            </w:tcBorders>
            <w:noWrap/>
            <w:vAlign w:val="center"/>
            <w:hideMark/>
            <w:tcPrChange w:id="3747" w:author="Yeisson Fernando Ortiz Sabogal" w:date="2023-02-14T13:58:00Z">
              <w:tcPr>
                <w:tcW w:w="0" w:type="auto"/>
                <w:noWrap/>
                <w:hideMark/>
              </w:tcPr>
            </w:tcPrChange>
          </w:tcPr>
          <w:p w14:paraId="0B836B32"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8.565.694.908</w:t>
            </w:r>
          </w:p>
        </w:tc>
      </w:tr>
      <w:tr w:rsidR="00D72E7C" w:rsidRPr="009F0C40" w14:paraId="532C36DD" w14:textId="77777777" w:rsidTr="00E860A5">
        <w:trPr>
          <w:cnfStyle w:val="100000000000" w:firstRow="1" w:lastRow="0" w:firstColumn="0" w:lastColumn="0" w:oddVBand="0" w:evenVBand="0" w:oddHBand="0" w:evenHBand="0" w:firstRowFirstColumn="0" w:firstRowLastColumn="0" w:lastRowFirstColumn="0" w:lastRowLastColumn="0"/>
          <w:trHeight w:val="300"/>
          <w:tblHeader/>
          <w:trPrChange w:id="3748" w:author="Yeisson Fernando Ortiz Sabogal" w:date="2023-02-14T13:58: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Change w:id="3749" w:author="Yeisson Fernando Ortiz Sabogal" w:date="2023-02-14T13:58:00Z">
              <w:tcPr>
                <w:tcW w:w="0" w:type="auto"/>
                <w:noWrap/>
                <w:hideMark/>
              </w:tcPr>
            </w:tcPrChange>
          </w:tcPr>
          <w:p w14:paraId="588FD6FD" w14:textId="77777777" w:rsidR="00D72E7C" w:rsidRPr="00E860A5" w:rsidRDefault="00D72E7C">
            <w:pPr>
              <w:ind w:firstLineChars="100" w:firstLine="141"/>
              <w:jc w:val="center"/>
              <w:cnfStyle w:val="101000000000" w:firstRow="1" w:lastRow="0" w:firstColumn="1" w:lastColumn="0" w:oddVBand="0" w:evenVBand="0" w:oddHBand="0" w:evenHBand="0" w:firstRowFirstColumn="0" w:firstRowLastColumn="0" w:lastRowFirstColumn="0" w:lastRowLastColumn="0"/>
              <w:rPr>
                <w:b w:val="0"/>
                <w:bCs w:val="0"/>
                <w:color w:val="000000"/>
                <w:sz w:val="14"/>
                <w:szCs w:val="14"/>
              </w:rPr>
              <w:pPrChange w:id="3750" w:author="Yeisson Fernando Ortiz Sabogal" w:date="2023-02-14T13:58:00Z">
                <w:pPr>
                  <w:ind w:firstLineChars="100" w:firstLine="141"/>
                  <w:cnfStyle w:val="101000000000" w:firstRow="1" w:lastRow="0" w:firstColumn="1" w:lastColumn="0" w:oddVBand="0" w:evenVBand="0" w:oddHBand="0" w:evenHBand="0" w:firstRowFirstColumn="0" w:firstRowLastColumn="0" w:lastRowFirstColumn="0" w:lastRowLastColumn="0"/>
                </w:pPr>
              </w:pPrChange>
            </w:pPr>
            <w:r w:rsidRPr="00E860A5">
              <w:rPr>
                <w:color w:val="000000"/>
                <w:sz w:val="14"/>
                <w:szCs w:val="14"/>
              </w:rPr>
              <w:t>2424 - Descuentos de nómina</w:t>
            </w:r>
          </w:p>
        </w:tc>
        <w:tc>
          <w:tcPr>
            <w:tcW w:w="0" w:type="auto"/>
            <w:noWrap/>
            <w:vAlign w:val="center"/>
            <w:hideMark/>
            <w:tcPrChange w:id="3751" w:author="Yeisson Fernando Ortiz Sabogal" w:date="2023-02-14T13:58:00Z">
              <w:tcPr>
                <w:tcW w:w="0" w:type="auto"/>
                <w:noWrap/>
                <w:hideMark/>
              </w:tcPr>
            </w:tcPrChange>
          </w:tcPr>
          <w:p w14:paraId="21377C0F"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0</w:t>
            </w:r>
          </w:p>
        </w:tc>
        <w:tc>
          <w:tcPr>
            <w:tcW w:w="0" w:type="auto"/>
            <w:noWrap/>
            <w:vAlign w:val="center"/>
            <w:hideMark/>
            <w:tcPrChange w:id="3752" w:author="Yeisson Fernando Ortiz Sabogal" w:date="2023-02-14T13:58:00Z">
              <w:tcPr>
                <w:tcW w:w="0" w:type="auto"/>
                <w:noWrap/>
                <w:hideMark/>
              </w:tcPr>
            </w:tcPrChange>
          </w:tcPr>
          <w:p w14:paraId="689EFE40" w14:textId="14DB2D18"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color w:val="000000"/>
                <w:sz w:val="14"/>
                <w:szCs w:val="14"/>
              </w:rPr>
            </w:pPr>
          </w:p>
        </w:tc>
        <w:tc>
          <w:tcPr>
            <w:tcW w:w="1183" w:type="dxa"/>
            <w:noWrap/>
            <w:vAlign w:val="center"/>
            <w:hideMark/>
            <w:tcPrChange w:id="3753" w:author="Yeisson Fernando Ortiz Sabogal" w:date="2023-02-14T13:58:00Z">
              <w:tcPr>
                <w:tcW w:w="0" w:type="auto"/>
                <w:noWrap/>
                <w:hideMark/>
              </w:tcPr>
            </w:tcPrChange>
          </w:tcPr>
          <w:p w14:paraId="368CBCEF" w14:textId="375DBE25"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color w:val="000000"/>
                <w:sz w:val="14"/>
                <w:szCs w:val="14"/>
              </w:rPr>
            </w:pPr>
          </w:p>
        </w:tc>
        <w:tc>
          <w:tcPr>
            <w:tcW w:w="1256" w:type="dxa"/>
            <w:gridSpan w:val="2"/>
            <w:noWrap/>
            <w:vAlign w:val="center"/>
            <w:hideMark/>
            <w:tcPrChange w:id="3754" w:author="Yeisson Fernando Ortiz Sabogal" w:date="2023-02-14T13:58:00Z">
              <w:tcPr>
                <w:tcW w:w="0" w:type="auto"/>
                <w:gridSpan w:val="2"/>
                <w:noWrap/>
                <w:hideMark/>
              </w:tcPr>
            </w:tcPrChange>
          </w:tcPr>
          <w:p w14:paraId="5038F4F0"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0</w:t>
            </w:r>
          </w:p>
        </w:tc>
        <w:tc>
          <w:tcPr>
            <w:tcW w:w="1320" w:type="dxa"/>
            <w:noWrap/>
            <w:vAlign w:val="center"/>
            <w:hideMark/>
            <w:tcPrChange w:id="3755" w:author="Yeisson Fernando Ortiz Sabogal" w:date="2023-02-14T13:58:00Z">
              <w:tcPr>
                <w:tcW w:w="0" w:type="auto"/>
                <w:noWrap/>
                <w:hideMark/>
              </w:tcPr>
            </w:tcPrChange>
          </w:tcPr>
          <w:p w14:paraId="34198C68"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28.821.666</w:t>
            </w:r>
          </w:p>
        </w:tc>
      </w:tr>
      <w:tr w:rsidR="00D72E7C" w:rsidRPr="009F0C40" w14:paraId="667256BF" w14:textId="77777777" w:rsidTr="00E860A5">
        <w:trPr>
          <w:cnfStyle w:val="100000000000" w:firstRow="1" w:lastRow="0" w:firstColumn="0" w:lastColumn="0" w:oddVBand="0" w:evenVBand="0" w:oddHBand="0" w:evenHBand="0" w:firstRowFirstColumn="0" w:firstRowLastColumn="0" w:lastRowFirstColumn="0" w:lastRowLastColumn="0"/>
          <w:trHeight w:val="300"/>
          <w:tblHeader/>
          <w:trPrChange w:id="3756" w:author="Yeisson Fernando Ortiz Sabogal" w:date="2023-02-14T13:58: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vAlign w:val="center"/>
            <w:hideMark/>
            <w:tcPrChange w:id="3757" w:author="Yeisson Fernando Ortiz Sabogal" w:date="2023-02-14T13:58:00Z">
              <w:tcPr>
                <w:tcW w:w="0" w:type="auto"/>
                <w:noWrap/>
                <w:hideMark/>
              </w:tcPr>
            </w:tcPrChange>
          </w:tcPr>
          <w:p w14:paraId="6241A841" w14:textId="77777777" w:rsidR="00D72E7C" w:rsidRPr="00E860A5" w:rsidRDefault="00D72E7C">
            <w:pPr>
              <w:ind w:firstLineChars="100" w:firstLine="141"/>
              <w:jc w:val="center"/>
              <w:cnfStyle w:val="101000000000" w:firstRow="1" w:lastRow="0" w:firstColumn="1" w:lastColumn="0" w:oddVBand="0" w:evenVBand="0" w:oddHBand="0" w:evenHBand="0" w:firstRowFirstColumn="0" w:firstRowLastColumn="0" w:lastRowFirstColumn="0" w:lastRowLastColumn="0"/>
              <w:rPr>
                <w:b w:val="0"/>
                <w:bCs w:val="0"/>
                <w:color w:val="000000"/>
                <w:sz w:val="14"/>
                <w:szCs w:val="14"/>
              </w:rPr>
              <w:pPrChange w:id="3758" w:author="Yeisson Fernando Ortiz Sabogal" w:date="2023-02-14T13:58:00Z">
                <w:pPr>
                  <w:ind w:firstLineChars="100" w:firstLine="141"/>
                  <w:cnfStyle w:val="101000000000" w:firstRow="1" w:lastRow="0" w:firstColumn="1" w:lastColumn="0" w:oddVBand="0" w:evenVBand="0" w:oddHBand="0" w:evenHBand="0" w:firstRowFirstColumn="0" w:firstRowLastColumn="0" w:lastRowFirstColumn="0" w:lastRowLastColumn="0"/>
                </w:pPr>
              </w:pPrChange>
            </w:pPr>
            <w:r w:rsidRPr="00E860A5">
              <w:rPr>
                <w:color w:val="000000"/>
                <w:sz w:val="14"/>
                <w:szCs w:val="14"/>
              </w:rPr>
              <w:t>2430 - Subsidios asignados</w:t>
            </w:r>
          </w:p>
        </w:tc>
        <w:tc>
          <w:tcPr>
            <w:tcW w:w="0" w:type="auto"/>
            <w:tcBorders>
              <w:bottom w:val="none" w:sz="0" w:space="0" w:color="auto"/>
            </w:tcBorders>
            <w:noWrap/>
            <w:vAlign w:val="center"/>
            <w:hideMark/>
            <w:tcPrChange w:id="3759" w:author="Yeisson Fernando Ortiz Sabogal" w:date="2023-02-14T13:58:00Z">
              <w:tcPr>
                <w:tcW w:w="0" w:type="auto"/>
                <w:noWrap/>
                <w:hideMark/>
              </w:tcPr>
            </w:tcPrChange>
          </w:tcPr>
          <w:p w14:paraId="0BE0BC01"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0</w:t>
            </w:r>
          </w:p>
        </w:tc>
        <w:tc>
          <w:tcPr>
            <w:tcW w:w="0" w:type="auto"/>
            <w:tcBorders>
              <w:bottom w:val="none" w:sz="0" w:space="0" w:color="auto"/>
            </w:tcBorders>
            <w:noWrap/>
            <w:vAlign w:val="center"/>
            <w:hideMark/>
            <w:tcPrChange w:id="3760" w:author="Yeisson Fernando Ortiz Sabogal" w:date="2023-02-14T13:58:00Z">
              <w:tcPr>
                <w:tcW w:w="0" w:type="auto"/>
                <w:noWrap/>
                <w:hideMark/>
              </w:tcPr>
            </w:tcPrChange>
          </w:tcPr>
          <w:p w14:paraId="4799258A" w14:textId="225475C6"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color w:val="000000"/>
                <w:sz w:val="14"/>
                <w:szCs w:val="14"/>
              </w:rPr>
            </w:pPr>
          </w:p>
        </w:tc>
        <w:tc>
          <w:tcPr>
            <w:tcW w:w="1183" w:type="dxa"/>
            <w:tcBorders>
              <w:bottom w:val="none" w:sz="0" w:space="0" w:color="auto"/>
            </w:tcBorders>
            <w:noWrap/>
            <w:vAlign w:val="center"/>
            <w:hideMark/>
            <w:tcPrChange w:id="3761" w:author="Yeisson Fernando Ortiz Sabogal" w:date="2023-02-14T13:58:00Z">
              <w:tcPr>
                <w:tcW w:w="0" w:type="auto"/>
                <w:noWrap/>
                <w:hideMark/>
              </w:tcPr>
            </w:tcPrChange>
          </w:tcPr>
          <w:p w14:paraId="5941FB4B" w14:textId="1D36E8BA"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color w:val="000000"/>
                <w:sz w:val="14"/>
                <w:szCs w:val="14"/>
              </w:rPr>
            </w:pPr>
          </w:p>
        </w:tc>
        <w:tc>
          <w:tcPr>
            <w:tcW w:w="1256" w:type="dxa"/>
            <w:gridSpan w:val="2"/>
            <w:tcBorders>
              <w:bottom w:val="none" w:sz="0" w:space="0" w:color="auto"/>
            </w:tcBorders>
            <w:noWrap/>
            <w:vAlign w:val="center"/>
            <w:hideMark/>
            <w:tcPrChange w:id="3762" w:author="Yeisson Fernando Ortiz Sabogal" w:date="2023-02-14T13:58:00Z">
              <w:tcPr>
                <w:tcW w:w="0" w:type="auto"/>
                <w:gridSpan w:val="2"/>
                <w:noWrap/>
                <w:hideMark/>
              </w:tcPr>
            </w:tcPrChange>
          </w:tcPr>
          <w:p w14:paraId="5352561E"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0</w:t>
            </w:r>
          </w:p>
        </w:tc>
        <w:tc>
          <w:tcPr>
            <w:tcW w:w="1320" w:type="dxa"/>
            <w:tcBorders>
              <w:bottom w:val="none" w:sz="0" w:space="0" w:color="auto"/>
            </w:tcBorders>
            <w:noWrap/>
            <w:vAlign w:val="center"/>
            <w:hideMark/>
            <w:tcPrChange w:id="3763" w:author="Yeisson Fernando Ortiz Sabogal" w:date="2023-02-14T13:58:00Z">
              <w:tcPr>
                <w:tcW w:w="0" w:type="auto"/>
                <w:noWrap/>
                <w:hideMark/>
              </w:tcPr>
            </w:tcPrChange>
          </w:tcPr>
          <w:p w14:paraId="18BEAFFE"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1.078.331.135</w:t>
            </w:r>
          </w:p>
        </w:tc>
      </w:tr>
      <w:tr w:rsidR="00D72E7C" w:rsidRPr="009F0C40" w14:paraId="2A1C4AE6" w14:textId="77777777" w:rsidTr="00E860A5">
        <w:trPr>
          <w:cnfStyle w:val="100000000000" w:firstRow="1" w:lastRow="0" w:firstColumn="0" w:lastColumn="0" w:oddVBand="0" w:evenVBand="0" w:oddHBand="0" w:evenHBand="0" w:firstRowFirstColumn="0" w:firstRowLastColumn="0" w:lastRowFirstColumn="0" w:lastRowLastColumn="0"/>
          <w:trHeight w:val="300"/>
          <w:tblHeader/>
          <w:trPrChange w:id="3764" w:author="Yeisson Fernando Ortiz Sabogal" w:date="2023-02-14T13:58: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Change w:id="3765" w:author="Yeisson Fernando Ortiz Sabogal" w:date="2023-02-14T13:58:00Z">
              <w:tcPr>
                <w:tcW w:w="0" w:type="auto"/>
                <w:noWrap/>
                <w:hideMark/>
              </w:tcPr>
            </w:tcPrChange>
          </w:tcPr>
          <w:p w14:paraId="4B76D56C" w14:textId="77777777" w:rsidR="00D72E7C" w:rsidRPr="00E860A5" w:rsidRDefault="00D72E7C">
            <w:pPr>
              <w:ind w:firstLineChars="100" w:firstLine="141"/>
              <w:jc w:val="center"/>
              <w:cnfStyle w:val="101000000000" w:firstRow="1" w:lastRow="0" w:firstColumn="1" w:lastColumn="0" w:oddVBand="0" w:evenVBand="0" w:oddHBand="0" w:evenHBand="0" w:firstRowFirstColumn="0" w:firstRowLastColumn="0" w:lastRowFirstColumn="0" w:lastRowLastColumn="0"/>
              <w:rPr>
                <w:b w:val="0"/>
                <w:bCs w:val="0"/>
                <w:color w:val="000000"/>
                <w:sz w:val="14"/>
                <w:szCs w:val="14"/>
              </w:rPr>
              <w:pPrChange w:id="3766" w:author="Yeisson Fernando Ortiz Sabogal" w:date="2023-02-14T13:58:00Z">
                <w:pPr>
                  <w:ind w:firstLineChars="100" w:firstLine="141"/>
                  <w:cnfStyle w:val="101000000000" w:firstRow="1" w:lastRow="0" w:firstColumn="1" w:lastColumn="0" w:oddVBand="0" w:evenVBand="0" w:oddHBand="0" w:evenHBand="0" w:firstRowFirstColumn="0" w:firstRowLastColumn="0" w:lastRowFirstColumn="0" w:lastRowLastColumn="0"/>
                </w:pPr>
              </w:pPrChange>
            </w:pPr>
            <w:r w:rsidRPr="00E860A5">
              <w:rPr>
                <w:color w:val="000000"/>
                <w:sz w:val="14"/>
                <w:szCs w:val="14"/>
              </w:rPr>
              <w:t>2436 - Retención en la fuente e impuesto de timbre</w:t>
            </w:r>
          </w:p>
        </w:tc>
        <w:tc>
          <w:tcPr>
            <w:tcW w:w="0" w:type="auto"/>
            <w:noWrap/>
            <w:vAlign w:val="center"/>
            <w:hideMark/>
            <w:tcPrChange w:id="3767" w:author="Yeisson Fernando Ortiz Sabogal" w:date="2023-02-14T13:58:00Z">
              <w:tcPr>
                <w:tcW w:w="0" w:type="auto"/>
                <w:noWrap/>
                <w:hideMark/>
              </w:tcPr>
            </w:tcPrChange>
          </w:tcPr>
          <w:p w14:paraId="28E669A0"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359.932.673</w:t>
            </w:r>
          </w:p>
        </w:tc>
        <w:tc>
          <w:tcPr>
            <w:tcW w:w="0" w:type="auto"/>
            <w:noWrap/>
            <w:vAlign w:val="center"/>
            <w:hideMark/>
            <w:tcPrChange w:id="3768" w:author="Yeisson Fernando Ortiz Sabogal" w:date="2023-02-14T13:58:00Z">
              <w:tcPr>
                <w:tcW w:w="0" w:type="auto"/>
                <w:noWrap/>
                <w:hideMark/>
              </w:tcPr>
            </w:tcPrChange>
          </w:tcPr>
          <w:p w14:paraId="2A6EED5A" w14:textId="5E8AD919"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color w:val="000000"/>
                <w:sz w:val="14"/>
                <w:szCs w:val="14"/>
              </w:rPr>
            </w:pPr>
          </w:p>
        </w:tc>
        <w:tc>
          <w:tcPr>
            <w:tcW w:w="1183" w:type="dxa"/>
            <w:noWrap/>
            <w:vAlign w:val="center"/>
            <w:hideMark/>
            <w:tcPrChange w:id="3769" w:author="Yeisson Fernando Ortiz Sabogal" w:date="2023-02-14T13:58:00Z">
              <w:tcPr>
                <w:tcW w:w="0" w:type="auto"/>
                <w:noWrap/>
                <w:hideMark/>
              </w:tcPr>
            </w:tcPrChange>
          </w:tcPr>
          <w:p w14:paraId="7C946172" w14:textId="0FB77066"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color w:val="000000"/>
                <w:sz w:val="14"/>
                <w:szCs w:val="14"/>
              </w:rPr>
            </w:pPr>
          </w:p>
        </w:tc>
        <w:tc>
          <w:tcPr>
            <w:tcW w:w="1256" w:type="dxa"/>
            <w:gridSpan w:val="2"/>
            <w:noWrap/>
            <w:vAlign w:val="center"/>
            <w:hideMark/>
            <w:tcPrChange w:id="3770" w:author="Yeisson Fernando Ortiz Sabogal" w:date="2023-02-14T13:58:00Z">
              <w:tcPr>
                <w:tcW w:w="0" w:type="auto"/>
                <w:gridSpan w:val="2"/>
                <w:noWrap/>
                <w:hideMark/>
              </w:tcPr>
            </w:tcPrChange>
          </w:tcPr>
          <w:p w14:paraId="636B44C1"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359.932.673</w:t>
            </w:r>
          </w:p>
        </w:tc>
        <w:tc>
          <w:tcPr>
            <w:tcW w:w="1320" w:type="dxa"/>
            <w:noWrap/>
            <w:vAlign w:val="center"/>
            <w:hideMark/>
            <w:tcPrChange w:id="3771" w:author="Yeisson Fernando Ortiz Sabogal" w:date="2023-02-14T13:58:00Z">
              <w:tcPr>
                <w:tcW w:w="0" w:type="auto"/>
                <w:noWrap/>
                <w:hideMark/>
              </w:tcPr>
            </w:tcPrChange>
          </w:tcPr>
          <w:p w14:paraId="25398126"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355.953.689</w:t>
            </w:r>
          </w:p>
        </w:tc>
      </w:tr>
      <w:tr w:rsidR="00D72E7C" w:rsidRPr="009F0C40" w14:paraId="6AC08377" w14:textId="77777777" w:rsidTr="00E860A5">
        <w:trPr>
          <w:cnfStyle w:val="100000000000" w:firstRow="1" w:lastRow="0" w:firstColumn="0" w:lastColumn="0" w:oddVBand="0" w:evenVBand="0" w:oddHBand="0" w:evenHBand="0" w:firstRowFirstColumn="0" w:firstRowLastColumn="0" w:lastRowFirstColumn="0" w:lastRowLastColumn="0"/>
          <w:trHeight w:val="300"/>
          <w:tblHeader/>
          <w:trPrChange w:id="3772" w:author="Yeisson Fernando Ortiz Sabogal" w:date="2023-02-14T13:58: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vAlign w:val="center"/>
            <w:hideMark/>
            <w:tcPrChange w:id="3773" w:author="Yeisson Fernando Ortiz Sabogal" w:date="2023-02-14T13:58:00Z">
              <w:tcPr>
                <w:tcW w:w="0" w:type="auto"/>
                <w:noWrap/>
                <w:hideMark/>
              </w:tcPr>
            </w:tcPrChange>
          </w:tcPr>
          <w:p w14:paraId="1A7226F5" w14:textId="77777777" w:rsidR="00D72E7C" w:rsidRPr="00E860A5" w:rsidRDefault="00D72E7C">
            <w:pPr>
              <w:ind w:firstLineChars="100" w:firstLine="141"/>
              <w:jc w:val="center"/>
              <w:cnfStyle w:val="101000000000" w:firstRow="1" w:lastRow="0" w:firstColumn="1" w:lastColumn="0" w:oddVBand="0" w:evenVBand="0" w:oddHBand="0" w:evenHBand="0" w:firstRowFirstColumn="0" w:firstRowLastColumn="0" w:lastRowFirstColumn="0" w:lastRowLastColumn="0"/>
              <w:rPr>
                <w:b w:val="0"/>
                <w:bCs w:val="0"/>
                <w:color w:val="000000"/>
                <w:sz w:val="14"/>
                <w:szCs w:val="14"/>
              </w:rPr>
              <w:pPrChange w:id="3774" w:author="Yeisson Fernando Ortiz Sabogal" w:date="2023-02-14T13:58:00Z">
                <w:pPr>
                  <w:ind w:firstLineChars="100" w:firstLine="141"/>
                  <w:cnfStyle w:val="101000000000" w:firstRow="1" w:lastRow="0" w:firstColumn="1" w:lastColumn="0" w:oddVBand="0" w:evenVBand="0" w:oddHBand="0" w:evenHBand="0" w:firstRowFirstColumn="0" w:firstRowLastColumn="0" w:lastRowFirstColumn="0" w:lastRowLastColumn="0"/>
                </w:pPr>
              </w:pPrChange>
            </w:pPr>
            <w:r w:rsidRPr="00E860A5">
              <w:rPr>
                <w:color w:val="000000"/>
                <w:sz w:val="14"/>
                <w:szCs w:val="14"/>
              </w:rPr>
              <w:t>2440 - Impuestos, contribuciones y tasas por pagar</w:t>
            </w:r>
          </w:p>
        </w:tc>
        <w:tc>
          <w:tcPr>
            <w:tcW w:w="0" w:type="auto"/>
            <w:tcBorders>
              <w:bottom w:val="none" w:sz="0" w:space="0" w:color="auto"/>
            </w:tcBorders>
            <w:noWrap/>
            <w:vAlign w:val="center"/>
            <w:hideMark/>
            <w:tcPrChange w:id="3775" w:author="Yeisson Fernando Ortiz Sabogal" w:date="2023-02-14T13:58:00Z">
              <w:tcPr>
                <w:tcW w:w="0" w:type="auto"/>
                <w:noWrap/>
                <w:hideMark/>
              </w:tcPr>
            </w:tcPrChange>
          </w:tcPr>
          <w:p w14:paraId="284D50D5"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3.943.232</w:t>
            </w:r>
          </w:p>
        </w:tc>
        <w:tc>
          <w:tcPr>
            <w:tcW w:w="0" w:type="auto"/>
            <w:tcBorders>
              <w:bottom w:val="none" w:sz="0" w:space="0" w:color="auto"/>
            </w:tcBorders>
            <w:noWrap/>
            <w:vAlign w:val="center"/>
            <w:hideMark/>
            <w:tcPrChange w:id="3776" w:author="Yeisson Fernando Ortiz Sabogal" w:date="2023-02-14T13:58:00Z">
              <w:tcPr>
                <w:tcW w:w="0" w:type="auto"/>
                <w:noWrap/>
                <w:hideMark/>
              </w:tcPr>
            </w:tcPrChange>
          </w:tcPr>
          <w:p w14:paraId="3922CE53" w14:textId="0B5FA424"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color w:val="000000"/>
                <w:sz w:val="14"/>
                <w:szCs w:val="14"/>
              </w:rPr>
            </w:pPr>
          </w:p>
        </w:tc>
        <w:tc>
          <w:tcPr>
            <w:tcW w:w="1183" w:type="dxa"/>
            <w:tcBorders>
              <w:bottom w:val="none" w:sz="0" w:space="0" w:color="auto"/>
            </w:tcBorders>
            <w:noWrap/>
            <w:vAlign w:val="center"/>
            <w:hideMark/>
            <w:tcPrChange w:id="3777" w:author="Yeisson Fernando Ortiz Sabogal" w:date="2023-02-14T13:58:00Z">
              <w:tcPr>
                <w:tcW w:w="0" w:type="auto"/>
                <w:noWrap/>
                <w:hideMark/>
              </w:tcPr>
            </w:tcPrChange>
          </w:tcPr>
          <w:p w14:paraId="075222EB" w14:textId="6F28BD8F"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color w:val="000000"/>
                <w:sz w:val="14"/>
                <w:szCs w:val="14"/>
              </w:rPr>
            </w:pPr>
          </w:p>
        </w:tc>
        <w:tc>
          <w:tcPr>
            <w:tcW w:w="1256" w:type="dxa"/>
            <w:gridSpan w:val="2"/>
            <w:tcBorders>
              <w:bottom w:val="none" w:sz="0" w:space="0" w:color="auto"/>
            </w:tcBorders>
            <w:noWrap/>
            <w:vAlign w:val="center"/>
            <w:hideMark/>
            <w:tcPrChange w:id="3778" w:author="Yeisson Fernando Ortiz Sabogal" w:date="2023-02-14T13:58:00Z">
              <w:tcPr>
                <w:tcW w:w="0" w:type="auto"/>
                <w:gridSpan w:val="2"/>
                <w:noWrap/>
                <w:hideMark/>
              </w:tcPr>
            </w:tcPrChange>
          </w:tcPr>
          <w:p w14:paraId="75123FE6"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3.943.232</w:t>
            </w:r>
          </w:p>
        </w:tc>
        <w:tc>
          <w:tcPr>
            <w:tcW w:w="1320" w:type="dxa"/>
            <w:tcBorders>
              <w:bottom w:val="none" w:sz="0" w:space="0" w:color="auto"/>
            </w:tcBorders>
            <w:noWrap/>
            <w:vAlign w:val="center"/>
            <w:hideMark/>
            <w:tcPrChange w:id="3779" w:author="Yeisson Fernando Ortiz Sabogal" w:date="2023-02-14T13:58:00Z">
              <w:tcPr>
                <w:tcW w:w="0" w:type="auto"/>
                <w:noWrap/>
                <w:hideMark/>
              </w:tcPr>
            </w:tcPrChange>
          </w:tcPr>
          <w:p w14:paraId="582A530A"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25.521.609</w:t>
            </w:r>
          </w:p>
        </w:tc>
      </w:tr>
      <w:tr w:rsidR="00D72E7C" w:rsidRPr="009F0C40" w14:paraId="61F3EA9F" w14:textId="77777777" w:rsidTr="00E860A5">
        <w:trPr>
          <w:cnfStyle w:val="100000000000" w:firstRow="1" w:lastRow="0" w:firstColumn="0" w:lastColumn="0" w:oddVBand="0" w:evenVBand="0" w:oddHBand="0" w:evenHBand="0" w:firstRowFirstColumn="0" w:firstRowLastColumn="0" w:lastRowFirstColumn="0" w:lastRowLastColumn="0"/>
          <w:trHeight w:val="300"/>
          <w:tblHeader/>
          <w:trPrChange w:id="3780" w:author="Yeisson Fernando Ortiz Sabogal" w:date="2023-02-14T13:58: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Change w:id="3781" w:author="Yeisson Fernando Ortiz Sabogal" w:date="2023-02-14T13:58:00Z">
              <w:tcPr>
                <w:tcW w:w="0" w:type="auto"/>
                <w:noWrap/>
                <w:hideMark/>
              </w:tcPr>
            </w:tcPrChange>
          </w:tcPr>
          <w:p w14:paraId="76806E74" w14:textId="77777777" w:rsidR="00D72E7C" w:rsidRPr="00E860A5" w:rsidRDefault="00D72E7C">
            <w:pPr>
              <w:ind w:firstLineChars="100" w:firstLine="141"/>
              <w:jc w:val="center"/>
              <w:cnfStyle w:val="101000000000" w:firstRow="1" w:lastRow="0" w:firstColumn="1" w:lastColumn="0" w:oddVBand="0" w:evenVBand="0" w:oddHBand="0" w:evenHBand="0" w:firstRowFirstColumn="0" w:firstRowLastColumn="0" w:lastRowFirstColumn="0" w:lastRowLastColumn="0"/>
              <w:rPr>
                <w:b w:val="0"/>
                <w:bCs w:val="0"/>
                <w:color w:val="000000"/>
                <w:sz w:val="14"/>
                <w:szCs w:val="14"/>
              </w:rPr>
              <w:pPrChange w:id="3782" w:author="Yeisson Fernando Ortiz Sabogal" w:date="2023-02-14T13:58:00Z">
                <w:pPr>
                  <w:ind w:firstLineChars="100" w:firstLine="141"/>
                  <w:cnfStyle w:val="101000000000" w:firstRow="1" w:lastRow="0" w:firstColumn="1" w:lastColumn="0" w:oddVBand="0" w:evenVBand="0" w:oddHBand="0" w:evenHBand="0" w:firstRowFirstColumn="0" w:firstRowLastColumn="0" w:lastRowFirstColumn="0" w:lastRowLastColumn="0"/>
                </w:pPr>
              </w:pPrChange>
            </w:pPr>
            <w:r w:rsidRPr="00E860A5">
              <w:rPr>
                <w:color w:val="000000"/>
                <w:sz w:val="14"/>
                <w:szCs w:val="14"/>
              </w:rPr>
              <w:t>2490 - Otras cuentas por pagar</w:t>
            </w:r>
          </w:p>
        </w:tc>
        <w:tc>
          <w:tcPr>
            <w:tcW w:w="0" w:type="auto"/>
            <w:noWrap/>
            <w:vAlign w:val="center"/>
            <w:hideMark/>
            <w:tcPrChange w:id="3783" w:author="Yeisson Fernando Ortiz Sabogal" w:date="2023-02-14T13:58:00Z">
              <w:tcPr>
                <w:tcW w:w="0" w:type="auto"/>
                <w:noWrap/>
                <w:hideMark/>
              </w:tcPr>
            </w:tcPrChange>
          </w:tcPr>
          <w:p w14:paraId="381A4C81"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color w:val="000000"/>
                <w:sz w:val="14"/>
                <w:szCs w:val="14"/>
              </w:rPr>
            </w:pPr>
            <w:r w:rsidRPr="00E860A5">
              <w:rPr>
                <w:color w:val="000000"/>
                <w:sz w:val="14"/>
                <w:szCs w:val="14"/>
              </w:rPr>
              <w:t>18.955.850</w:t>
            </w:r>
          </w:p>
        </w:tc>
        <w:tc>
          <w:tcPr>
            <w:tcW w:w="0" w:type="auto"/>
            <w:noWrap/>
            <w:vAlign w:val="center"/>
            <w:hideMark/>
            <w:tcPrChange w:id="3784" w:author="Yeisson Fernando Ortiz Sabogal" w:date="2023-02-14T13:58:00Z">
              <w:tcPr>
                <w:tcW w:w="0" w:type="auto"/>
                <w:noWrap/>
                <w:hideMark/>
              </w:tcPr>
            </w:tcPrChange>
          </w:tcPr>
          <w:p w14:paraId="63F5CE26" w14:textId="08FD17E8"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color w:val="000000"/>
                <w:sz w:val="14"/>
                <w:szCs w:val="14"/>
              </w:rPr>
            </w:pPr>
          </w:p>
        </w:tc>
        <w:tc>
          <w:tcPr>
            <w:tcW w:w="1183" w:type="dxa"/>
            <w:noWrap/>
            <w:vAlign w:val="center"/>
            <w:hideMark/>
            <w:tcPrChange w:id="3785" w:author="Yeisson Fernando Ortiz Sabogal" w:date="2023-02-14T13:58:00Z">
              <w:tcPr>
                <w:tcW w:w="0" w:type="auto"/>
                <w:noWrap/>
                <w:hideMark/>
              </w:tcPr>
            </w:tcPrChange>
          </w:tcPr>
          <w:p w14:paraId="67F2671D"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color w:val="000000"/>
                <w:sz w:val="14"/>
                <w:szCs w:val="14"/>
              </w:rPr>
            </w:pPr>
            <w:r w:rsidRPr="00E860A5">
              <w:rPr>
                <w:color w:val="000000"/>
                <w:sz w:val="14"/>
                <w:szCs w:val="14"/>
              </w:rPr>
              <w:t>92.710.866</w:t>
            </w:r>
          </w:p>
        </w:tc>
        <w:tc>
          <w:tcPr>
            <w:tcW w:w="1256" w:type="dxa"/>
            <w:gridSpan w:val="2"/>
            <w:noWrap/>
            <w:vAlign w:val="center"/>
            <w:hideMark/>
            <w:tcPrChange w:id="3786" w:author="Yeisson Fernando Ortiz Sabogal" w:date="2023-02-14T13:58:00Z">
              <w:tcPr>
                <w:tcW w:w="0" w:type="auto"/>
                <w:gridSpan w:val="2"/>
                <w:noWrap/>
                <w:hideMark/>
              </w:tcPr>
            </w:tcPrChange>
          </w:tcPr>
          <w:p w14:paraId="596A9F2C"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111.666.716</w:t>
            </w:r>
          </w:p>
        </w:tc>
        <w:tc>
          <w:tcPr>
            <w:tcW w:w="1320" w:type="dxa"/>
            <w:noWrap/>
            <w:vAlign w:val="center"/>
            <w:hideMark/>
            <w:tcPrChange w:id="3787" w:author="Yeisson Fernando Ortiz Sabogal" w:date="2023-02-14T13:58:00Z">
              <w:tcPr>
                <w:tcW w:w="0" w:type="auto"/>
                <w:noWrap/>
                <w:hideMark/>
              </w:tcPr>
            </w:tcPrChange>
          </w:tcPr>
          <w:p w14:paraId="6A693A71"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441.632.981</w:t>
            </w:r>
          </w:p>
        </w:tc>
      </w:tr>
      <w:tr w:rsidR="00D72E7C" w:rsidRPr="009F0C40" w14:paraId="4B90663E" w14:textId="77777777" w:rsidTr="00E860A5">
        <w:trPr>
          <w:cnfStyle w:val="100000000000" w:firstRow="1" w:lastRow="0" w:firstColumn="0" w:lastColumn="0" w:oddVBand="0" w:evenVBand="0" w:oddHBand="0" w:evenHBand="0" w:firstRowFirstColumn="0" w:firstRowLastColumn="0" w:lastRowFirstColumn="0" w:lastRowLastColumn="0"/>
          <w:trHeight w:val="315"/>
          <w:tblHeader/>
          <w:trPrChange w:id="3788" w:author="Yeisson Fernando Ortiz Sabogal" w:date="2023-02-14T13:58: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noWrap/>
            <w:vAlign w:val="center"/>
            <w:hideMark/>
            <w:tcPrChange w:id="3789" w:author="Yeisson Fernando Ortiz Sabogal" w:date="2023-02-14T13:58:00Z">
              <w:tcPr>
                <w:tcW w:w="0" w:type="auto"/>
                <w:noWrap/>
                <w:hideMark/>
              </w:tcPr>
            </w:tcPrChange>
          </w:tcPr>
          <w:p w14:paraId="657CD357" w14:textId="77777777" w:rsidR="00D72E7C" w:rsidRPr="00E860A5" w:rsidRDefault="00D72E7C">
            <w:pPr>
              <w:jc w:val="center"/>
              <w:cnfStyle w:val="101000000000" w:firstRow="1" w:lastRow="0" w:firstColumn="1" w:lastColumn="0" w:oddVBand="0" w:evenVBand="0" w:oddHBand="0" w:evenHBand="0" w:firstRowFirstColumn="0" w:firstRowLastColumn="0" w:lastRowFirstColumn="0" w:lastRowLastColumn="0"/>
              <w:rPr>
                <w:b w:val="0"/>
                <w:bCs w:val="0"/>
                <w:color w:val="000000"/>
                <w:sz w:val="14"/>
                <w:szCs w:val="14"/>
              </w:rPr>
              <w:pPrChange w:id="3790" w:author="Yeisson Fernando Ortiz Sabogal" w:date="2023-02-14T13:58:00Z">
                <w:pPr>
                  <w:cnfStyle w:val="101000000000" w:firstRow="1" w:lastRow="0" w:firstColumn="1" w:lastColumn="0" w:oddVBand="0" w:evenVBand="0" w:oddHBand="0" w:evenHBand="0" w:firstRowFirstColumn="0" w:firstRowLastColumn="0" w:lastRowFirstColumn="0" w:lastRowLastColumn="0"/>
                </w:pPr>
              </w:pPrChange>
            </w:pPr>
            <w:r w:rsidRPr="00E860A5">
              <w:rPr>
                <w:color w:val="000000"/>
                <w:sz w:val="14"/>
                <w:szCs w:val="14"/>
              </w:rPr>
              <w:t>Total, Cuentas por Pagar</w:t>
            </w:r>
          </w:p>
        </w:tc>
        <w:tc>
          <w:tcPr>
            <w:tcW w:w="0" w:type="auto"/>
            <w:tcBorders>
              <w:bottom w:val="none" w:sz="0" w:space="0" w:color="auto"/>
            </w:tcBorders>
            <w:noWrap/>
            <w:vAlign w:val="center"/>
            <w:hideMark/>
            <w:tcPrChange w:id="3791" w:author="Yeisson Fernando Ortiz Sabogal" w:date="2023-02-14T13:58:00Z">
              <w:tcPr>
                <w:tcW w:w="0" w:type="auto"/>
                <w:noWrap/>
                <w:hideMark/>
              </w:tcPr>
            </w:tcPrChange>
          </w:tcPr>
          <w:p w14:paraId="00C49AEF"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10.054.323.007</w:t>
            </w:r>
          </w:p>
        </w:tc>
        <w:tc>
          <w:tcPr>
            <w:tcW w:w="0" w:type="auto"/>
            <w:tcBorders>
              <w:bottom w:val="none" w:sz="0" w:space="0" w:color="auto"/>
            </w:tcBorders>
            <w:noWrap/>
            <w:vAlign w:val="center"/>
            <w:hideMark/>
            <w:tcPrChange w:id="3792" w:author="Yeisson Fernando Ortiz Sabogal" w:date="2023-02-14T13:58:00Z">
              <w:tcPr>
                <w:tcW w:w="0" w:type="auto"/>
                <w:noWrap/>
                <w:hideMark/>
              </w:tcPr>
            </w:tcPrChange>
          </w:tcPr>
          <w:p w14:paraId="11786CA3"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0</w:t>
            </w:r>
          </w:p>
        </w:tc>
        <w:tc>
          <w:tcPr>
            <w:tcW w:w="1183" w:type="dxa"/>
            <w:tcBorders>
              <w:bottom w:val="none" w:sz="0" w:space="0" w:color="auto"/>
            </w:tcBorders>
            <w:noWrap/>
            <w:vAlign w:val="center"/>
            <w:hideMark/>
            <w:tcPrChange w:id="3793" w:author="Yeisson Fernando Ortiz Sabogal" w:date="2023-02-14T13:58:00Z">
              <w:tcPr>
                <w:tcW w:w="0" w:type="auto"/>
                <w:noWrap/>
                <w:hideMark/>
              </w:tcPr>
            </w:tcPrChange>
          </w:tcPr>
          <w:p w14:paraId="53EC6A54"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92.710.866</w:t>
            </w:r>
          </w:p>
        </w:tc>
        <w:tc>
          <w:tcPr>
            <w:tcW w:w="1256" w:type="dxa"/>
            <w:gridSpan w:val="2"/>
            <w:tcBorders>
              <w:bottom w:val="none" w:sz="0" w:space="0" w:color="auto"/>
            </w:tcBorders>
            <w:noWrap/>
            <w:vAlign w:val="center"/>
            <w:hideMark/>
            <w:tcPrChange w:id="3794" w:author="Yeisson Fernando Ortiz Sabogal" w:date="2023-02-14T13:58:00Z">
              <w:tcPr>
                <w:tcW w:w="0" w:type="auto"/>
                <w:gridSpan w:val="2"/>
                <w:noWrap/>
                <w:hideMark/>
              </w:tcPr>
            </w:tcPrChange>
          </w:tcPr>
          <w:p w14:paraId="2FB7F7F0"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10.495.955.988.00</w:t>
            </w:r>
          </w:p>
        </w:tc>
        <w:tc>
          <w:tcPr>
            <w:tcW w:w="1320" w:type="dxa"/>
            <w:tcBorders>
              <w:bottom w:val="none" w:sz="0" w:space="0" w:color="auto"/>
            </w:tcBorders>
            <w:noWrap/>
            <w:vAlign w:val="center"/>
            <w:hideMark/>
            <w:tcPrChange w:id="3795" w:author="Yeisson Fernando Ortiz Sabogal" w:date="2023-02-14T13:58:00Z">
              <w:tcPr>
                <w:tcW w:w="0" w:type="auto"/>
                <w:noWrap/>
                <w:hideMark/>
              </w:tcPr>
            </w:tcPrChange>
          </w:tcPr>
          <w:p w14:paraId="3FAF850F" w14:textId="77777777" w:rsidR="00D72E7C" w:rsidRPr="00E860A5" w:rsidRDefault="00D72E7C" w:rsidP="00E860A5">
            <w:pPr>
              <w:jc w:val="right"/>
              <w:cnfStyle w:val="100000000000" w:firstRow="1" w:lastRow="0" w:firstColumn="0" w:lastColumn="0" w:oddVBand="0" w:evenVBand="0" w:oddHBand="0" w:evenHBand="0" w:firstRowFirstColumn="0" w:firstRowLastColumn="0" w:lastRowFirstColumn="0" w:lastRowLastColumn="0"/>
              <w:rPr>
                <w:b w:val="0"/>
                <w:bCs w:val="0"/>
                <w:color w:val="000000"/>
                <w:sz w:val="14"/>
                <w:szCs w:val="14"/>
              </w:rPr>
            </w:pPr>
            <w:r w:rsidRPr="00E860A5">
              <w:rPr>
                <w:color w:val="000000"/>
                <w:sz w:val="14"/>
                <w:szCs w:val="14"/>
              </w:rPr>
              <w:t>10.495.955.988.00</w:t>
            </w:r>
          </w:p>
        </w:tc>
      </w:tr>
    </w:tbl>
    <w:p w14:paraId="09285D70" w14:textId="57F06465" w:rsidR="00F86A3C" w:rsidRPr="00E860A5" w:rsidDel="00E860A5" w:rsidRDefault="00F86A3C" w:rsidP="0014037A">
      <w:pPr>
        <w:rPr>
          <w:del w:id="3796" w:author="Yeisson Fernando Ortiz Sabogal" w:date="2023-02-14T13:58:00Z"/>
          <w:sz w:val="6"/>
          <w:szCs w:val="6"/>
          <w:lang w:val="es-ES_tradnl"/>
          <w:rPrChange w:id="3797" w:author="Yeisson Fernando Ortiz Sabogal" w:date="2023-02-14T13:59:00Z">
            <w:rPr>
              <w:del w:id="3798" w:author="Yeisson Fernando Ortiz Sabogal" w:date="2023-02-14T13:58:00Z"/>
              <w:sz w:val="14"/>
              <w:szCs w:val="14"/>
              <w:lang w:val="es-ES_tradnl"/>
            </w:rPr>
          </w:rPrChange>
        </w:rPr>
      </w:pPr>
    </w:p>
    <w:p w14:paraId="4525D1CF" w14:textId="2C0498C1" w:rsidR="00F86A3C" w:rsidRPr="00E860A5" w:rsidDel="00E860A5" w:rsidRDefault="00F86A3C" w:rsidP="0014037A">
      <w:pPr>
        <w:rPr>
          <w:del w:id="3799" w:author="Yeisson Fernando Ortiz Sabogal" w:date="2023-02-14T13:58:00Z"/>
          <w:sz w:val="6"/>
          <w:szCs w:val="6"/>
          <w:lang w:val="es-ES_tradnl"/>
          <w:rPrChange w:id="3800" w:author="Yeisson Fernando Ortiz Sabogal" w:date="2023-02-14T13:59:00Z">
            <w:rPr>
              <w:del w:id="3801" w:author="Yeisson Fernando Ortiz Sabogal" w:date="2023-02-14T13:58:00Z"/>
              <w:sz w:val="14"/>
              <w:szCs w:val="14"/>
              <w:lang w:val="es-ES_tradnl"/>
            </w:rPr>
          </w:rPrChange>
        </w:rPr>
      </w:pPr>
    </w:p>
    <w:p w14:paraId="08D0612E" w14:textId="7E4F5967" w:rsidR="0014037A" w:rsidRPr="00E860A5" w:rsidRDefault="0014037A">
      <w:pPr>
        <w:rPr>
          <w:sz w:val="16"/>
          <w:szCs w:val="16"/>
          <w:lang w:val="es-ES_tradnl"/>
          <w:rPrChange w:id="3802" w:author="Yeisson Fernando Ortiz Sabogal" w:date="2023-02-14T13:59:00Z">
            <w:rPr>
              <w:lang w:val="es-ES_tradnl"/>
            </w:rPr>
          </w:rPrChange>
        </w:rPr>
      </w:pPr>
      <w:r w:rsidRPr="00E860A5">
        <w:rPr>
          <w:sz w:val="16"/>
          <w:szCs w:val="16"/>
          <w:lang w:val="es-ES_tradnl"/>
          <w:rPrChange w:id="3803" w:author="Yeisson Fernando Ortiz Sabogal" w:date="2023-02-14T13:59:00Z">
            <w:rPr>
              <w:lang w:val="es-ES_tradnl"/>
            </w:rPr>
          </w:rPrChange>
        </w:rPr>
        <w:t>Fuente: Estados Financieros SDHT. Cifras expresadas en pesos colombianos</w:t>
      </w:r>
    </w:p>
    <w:p w14:paraId="78952F69" w14:textId="19796220" w:rsidR="002C632B" w:rsidRPr="00C45811" w:rsidRDefault="002C632B" w:rsidP="00547EAC">
      <w:pPr>
        <w:jc w:val="both"/>
      </w:pPr>
    </w:p>
    <w:p w14:paraId="3EB23666" w14:textId="1F1EE3C4" w:rsidR="007C47CB" w:rsidRDefault="002C1C23" w:rsidP="00045C0A">
      <w:pPr>
        <w:jc w:val="both"/>
      </w:pPr>
      <w:r w:rsidRPr="00BB4006">
        <w:t xml:space="preserve">La cuenta 2401 Adquisición de bienes y servicios nacionales, </w:t>
      </w:r>
      <w:r w:rsidR="00EA687B" w:rsidRPr="00BB4006">
        <w:t xml:space="preserve">por valor de $13.908.658.313 </w:t>
      </w:r>
      <w:r w:rsidRPr="00BB4006">
        <w:t xml:space="preserve">se encuentra compuesta por dos conceptos: </w:t>
      </w:r>
      <w:r w:rsidR="00D276F2">
        <w:t>Cu</w:t>
      </w:r>
      <w:r w:rsidR="00F86A3C">
        <w:t>e</w:t>
      </w:r>
      <w:r w:rsidRPr="00BB4006">
        <w:t>ntas por pagar por bienes y servicios</w:t>
      </w:r>
      <w:r w:rsidR="00917658" w:rsidRPr="00BB4006">
        <w:t xml:space="preserve"> relacionados con cuentas de almacén y servicios</w:t>
      </w:r>
      <w:r w:rsidRPr="00BB4006">
        <w:t xml:space="preserve"> subcuenta 240101</w:t>
      </w:r>
      <w:r w:rsidR="00917658" w:rsidRPr="00BB4006">
        <w:t xml:space="preserve"> que al 31 de diciembre de 202</w:t>
      </w:r>
      <w:r w:rsidR="00405670" w:rsidRPr="00BB4006">
        <w:t>2</w:t>
      </w:r>
      <w:r w:rsidR="00E63DF5" w:rsidRPr="00BB4006">
        <w:t xml:space="preserve"> </w:t>
      </w:r>
      <w:r w:rsidR="007C47CB" w:rsidRPr="00BB4006">
        <w:t xml:space="preserve">se cerró </w:t>
      </w:r>
      <w:r w:rsidR="00E63DF5" w:rsidRPr="00BB4006">
        <w:t>con un saldo</w:t>
      </w:r>
      <w:r w:rsidR="00917658" w:rsidRPr="00BB4006">
        <w:t xml:space="preserve"> por valor de $</w:t>
      </w:r>
      <w:r w:rsidR="004B631D" w:rsidRPr="00BB4006">
        <w:t>2</w:t>
      </w:r>
      <w:r w:rsidR="00B261AB" w:rsidRPr="00BB4006">
        <w:t>3.</w:t>
      </w:r>
      <w:r w:rsidR="004B631D" w:rsidRPr="00BB4006">
        <w:t>819</w:t>
      </w:r>
      <w:r w:rsidR="00B261AB" w:rsidRPr="00BB4006">
        <w:t>.</w:t>
      </w:r>
      <w:r w:rsidR="00DF4987" w:rsidRPr="00BB4006">
        <w:t xml:space="preserve">896 </w:t>
      </w:r>
      <w:r w:rsidR="00E63DF5" w:rsidRPr="00BB4006">
        <w:t xml:space="preserve">y la subcuenta 240102 Proyectos de Inversión </w:t>
      </w:r>
      <w:r w:rsidRPr="00BB4006">
        <w:t>con saldo al 31 de diciembre de 202</w:t>
      </w:r>
      <w:r w:rsidR="009F1922" w:rsidRPr="00BB4006">
        <w:t>2</w:t>
      </w:r>
      <w:r w:rsidRPr="00BB4006">
        <w:t xml:space="preserve"> </w:t>
      </w:r>
      <w:r w:rsidR="009F1922" w:rsidRPr="00BB4006">
        <w:t xml:space="preserve">termino </w:t>
      </w:r>
      <w:r w:rsidR="007C47CB" w:rsidRPr="00BB4006">
        <w:t xml:space="preserve">con un valor </w:t>
      </w:r>
      <w:r w:rsidRPr="00BB4006">
        <w:t xml:space="preserve">de </w:t>
      </w:r>
      <w:r w:rsidR="00E63DF5" w:rsidRPr="00BB4006">
        <w:t>$</w:t>
      </w:r>
      <w:r w:rsidR="009F1922" w:rsidRPr="00BB4006">
        <w:t>13.</w:t>
      </w:r>
      <w:r w:rsidR="00FC277C" w:rsidRPr="00BB4006">
        <w:t>884</w:t>
      </w:r>
      <w:r w:rsidR="007C47CB" w:rsidRPr="00BB4006">
        <w:t>.</w:t>
      </w:r>
      <w:r w:rsidR="0038011F" w:rsidRPr="00BB4006">
        <w:t>838</w:t>
      </w:r>
      <w:r w:rsidR="007C47CB" w:rsidRPr="00BB4006">
        <w:t>.</w:t>
      </w:r>
      <w:r w:rsidR="0038011F" w:rsidRPr="00BB4006">
        <w:t>417</w:t>
      </w:r>
      <w:r w:rsidR="006944D0" w:rsidRPr="00BB4006">
        <w:t>, correspond</w:t>
      </w:r>
      <w:r w:rsidR="001A44D0">
        <w:t>iente</w:t>
      </w:r>
      <w:r w:rsidR="00F86A3C">
        <w:t xml:space="preserve">s </w:t>
      </w:r>
      <w:r w:rsidR="006944D0" w:rsidRPr="00BB4006">
        <w:t>a valores de servicios prestados en el marco de los proyectos de inversión de la Secretaría y se registran para ser pagados en los primeros meses de la vigencia 202</w:t>
      </w:r>
      <w:r w:rsidR="0038011F" w:rsidRPr="00BB4006">
        <w:t>3</w:t>
      </w:r>
      <w:r w:rsidR="008B57BA" w:rsidRPr="00BB4006">
        <w:t>.</w:t>
      </w:r>
    </w:p>
    <w:p w14:paraId="436BFECC" w14:textId="77777777" w:rsidR="001A44D0" w:rsidRPr="00BB4006" w:rsidRDefault="001A44D0" w:rsidP="00045C0A">
      <w:pPr>
        <w:pStyle w:val="Prrafodelista"/>
        <w:jc w:val="both"/>
      </w:pPr>
    </w:p>
    <w:p w14:paraId="61DCF543" w14:textId="6D0A2A56" w:rsidR="002C1C23" w:rsidRPr="00296DEB" w:rsidRDefault="002C1C23" w:rsidP="00045C0A">
      <w:pPr>
        <w:jc w:val="both"/>
        <w:rPr>
          <w:rFonts w:eastAsiaTheme="majorEastAsia" w:cstheme="majorBidi"/>
        </w:rPr>
      </w:pPr>
      <w:r w:rsidRPr="00296DEB">
        <w:rPr>
          <w:rFonts w:eastAsiaTheme="majorEastAsia" w:cstheme="majorBidi"/>
        </w:rPr>
        <w:t>La cuenta 2436, contiene los saldos de los impuestos de las cuentas por pagar en el mes de diciembre de 202</w:t>
      </w:r>
      <w:r w:rsidR="00C22427" w:rsidRPr="00296DEB">
        <w:rPr>
          <w:rFonts w:eastAsiaTheme="majorEastAsia" w:cstheme="majorBidi"/>
        </w:rPr>
        <w:t xml:space="preserve">2 por concepto de Retención en la fuente, </w:t>
      </w:r>
      <w:r w:rsidR="00F86A3C" w:rsidRPr="00296DEB">
        <w:rPr>
          <w:rFonts w:eastAsiaTheme="majorEastAsia" w:cstheme="majorBidi"/>
        </w:rPr>
        <w:t>industria</w:t>
      </w:r>
      <w:r w:rsidR="001F6969" w:rsidRPr="00296DEB">
        <w:rPr>
          <w:rFonts w:eastAsiaTheme="majorEastAsia" w:cstheme="majorBidi"/>
        </w:rPr>
        <w:t xml:space="preserve"> y Comercio</w:t>
      </w:r>
      <w:r w:rsidR="001A44D0" w:rsidRPr="00296DEB">
        <w:rPr>
          <w:rFonts w:eastAsiaTheme="majorEastAsia" w:cstheme="majorBidi"/>
        </w:rPr>
        <w:t xml:space="preserve"> y otras</w:t>
      </w:r>
      <w:r w:rsidR="00067C42" w:rsidRPr="00296DEB">
        <w:rPr>
          <w:rFonts w:eastAsiaTheme="majorEastAsia" w:cstheme="majorBidi"/>
        </w:rPr>
        <w:t xml:space="preserve"> retenciones</w:t>
      </w:r>
      <w:r w:rsidR="00C847A2" w:rsidRPr="00296DEB">
        <w:rPr>
          <w:rFonts w:eastAsiaTheme="majorEastAsia" w:cstheme="majorBidi"/>
        </w:rPr>
        <w:t>.</w:t>
      </w:r>
    </w:p>
    <w:p w14:paraId="53D6D8C2" w14:textId="67CFCD67" w:rsidR="00D276F2" w:rsidRDefault="00D276F2" w:rsidP="002C1C23">
      <w:pPr>
        <w:rPr>
          <w:rFonts w:eastAsiaTheme="majorEastAsia" w:cstheme="majorBidi"/>
        </w:rPr>
      </w:pPr>
    </w:p>
    <w:p w14:paraId="2C32B8FE" w14:textId="71349CCF" w:rsidR="00296DEB" w:rsidRDefault="00301046">
      <w:pPr>
        <w:rPr>
          <w:rFonts w:eastAsiaTheme="majorEastAsia" w:cstheme="majorBidi"/>
        </w:rPr>
      </w:pPr>
      <w:r w:rsidRPr="00D02479">
        <w:rPr>
          <w:b/>
          <w:bCs/>
          <w:lang w:val="es"/>
        </w:rPr>
        <w:t>Tabla N° 5</w:t>
      </w:r>
      <w:r>
        <w:rPr>
          <w:b/>
          <w:bCs/>
          <w:lang w:val="es"/>
        </w:rPr>
        <w:t>7 relación de cuentas por pagar de impuestos</w:t>
      </w:r>
    </w:p>
    <w:p w14:paraId="1C4F3051" w14:textId="77777777" w:rsidR="00296DEB" w:rsidRPr="00BB4006" w:rsidRDefault="00296DEB" w:rsidP="002C1C23">
      <w:pPr>
        <w:rPr>
          <w:rFonts w:eastAsiaTheme="majorEastAsia" w:cstheme="majorBidi"/>
        </w:rPr>
      </w:pPr>
    </w:p>
    <w:tbl>
      <w:tblPr>
        <w:tblStyle w:val="Tablaconcuadrcula"/>
        <w:tblW w:w="5000" w:type="pct"/>
        <w:tblLook w:val="04A0" w:firstRow="1" w:lastRow="0" w:firstColumn="1" w:lastColumn="0" w:noHBand="0" w:noVBand="1"/>
        <w:tblPrChange w:id="3804" w:author="Yeisson Fernando Ortiz Sabogal" w:date="2023-02-14T13:59:00Z">
          <w:tblPr>
            <w:tblStyle w:val="Tablaconcuadrcula"/>
            <w:tblW w:w="5000" w:type="pct"/>
            <w:tblLook w:val="04A0" w:firstRow="1" w:lastRow="0" w:firstColumn="1" w:lastColumn="0" w:noHBand="0" w:noVBand="1"/>
          </w:tblPr>
        </w:tblPrChange>
      </w:tblPr>
      <w:tblGrid>
        <w:gridCol w:w="4548"/>
        <w:gridCol w:w="1019"/>
        <w:gridCol w:w="579"/>
        <w:gridCol w:w="1018"/>
        <w:gridCol w:w="578"/>
        <w:gridCol w:w="1086"/>
        <w:tblGridChange w:id="3805">
          <w:tblGrid>
            <w:gridCol w:w="4548"/>
            <w:gridCol w:w="1019"/>
            <w:gridCol w:w="579"/>
            <w:gridCol w:w="1018"/>
            <w:gridCol w:w="578"/>
            <w:gridCol w:w="1086"/>
          </w:tblGrid>
        </w:tblGridChange>
      </w:tblGrid>
      <w:tr w:rsidR="00D3114E" w14:paraId="6001D016" w14:textId="77777777" w:rsidTr="00E860A5">
        <w:trPr>
          <w:trHeight w:val="315"/>
          <w:tblHeader/>
          <w:trPrChange w:id="3806" w:author="Yeisson Fernando Ortiz Sabogal" w:date="2023-02-14T13:59:00Z">
            <w:trPr>
              <w:trHeight w:val="315"/>
              <w:tblHeader/>
            </w:trPr>
          </w:trPrChange>
        </w:trPr>
        <w:tc>
          <w:tcPr>
            <w:tcW w:w="0" w:type="pct"/>
            <w:vAlign w:val="center"/>
            <w:hideMark/>
            <w:tcPrChange w:id="3807" w:author="Yeisson Fernando Ortiz Sabogal" w:date="2023-02-14T13:59:00Z">
              <w:tcPr>
                <w:tcW w:w="0" w:type="pct"/>
                <w:hideMark/>
              </w:tcPr>
            </w:tcPrChange>
          </w:tcPr>
          <w:p w14:paraId="01312FF4" w14:textId="77777777" w:rsidR="00D3114E" w:rsidRPr="00221708" w:rsidRDefault="00D3114E">
            <w:pPr>
              <w:jc w:val="center"/>
              <w:rPr>
                <w:b/>
                <w:bCs/>
                <w:color w:val="000000"/>
                <w:sz w:val="16"/>
                <w:szCs w:val="16"/>
              </w:rPr>
              <w:pPrChange w:id="3808" w:author="Yeisson Fernando Ortiz Sabogal" w:date="2023-02-14T13:59:00Z">
                <w:pPr/>
              </w:pPrChange>
            </w:pPr>
            <w:r w:rsidRPr="00221708">
              <w:rPr>
                <w:color w:val="000000"/>
                <w:sz w:val="16"/>
                <w:szCs w:val="16"/>
              </w:rPr>
              <w:t>CONCEPTO</w:t>
            </w:r>
          </w:p>
        </w:tc>
        <w:tc>
          <w:tcPr>
            <w:tcW w:w="0" w:type="pct"/>
            <w:noWrap/>
            <w:vAlign w:val="center"/>
            <w:hideMark/>
            <w:tcPrChange w:id="3809" w:author="Yeisson Fernando Ortiz Sabogal" w:date="2023-02-14T13:59:00Z">
              <w:tcPr>
                <w:tcW w:w="0" w:type="pct"/>
                <w:noWrap/>
                <w:hideMark/>
              </w:tcPr>
            </w:tcPrChange>
          </w:tcPr>
          <w:p w14:paraId="570953BE" w14:textId="77777777" w:rsidR="00D3114E" w:rsidRPr="00221708" w:rsidRDefault="00D3114E" w:rsidP="00E860A5">
            <w:pPr>
              <w:jc w:val="center"/>
              <w:rPr>
                <w:color w:val="000000"/>
                <w:sz w:val="22"/>
                <w:szCs w:val="22"/>
              </w:rPr>
            </w:pPr>
            <w:r w:rsidRPr="00221708">
              <w:rPr>
                <w:color w:val="000000"/>
                <w:sz w:val="22"/>
                <w:szCs w:val="22"/>
              </w:rPr>
              <w:t>2022</w:t>
            </w:r>
          </w:p>
        </w:tc>
        <w:tc>
          <w:tcPr>
            <w:tcW w:w="0" w:type="pct"/>
            <w:noWrap/>
            <w:vAlign w:val="center"/>
            <w:hideMark/>
            <w:tcPrChange w:id="3810" w:author="Yeisson Fernando Ortiz Sabogal" w:date="2023-02-14T13:59:00Z">
              <w:tcPr>
                <w:tcW w:w="0" w:type="pct"/>
                <w:noWrap/>
                <w:hideMark/>
              </w:tcPr>
            </w:tcPrChange>
          </w:tcPr>
          <w:p w14:paraId="1BDE9165" w14:textId="77777777" w:rsidR="00D3114E" w:rsidRPr="00221708" w:rsidRDefault="00D3114E">
            <w:pPr>
              <w:jc w:val="center"/>
              <w:rPr>
                <w:color w:val="000000"/>
                <w:sz w:val="22"/>
                <w:szCs w:val="22"/>
              </w:rPr>
              <w:pPrChange w:id="3811" w:author="Yeisson Fernando Ortiz Sabogal" w:date="2023-02-14T13:59:00Z">
                <w:pPr/>
              </w:pPrChange>
            </w:pPr>
            <w:r w:rsidRPr="00221708">
              <w:rPr>
                <w:color w:val="000000"/>
                <w:sz w:val="22"/>
                <w:szCs w:val="22"/>
              </w:rPr>
              <w:t>%</w:t>
            </w:r>
          </w:p>
        </w:tc>
        <w:tc>
          <w:tcPr>
            <w:tcW w:w="0" w:type="pct"/>
            <w:noWrap/>
            <w:vAlign w:val="center"/>
            <w:hideMark/>
            <w:tcPrChange w:id="3812" w:author="Yeisson Fernando Ortiz Sabogal" w:date="2023-02-14T13:59:00Z">
              <w:tcPr>
                <w:tcW w:w="0" w:type="pct"/>
                <w:noWrap/>
                <w:hideMark/>
              </w:tcPr>
            </w:tcPrChange>
          </w:tcPr>
          <w:p w14:paraId="447C87D0" w14:textId="77777777" w:rsidR="00D3114E" w:rsidRDefault="00D3114E" w:rsidP="00E860A5">
            <w:pPr>
              <w:jc w:val="center"/>
              <w:rPr>
                <w:color w:val="000000"/>
                <w:sz w:val="22"/>
                <w:szCs w:val="22"/>
              </w:rPr>
            </w:pPr>
            <w:r>
              <w:rPr>
                <w:color w:val="000000"/>
                <w:sz w:val="22"/>
                <w:szCs w:val="22"/>
              </w:rPr>
              <w:t>2021</w:t>
            </w:r>
          </w:p>
        </w:tc>
        <w:tc>
          <w:tcPr>
            <w:tcW w:w="0" w:type="pct"/>
            <w:noWrap/>
            <w:vAlign w:val="center"/>
            <w:hideMark/>
            <w:tcPrChange w:id="3813" w:author="Yeisson Fernando Ortiz Sabogal" w:date="2023-02-14T13:59:00Z">
              <w:tcPr>
                <w:tcW w:w="0" w:type="pct"/>
                <w:noWrap/>
                <w:hideMark/>
              </w:tcPr>
            </w:tcPrChange>
          </w:tcPr>
          <w:p w14:paraId="78731246" w14:textId="77777777" w:rsidR="00D3114E" w:rsidRDefault="00D3114E" w:rsidP="00E860A5">
            <w:pPr>
              <w:jc w:val="center"/>
              <w:rPr>
                <w:color w:val="000000"/>
                <w:sz w:val="22"/>
                <w:szCs w:val="22"/>
              </w:rPr>
            </w:pPr>
            <w:r>
              <w:rPr>
                <w:color w:val="000000"/>
                <w:sz w:val="22"/>
                <w:szCs w:val="22"/>
              </w:rPr>
              <w:t>%</w:t>
            </w:r>
          </w:p>
        </w:tc>
        <w:tc>
          <w:tcPr>
            <w:tcW w:w="0" w:type="pct"/>
            <w:noWrap/>
            <w:vAlign w:val="center"/>
            <w:hideMark/>
            <w:tcPrChange w:id="3814" w:author="Yeisson Fernando Ortiz Sabogal" w:date="2023-02-14T13:59:00Z">
              <w:tcPr>
                <w:tcW w:w="0" w:type="pct"/>
                <w:noWrap/>
                <w:hideMark/>
              </w:tcPr>
            </w:tcPrChange>
          </w:tcPr>
          <w:p w14:paraId="7190EDDB" w14:textId="77777777" w:rsidR="00D3114E" w:rsidRDefault="00D3114E" w:rsidP="00E860A5">
            <w:pPr>
              <w:jc w:val="center"/>
              <w:rPr>
                <w:color w:val="000000"/>
                <w:sz w:val="22"/>
                <w:szCs w:val="22"/>
              </w:rPr>
            </w:pPr>
            <w:r>
              <w:rPr>
                <w:color w:val="000000"/>
                <w:sz w:val="22"/>
                <w:szCs w:val="22"/>
              </w:rPr>
              <w:t>Variación</w:t>
            </w:r>
          </w:p>
        </w:tc>
      </w:tr>
      <w:tr w:rsidR="00D3114E" w14:paraId="0752E3EF" w14:textId="77777777" w:rsidTr="00E860A5">
        <w:trPr>
          <w:trHeight w:val="300"/>
          <w:trPrChange w:id="3815" w:author="Yeisson Fernando Ortiz Sabogal" w:date="2023-02-14T13:59:00Z">
            <w:trPr>
              <w:trHeight w:val="300"/>
            </w:trPr>
          </w:trPrChange>
        </w:trPr>
        <w:tc>
          <w:tcPr>
            <w:tcW w:w="0" w:type="pct"/>
            <w:noWrap/>
            <w:vAlign w:val="center"/>
            <w:hideMark/>
            <w:tcPrChange w:id="3816" w:author="Yeisson Fernando Ortiz Sabogal" w:date="2023-02-14T13:59:00Z">
              <w:tcPr>
                <w:tcW w:w="0" w:type="pct"/>
                <w:noWrap/>
                <w:hideMark/>
              </w:tcPr>
            </w:tcPrChange>
          </w:tcPr>
          <w:p w14:paraId="4098BAA0" w14:textId="05564E4C" w:rsidR="00D3114E" w:rsidRPr="00221708" w:rsidRDefault="00D3114E" w:rsidP="00E860A5">
            <w:pPr>
              <w:rPr>
                <w:color w:val="000000"/>
                <w:sz w:val="18"/>
                <w:szCs w:val="18"/>
              </w:rPr>
            </w:pPr>
            <w:r w:rsidRPr="00221708">
              <w:rPr>
                <w:color w:val="000000"/>
                <w:sz w:val="18"/>
                <w:szCs w:val="18"/>
              </w:rPr>
              <w:t>Estampillas Pro-adulto mayor</w:t>
            </w:r>
          </w:p>
        </w:tc>
        <w:tc>
          <w:tcPr>
            <w:tcW w:w="0" w:type="pct"/>
            <w:noWrap/>
            <w:vAlign w:val="center"/>
            <w:hideMark/>
            <w:tcPrChange w:id="3817" w:author="Yeisson Fernando Ortiz Sabogal" w:date="2023-02-14T13:59:00Z">
              <w:tcPr>
                <w:tcW w:w="0" w:type="pct"/>
                <w:noWrap/>
                <w:hideMark/>
              </w:tcPr>
            </w:tcPrChange>
          </w:tcPr>
          <w:p w14:paraId="3E3C75C6" w14:textId="77777777" w:rsidR="00D3114E" w:rsidRPr="00221708" w:rsidRDefault="00D3114E">
            <w:pPr>
              <w:jc w:val="center"/>
              <w:rPr>
                <w:color w:val="000000"/>
                <w:sz w:val="16"/>
                <w:szCs w:val="16"/>
              </w:rPr>
              <w:pPrChange w:id="3818" w:author="Yeisson Fernando Ortiz Sabogal" w:date="2023-02-14T13:59:00Z">
                <w:pPr>
                  <w:jc w:val="right"/>
                </w:pPr>
              </w:pPrChange>
            </w:pPr>
            <w:r w:rsidRPr="00221708">
              <w:rPr>
                <w:color w:val="000000"/>
                <w:sz w:val="16"/>
                <w:szCs w:val="16"/>
              </w:rPr>
              <w:t>116.889.662</w:t>
            </w:r>
          </w:p>
        </w:tc>
        <w:tc>
          <w:tcPr>
            <w:tcW w:w="0" w:type="pct"/>
            <w:noWrap/>
            <w:vAlign w:val="center"/>
            <w:hideMark/>
            <w:tcPrChange w:id="3819" w:author="Yeisson Fernando Ortiz Sabogal" w:date="2023-02-14T13:59:00Z">
              <w:tcPr>
                <w:tcW w:w="0" w:type="pct"/>
                <w:noWrap/>
                <w:hideMark/>
              </w:tcPr>
            </w:tcPrChange>
          </w:tcPr>
          <w:p w14:paraId="307F0B1E" w14:textId="77777777" w:rsidR="00D3114E" w:rsidRPr="00221708" w:rsidRDefault="00D3114E">
            <w:pPr>
              <w:jc w:val="center"/>
              <w:rPr>
                <w:color w:val="000000"/>
                <w:sz w:val="16"/>
                <w:szCs w:val="16"/>
              </w:rPr>
              <w:pPrChange w:id="3820" w:author="Yeisson Fernando Ortiz Sabogal" w:date="2023-02-14T13:59:00Z">
                <w:pPr>
                  <w:jc w:val="right"/>
                </w:pPr>
              </w:pPrChange>
            </w:pPr>
            <w:r w:rsidRPr="00221708">
              <w:rPr>
                <w:color w:val="000000"/>
                <w:sz w:val="16"/>
                <w:szCs w:val="16"/>
              </w:rPr>
              <w:t>32,48</w:t>
            </w:r>
          </w:p>
        </w:tc>
        <w:tc>
          <w:tcPr>
            <w:tcW w:w="0" w:type="pct"/>
            <w:noWrap/>
            <w:vAlign w:val="center"/>
            <w:hideMark/>
            <w:tcPrChange w:id="3821" w:author="Yeisson Fernando Ortiz Sabogal" w:date="2023-02-14T13:59:00Z">
              <w:tcPr>
                <w:tcW w:w="0" w:type="pct"/>
                <w:noWrap/>
                <w:hideMark/>
              </w:tcPr>
            </w:tcPrChange>
          </w:tcPr>
          <w:p w14:paraId="14DA3DBE" w14:textId="77777777" w:rsidR="00D3114E" w:rsidRDefault="00D3114E">
            <w:pPr>
              <w:jc w:val="center"/>
              <w:rPr>
                <w:color w:val="000000"/>
                <w:sz w:val="16"/>
                <w:szCs w:val="16"/>
              </w:rPr>
              <w:pPrChange w:id="3822" w:author="Yeisson Fernando Ortiz Sabogal" w:date="2023-02-14T13:59:00Z">
                <w:pPr>
                  <w:jc w:val="right"/>
                </w:pPr>
              </w:pPrChange>
            </w:pPr>
            <w:r>
              <w:rPr>
                <w:color w:val="000000"/>
                <w:sz w:val="16"/>
                <w:szCs w:val="16"/>
              </w:rPr>
              <w:t>117.792.472</w:t>
            </w:r>
          </w:p>
        </w:tc>
        <w:tc>
          <w:tcPr>
            <w:tcW w:w="0" w:type="pct"/>
            <w:noWrap/>
            <w:vAlign w:val="center"/>
            <w:hideMark/>
            <w:tcPrChange w:id="3823" w:author="Yeisson Fernando Ortiz Sabogal" w:date="2023-02-14T13:59:00Z">
              <w:tcPr>
                <w:tcW w:w="0" w:type="pct"/>
                <w:noWrap/>
                <w:hideMark/>
              </w:tcPr>
            </w:tcPrChange>
          </w:tcPr>
          <w:p w14:paraId="137F4C36" w14:textId="77777777" w:rsidR="00D3114E" w:rsidRDefault="00D3114E">
            <w:pPr>
              <w:jc w:val="center"/>
              <w:rPr>
                <w:color w:val="000000"/>
                <w:sz w:val="16"/>
                <w:szCs w:val="16"/>
              </w:rPr>
              <w:pPrChange w:id="3824" w:author="Yeisson Fernando Ortiz Sabogal" w:date="2023-02-14T13:59:00Z">
                <w:pPr>
                  <w:jc w:val="right"/>
                </w:pPr>
              </w:pPrChange>
            </w:pPr>
            <w:r>
              <w:rPr>
                <w:color w:val="000000"/>
                <w:sz w:val="16"/>
                <w:szCs w:val="16"/>
              </w:rPr>
              <w:t>33,09</w:t>
            </w:r>
          </w:p>
        </w:tc>
        <w:tc>
          <w:tcPr>
            <w:tcW w:w="0" w:type="pct"/>
            <w:noWrap/>
            <w:vAlign w:val="center"/>
            <w:hideMark/>
            <w:tcPrChange w:id="3825" w:author="Yeisson Fernando Ortiz Sabogal" w:date="2023-02-14T13:59:00Z">
              <w:tcPr>
                <w:tcW w:w="0" w:type="pct"/>
                <w:noWrap/>
                <w:hideMark/>
              </w:tcPr>
            </w:tcPrChange>
          </w:tcPr>
          <w:p w14:paraId="159B7136" w14:textId="77777777" w:rsidR="00D3114E" w:rsidRDefault="00D3114E">
            <w:pPr>
              <w:jc w:val="center"/>
              <w:rPr>
                <w:color w:val="000000"/>
                <w:sz w:val="16"/>
                <w:szCs w:val="16"/>
              </w:rPr>
              <w:pPrChange w:id="3826" w:author="Yeisson Fernando Ortiz Sabogal" w:date="2023-02-14T13:59:00Z">
                <w:pPr>
                  <w:jc w:val="right"/>
                </w:pPr>
              </w:pPrChange>
            </w:pPr>
            <w:r>
              <w:rPr>
                <w:color w:val="000000"/>
                <w:sz w:val="16"/>
                <w:szCs w:val="16"/>
              </w:rPr>
              <w:t>-68.341.801</w:t>
            </w:r>
          </w:p>
        </w:tc>
      </w:tr>
      <w:tr w:rsidR="00D3114E" w14:paraId="00BA2648" w14:textId="77777777" w:rsidTr="00E860A5">
        <w:trPr>
          <w:trHeight w:val="300"/>
          <w:trPrChange w:id="3827" w:author="Yeisson Fernando Ortiz Sabogal" w:date="2023-02-14T13:59:00Z">
            <w:trPr>
              <w:trHeight w:val="300"/>
            </w:trPr>
          </w:trPrChange>
        </w:trPr>
        <w:tc>
          <w:tcPr>
            <w:tcW w:w="0" w:type="pct"/>
            <w:noWrap/>
            <w:vAlign w:val="center"/>
            <w:hideMark/>
            <w:tcPrChange w:id="3828" w:author="Yeisson Fernando Ortiz Sabogal" w:date="2023-02-14T13:59:00Z">
              <w:tcPr>
                <w:tcW w:w="0" w:type="pct"/>
                <w:noWrap/>
                <w:hideMark/>
              </w:tcPr>
            </w:tcPrChange>
          </w:tcPr>
          <w:p w14:paraId="11FF0DF6" w14:textId="5B067E64" w:rsidR="00D3114E" w:rsidRPr="00221708" w:rsidRDefault="00D3114E" w:rsidP="00E860A5">
            <w:pPr>
              <w:rPr>
                <w:color w:val="000000"/>
                <w:sz w:val="18"/>
                <w:szCs w:val="18"/>
              </w:rPr>
            </w:pPr>
            <w:r w:rsidRPr="00221708">
              <w:rPr>
                <w:color w:val="000000"/>
                <w:sz w:val="18"/>
                <w:szCs w:val="18"/>
              </w:rPr>
              <w:t>Rentas trabajo</w:t>
            </w:r>
          </w:p>
        </w:tc>
        <w:tc>
          <w:tcPr>
            <w:tcW w:w="0" w:type="pct"/>
            <w:noWrap/>
            <w:vAlign w:val="center"/>
            <w:hideMark/>
            <w:tcPrChange w:id="3829" w:author="Yeisson Fernando Ortiz Sabogal" w:date="2023-02-14T13:59:00Z">
              <w:tcPr>
                <w:tcW w:w="0" w:type="pct"/>
                <w:noWrap/>
                <w:hideMark/>
              </w:tcPr>
            </w:tcPrChange>
          </w:tcPr>
          <w:p w14:paraId="00C74A72" w14:textId="77777777" w:rsidR="00D3114E" w:rsidRPr="00221708" w:rsidRDefault="00D3114E">
            <w:pPr>
              <w:jc w:val="center"/>
              <w:rPr>
                <w:color w:val="000000"/>
                <w:sz w:val="16"/>
                <w:szCs w:val="16"/>
              </w:rPr>
              <w:pPrChange w:id="3830" w:author="Yeisson Fernando Ortiz Sabogal" w:date="2023-02-14T13:59:00Z">
                <w:pPr>
                  <w:jc w:val="right"/>
                </w:pPr>
              </w:pPrChange>
            </w:pPr>
            <w:r w:rsidRPr="00221708">
              <w:rPr>
                <w:color w:val="000000"/>
                <w:sz w:val="16"/>
                <w:szCs w:val="16"/>
              </w:rPr>
              <w:t>103.524.000</w:t>
            </w:r>
          </w:p>
        </w:tc>
        <w:tc>
          <w:tcPr>
            <w:tcW w:w="0" w:type="pct"/>
            <w:noWrap/>
            <w:vAlign w:val="center"/>
            <w:hideMark/>
            <w:tcPrChange w:id="3831" w:author="Yeisson Fernando Ortiz Sabogal" w:date="2023-02-14T13:59:00Z">
              <w:tcPr>
                <w:tcW w:w="0" w:type="pct"/>
                <w:noWrap/>
                <w:hideMark/>
              </w:tcPr>
            </w:tcPrChange>
          </w:tcPr>
          <w:p w14:paraId="787FB41A" w14:textId="77777777" w:rsidR="00D3114E" w:rsidRPr="00221708" w:rsidRDefault="00D3114E">
            <w:pPr>
              <w:jc w:val="center"/>
              <w:rPr>
                <w:color w:val="000000"/>
                <w:sz w:val="16"/>
                <w:szCs w:val="16"/>
              </w:rPr>
              <w:pPrChange w:id="3832" w:author="Yeisson Fernando Ortiz Sabogal" w:date="2023-02-14T13:59:00Z">
                <w:pPr>
                  <w:jc w:val="right"/>
                </w:pPr>
              </w:pPrChange>
            </w:pPr>
            <w:r w:rsidRPr="00221708">
              <w:rPr>
                <w:color w:val="000000"/>
                <w:sz w:val="16"/>
                <w:szCs w:val="16"/>
              </w:rPr>
              <w:t>28,76</w:t>
            </w:r>
          </w:p>
        </w:tc>
        <w:tc>
          <w:tcPr>
            <w:tcW w:w="0" w:type="pct"/>
            <w:noWrap/>
            <w:vAlign w:val="center"/>
            <w:hideMark/>
            <w:tcPrChange w:id="3833" w:author="Yeisson Fernando Ortiz Sabogal" w:date="2023-02-14T13:59:00Z">
              <w:tcPr>
                <w:tcW w:w="0" w:type="pct"/>
                <w:noWrap/>
                <w:hideMark/>
              </w:tcPr>
            </w:tcPrChange>
          </w:tcPr>
          <w:p w14:paraId="562D4E98" w14:textId="77777777" w:rsidR="00D3114E" w:rsidRDefault="00D3114E">
            <w:pPr>
              <w:jc w:val="center"/>
              <w:rPr>
                <w:color w:val="000000"/>
                <w:sz w:val="16"/>
                <w:szCs w:val="16"/>
              </w:rPr>
              <w:pPrChange w:id="3834" w:author="Yeisson Fernando Ortiz Sabogal" w:date="2023-02-14T13:59:00Z">
                <w:pPr>
                  <w:jc w:val="right"/>
                </w:pPr>
              </w:pPrChange>
            </w:pPr>
            <w:r>
              <w:rPr>
                <w:color w:val="000000"/>
                <w:sz w:val="16"/>
                <w:szCs w:val="16"/>
              </w:rPr>
              <w:t>94.537.013</w:t>
            </w:r>
          </w:p>
        </w:tc>
        <w:tc>
          <w:tcPr>
            <w:tcW w:w="0" w:type="pct"/>
            <w:noWrap/>
            <w:vAlign w:val="center"/>
            <w:hideMark/>
            <w:tcPrChange w:id="3835" w:author="Yeisson Fernando Ortiz Sabogal" w:date="2023-02-14T13:59:00Z">
              <w:tcPr>
                <w:tcW w:w="0" w:type="pct"/>
                <w:noWrap/>
                <w:hideMark/>
              </w:tcPr>
            </w:tcPrChange>
          </w:tcPr>
          <w:p w14:paraId="232CFA0F" w14:textId="77777777" w:rsidR="00D3114E" w:rsidRDefault="00D3114E">
            <w:pPr>
              <w:jc w:val="center"/>
              <w:rPr>
                <w:color w:val="000000"/>
                <w:sz w:val="16"/>
                <w:szCs w:val="16"/>
              </w:rPr>
              <w:pPrChange w:id="3836" w:author="Yeisson Fernando Ortiz Sabogal" w:date="2023-02-14T13:59:00Z">
                <w:pPr>
                  <w:jc w:val="right"/>
                </w:pPr>
              </w:pPrChange>
            </w:pPr>
            <w:r>
              <w:rPr>
                <w:color w:val="000000"/>
                <w:sz w:val="16"/>
                <w:szCs w:val="16"/>
              </w:rPr>
              <w:t>26,56</w:t>
            </w:r>
          </w:p>
        </w:tc>
        <w:tc>
          <w:tcPr>
            <w:tcW w:w="0" w:type="pct"/>
            <w:noWrap/>
            <w:vAlign w:val="center"/>
            <w:hideMark/>
            <w:tcPrChange w:id="3837" w:author="Yeisson Fernando Ortiz Sabogal" w:date="2023-02-14T13:59:00Z">
              <w:tcPr>
                <w:tcW w:w="0" w:type="pct"/>
                <w:noWrap/>
                <w:hideMark/>
              </w:tcPr>
            </w:tcPrChange>
          </w:tcPr>
          <w:p w14:paraId="0F81C6F4" w14:textId="77777777" w:rsidR="00D3114E" w:rsidRDefault="00D3114E">
            <w:pPr>
              <w:jc w:val="center"/>
              <w:rPr>
                <w:color w:val="000000"/>
                <w:sz w:val="16"/>
                <w:szCs w:val="16"/>
              </w:rPr>
              <w:pPrChange w:id="3838" w:author="Yeisson Fernando Ortiz Sabogal" w:date="2023-02-14T13:59:00Z">
                <w:pPr>
                  <w:jc w:val="right"/>
                </w:pPr>
              </w:pPrChange>
            </w:pPr>
            <w:r>
              <w:rPr>
                <w:color w:val="000000"/>
                <w:sz w:val="16"/>
                <w:szCs w:val="16"/>
              </w:rPr>
              <w:t>27.835.013</w:t>
            </w:r>
          </w:p>
        </w:tc>
      </w:tr>
      <w:tr w:rsidR="00D3114E" w14:paraId="2BE7D6B7" w14:textId="77777777" w:rsidTr="00E860A5">
        <w:trPr>
          <w:trHeight w:val="300"/>
          <w:trPrChange w:id="3839" w:author="Yeisson Fernando Ortiz Sabogal" w:date="2023-02-14T13:59:00Z">
            <w:trPr>
              <w:trHeight w:val="300"/>
            </w:trPr>
          </w:trPrChange>
        </w:trPr>
        <w:tc>
          <w:tcPr>
            <w:tcW w:w="0" w:type="pct"/>
            <w:noWrap/>
            <w:vAlign w:val="center"/>
            <w:hideMark/>
            <w:tcPrChange w:id="3840" w:author="Yeisson Fernando Ortiz Sabogal" w:date="2023-02-14T13:59:00Z">
              <w:tcPr>
                <w:tcW w:w="0" w:type="pct"/>
                <w:noWrap/>
                <w:hideMark/>
              </w:tcPr>
            </w:tcPrChange>
          </w:tcPr>
          <w:p w14:paraId="005B4F02" w14:textId="232BB8CB" w:rsidR="00D3114E" w:rsidRPr="00221708" w:rsidRDefault="00D3114E" w:rsidP="00E860A5">
            <w:pPr>
              <w:rPr>
                <w:color w:val="000000"/>
                <w:sz w:val="18"/>
                <w:szCs w:val="18"/>
              </w:rPr>
            </w:pPr>
            <w:r w:rsidRPr="00221708">
              <w:rPr>
                <w:color w:val="000000"/>
                <w:sz w:val="18"/>
                <w:szCs w:val="18"/>
              </w:rPr>
              <w:t>Retención de impuesto de industria y comercio por compras</w:t>
            </w:r>
          </w:p>
        </w:tc>
        <w:tc>
          <w:tcPr>
            <w:tcW w:w="0" w:type="pct"/>
            <w:noWrap/>
            <w:vAlign w:val="center"/>
            <w:hideMark/>
            <w:tcPrChange w:id="3841" w:author="Yeisson Fernando Ortiz Sabogal" w:date="2023-02-14T13:59:00Z">
              <w:tcPr>
                <w:tcW w:w="0" w:type="pct"/>
                <w:noWrap/>
                <w:hideMark/>
              </w:tcPr>
            </w:tcPrChange>
          </w:tcPr>
          <w:p w14:paraId="49F2B1B4" w14:textId="77777777" w:rsidR="00D3114E" w:rsidRPr="00221708" w:rsidRDefault="00D3114E">
            <w:pPr>
              <w:jc w:val="center"/>
              <w:rPr>
                <w:color w:val="000000"/>
                <w:sz w:val="16"/>
                <w:szCs w:val="16"/>
              </w:rPr>
              <w:pPrChange w:id="3842" w:author="Yeisson Fernando Ortiz Sabogal" w:date="2023-02-14T13:59:00Z">
                <w:pPr>
                  <w:jc w:val="right"/>
                </w:pPr>
              </w:pPrChange>
            </w:pPr>
            <w:r w:rsidRPr="00221708">
              <w:rPr>
                <w:color w:val="000000"/>
                <w:sz w:val="16"/>
                <w:szCs w:val="16"/>
              </w:rPr>
              <w:t>43.225.746</w:t>
            </w:r>
          </w:p>
        </w:tc>
        <w:tc>
          <w:tcPr>
            <w:tcW w:w="0" w:type="pct"/>
            <w:noWrap/>
            <w:vAlign w:val="center"/>
            <w:hideMark/>
            <w:tcPrChange w:id="3843" w:author="Yeisson Fernando Ortiz Sabogal" w:date="2023-02-14T13:59:00Z">
              <w:tcPr>
                <w:tcW w:w="0" w:type="pct"/>
                <w:noWrap/>
                <w:hideMark/>
              </w:tcPr>
            </w:tcPrChange>
          </w:tcPr>
          <w:p w14:paraId="7E9831A5" w14:textId="77777777" w:rsidR="00D3114E" w:rsidRPr="00221708" w:rsidRDefault="00D3114E">
            <w:pPr>
              <w:jc w:val="center"/>
              <w:rPr>
                <w:color w:val="000000"/>
                <w:sz w:val="16"/>
                <w:szCs w:val="16"/>
              </w:rPr>
              <w:pPrChange w:id="3844" w:author="Yeisson Fernando Ortiz Sabogal" w:date="2023-02-14T13:59:00Z">
                <w:pPr>
                  <w:jc w:val="right"/>
                </w:pPr>
              </w:pPrChange>
            </w:pPr>
            <w:r w:rsidRPr="00221708">
              <w:rPr>
                <w:color w:val="000000"/>
                <w:sz w:val="16"/>
                <w:szCs w:val="16"/>
              </w:rPr>
              <w:t>12,01</w:t>
            </w:r>
          </w:p>
        </w:tc>
        <w:tc>
          <w:tcPr>
            <w:tcW w:w="0" w:type="pct"/>
            <w:noWrap/>
            <w:vAlign w:val="center"/>
            <w:hideMark/>
            <w:tcPrChange w:id="3845" w:author="Yeisson Fernando Ortiz Sabogal" w:date="2023-02-14T13:59:00Z">
              <w:tcPr>
                <w:tcW w:w="0" w:type="pct"/>
                <w:noWrap/>
                <w:hideMark/>
              </w:tcPr>
            </w:tcPrChange>
          </w:tcPr>
          <w:p w14:paraId="2FB586EC" w14:textId="77777777" w:rsidR="00D3114E" w:rsidRDefault="00D3114E">
            <w:pPr>
              <w:jc w:val="center"/>
              <w:rPr>
                <w:color w:val="000000"/>
                <w:sz w:val="16"/>
                <w:szCs w:val="16"/>
              </w:rPr>
              <w:pPrChange w:id="3846" w:author="Yeisson Fernando Ortiz Sabogal" w:date="2023-02-14T13:59:00Z">
                <w:pPr>
                  <w:jc w:val="right"/>
                </w:pPr>
              </w:pPrChange>
            </w:pPr>
            <w:r>
              <w:rPr>
                <w:color w:val="000000"/>
                <w:sz w:val="16"/>
                <w:szCs w:val="16"/>
              </w:rPr>
              <w:t>47.327.879</w:t>
            </w:r>
          </w:p>
        </w:tc>
        <w:tc>
          <w:tcPr>
            <w:tcW w:w="0" w:type="pct"/>
            <w:noWrap/>
            <w:vAlign w:val="center"/>
            <w:hideMark/>
            <w:tcPrChange w:id="3847" w:author="Yeisson Fernando Ortiz Sabogal" w:date="2023-02-14T13:59:00Z">
              <w:tcPr>
                <w:tcW w:w="0" w:type="pct"/>
                <w:noWrap/>
                <w:hideMark/>
              </w:tcPr>
            </w:tcPrChange>
          </w:tcPr>
          <w:p w14:paraId="6205C880" w14:textId="77777777" w:rsidR="00D3114E" w:rsidRDefault="00D3114E">
            <w:pPr>
              <w:jc w:val="center"/>
              <w:rPr>
                <w:color w:val="000000"/>
                <w:sz w:val="16"/>
                <w:szCs w:val="16"/>
              </w:rPr>
              <w:pPrChange w:id="3848" w:author="Yeisson Fernando Ortiz Sabogal" w:date="2023-02-14T13:59:00Z">
                <w:pPr>
                  <w:jc w:val="right"/>
                </w:pPr>
              </w:pPrChange>
            </w:pPr>
            <w:r>
              <w:rPr>
                <w:color w:val="000000"/>
                <w:sz w:val="16"/>
                <w:szCs w:val="16"/>
              </w:rPr>
              <w:t>13,3</w:t>
            </w:r>
          </w:p>
        </w:tc>
        <w:tc>
          <w:tcPr>
            <w:tcW w:w="0" w:type="pct"/>
            <w:noWrap/>
            <w:vAlign w:val="center"/>
            <w:hideMark/>
            <w:tcPrChange w:id="3849" w:author="Yeisson Fernando Ortiz Sabogal" w:date="2023-02-14T13:59:00Z">
              <w:tcPr>
                <w:tcW w:w="0" w:type="pct"/>
                <w:noWrap/>
                <w:hideMark/>
              </w:tcPr>
            </w:tcPrChange>
          </w:tcPr>
          <w:p w14:paraId="12E9BC41" w14:textId="77777777" w:rsidR="00D3114E" w:rsidRDefault="00D3114E">
            <w:pPr>
              <w:jc w:val="center"/>
              <w:rPr>
                <w:color w:val="000000"/>
                <w:sz w:val="16"/>
                <w:szCs w:val="16"/>
              </w:rPr>
              <w:pPrChange w:id="3850" w:author="Yeisson Fernando Ortiz Sabogal" w:date="2023-02-14T13:59:00Z">
                <w:pPr>
                  <w:jc w:val="right"/>
                </w:pPr>
              </w:pPrChange>
            </w:pPr>
            <w:r>
              <w:rPr>
                <w:color w:val="000000"/>
                <w:sz w:val="16"/>
                <w:szCs w:val="16"/>
              </w:rPr>
              <w:t>-30.066.381</w:t>
            </w:r>
          </w:p>
        </w:tc>
      </w:tr>
      <w:tr w:rsidR="00D3114E" w14:paraId="7F5EA45C" w14:textId="77777777" w:rsidTr="00E860A5">
        <w:trPr>
          <w:trHeight w:val="300"/>
          <w:trPrChange w:id="3851" w:author="Yeisson Fernando Ortiz Sabogal" w:date="2023-02-14T13:59:00Z">
            <w:trPr>
              <w:trHeight w:val="300"/>
            </w:trPr>
          </w:trPrChange>
        </w:trPr>
        <w:tc>
          <w:tcPr>
            <w:tcW w:w="0" w:type="pct"/>
            <w:noWrap/>
            <w:vAlign w:val="center"/>
            <w:hideMark/>
            <w:tcPrChange w:id="3852" w:author="Yeisson Fernando Ortiz Sabogal" w:date="2023-02-14T13:59:00Z">
              <w:tcPr>
                <w:tcW w:w="0" w:type="pct"/>
                <w:noWrap/>
                <w:hideMark/>
              </w:tcPr>
            </w:tcPrChange>
          </w:tcPr>
          <w:p w14:paraId="782500CB" w14:textId="5F5CFDE4" w:rsidR="00D3114E" w:rsidRPr="00221708" w:rsidRDefault="00D3114E" w:rsidP="00E860A5">
            <w:pPr>
              <w:rPr>
                <w:color w:val="000000"/>
                <w:sz w:val="18"/>
                <w:szCs w:val="18"/>
              </w:rPr>
            </w:pPr>
            <w:r w:rsidRPr="00221708">
              <w:rPr>
                <w:color w:val="000000"/>
                <w:sz w:val="18"/>
                <w:szCs w:val="18"/>
              </w:rPr>
              <w:t>Estampillas Pro-cultura</w:t>
            </w:r>
          </w:p>
        </w:tc>
        <w:tc>
          <w:tcPr>
            <w:tcW w:w="0" w:type="pct"/>
            <w:noWrap/>
            <w:vAlign w:val="center"/>
            <w:hideMark/>
            <w:tcPrChange w:id="3853" w:author="Yeisson Fernando Ortiz Sabogal" w:date="2023-02-14T13:59:00Z">
              <w:tcPr>
                <w:tcW w:w="0" w:type="pct"/>
                <w:noWrap/>
                <w:hideMark/>
              </w:tcPr>
            </w:tcPrChange>
          </w:tcPr>
          <w:p w14:paraId="3E9C758A" w14:textId="77777777" w:rsidR="00D3114E" w:rsidRPr="00221708" w:rsidRDefault="00D3114E">
            <w:pPr>
              <w:jc w:val="center"/>
              <w:rPr>
                <w:color w:val="000000"/>
                <w:sz w:val="16"/>
                <w:szCs w:val="16"/>
              </w:rPr>
              <w:pPrChange w:id="3854" w:author="Yeisson Fernando Ortiz Sabogal" w:date="2023-02-14T13:59:00Z">
                <w:pPr>
                  <w:jc w:val="right"/>
                </w:pPr>
              </w:pPrChange>
            </w:pPr>
            <w:r w:rsidRPr="00221708">
              <w:rPr>
                <w:color w:val="000000"/>
                <w:sz w:val="16"/>
                <w:szCs w:val="16"/>
              </w:rPr>
              <w:t>29.222.442</w:t>
            </w:r>
          </w:p>
        </w:tc>
        <w:tc>
          <w:tcPr>
            <w:tcW w:w="0" w:type="pct"/>
            <w:noWrap/>
            <w:vAlign w:val="center"/>
            <w:hideMark/>
            <w:tcPrChange w:id="3855" w:author="Yeisson Fernando Ortiz Sabogal" w:date="2023-02-14T13:59:00Z">
              <w:tcPr>
                <w:tcW w:w="0" w:type="pct"/>
                <w:noWrap/>
                <w:hideMark/>
              </w:tcPr>
            </w:tcPrChange>
          </w:tcPr>
          <w:p w14:paraId="13560A79" w14:textId="77777777" w:rsidR="00D3114E" w:rsidRPr="00221708" w:rsidRDefault="00D3114E">
            <w:pPr>
              <w:jc w:val="center"/>
              <w:rPr>
                <w:color w:val="000000"/>
                <w:sz w:val="16"/>
                <w:szCs w:val="16"/>
              </w:rPr>
              <w:pPrChange w:id="3856" w:author="Yeisson Fernando Ortiz Sabogal" w:date="2023-02-14T13:59:00Z">
                <w:pPr>
                  <w:jc w:val="right"/>
                </w:pPr>
              </w:pPrChange>
            </w:pPr>
            <w:r w:rsidRPr="00221708">
              <w:rPr>
                <w:color w:val="000000"/>
                <w:sz w:val="16"/>
                <w:szCs w:val="16"/>
              </w:rPr>
              <w:t>8,12</w:t>
            </w:r>
          </w:p>
        </w:tc>
        <w:tc>
          <w:tcPr>
            <w:tcW w:w="0" w:type="pct"/>
            <w:noWrap/>
            <w:vAlign w:val="center"/>
            <w:hideMark/>
            <w:tcPrChange w:id="3857" w:author="Yeisson Fernando Ortiz Sabogal" w:date="2023-02-14T13:59:00Z">
              <w:tcPr>
                <w:tcW w:w="0" w:type="pct"/>
                <w:noWrap/>
                <w:hideMark/>
              </w:tcPr>
            </w:tcPrChange>
          </w:tcPr>
          <w:p w14:paraId="66DC878A" w14:textId="77777777" w:rsidR="00D3114E" w:rsidRDefault="00D3114E">
            <w:pPr>
              <w:jc w:val="center"/>
              <w:rPr>
                <w:color w:val="000000"/>
                <w:sz w:val="16"/>
                <w:szCs w:val="16"/>
              </w:rPr>
              <w:pPrChange w:id="3858" w:author="Yeisson Fernando Ortiz Sabogal" w:date="2023-02-14T13:59:00Z">
                <w:pPr>
                  <w:jc w:val="right"/>
                </w:pPr>
              </w:pPrChange>
            </w:pPr>
            <w:r>
              <w:rPr>
                <w:color w:val="000000"/>
                <w:sz w:val="16"/>
                <w:szCs w:val="16"/>
              </w:rPr>
              <w:t>29.448.121</w:t>
            </w:r>
          </w:p>
        </w:tc>
        <w:tc>
          <w:tcPr>
            <w:tcW w:w="0" w:type="pct"/>
            <w:noWrap/>
            <w:vAlign w:val="center"/>
            <w:hideMark/>
            <w:tcPrChange w:id="3859" w:author="Yeisson Fernando Ortiz Sabogal" w:date="2023-02-14T13:59:00Z">
              <w:tcPr>
                <w:tcW w:w="0" w:type="pct"/>
                <w:noWrap/>
                <w:hideMark/>
              </w:tcPr>
            </w:tcPrChange>
          </w:tcPr>
          <w:p w14:paraId="3548B331" w14:textId="77777777" w:rsidR="00D3114E" w:rsidRDefault="00D3114E">
            <w:pPr>
              <w:jc w:val="center"/>
              <w:rPr>
                <w:color w:val="000000"/>
                <w:sz w:val="16"/>
                <w:szCs w:val="16"/>
              </w:rPr>
              <w:pPrChange w:id="3860" w:author="Yeisson Fernando Ortiz Sabogal" w:date="2023-02-14T13:59:00Z">
                <w:pPr>
                  <w:jc w:val="right"/>
                </w:pPr>
              </w:pPrChange>
            </w:pPr>
            <w:r>
              <w:rPr>
                <w:color w:val="000000"/>
                <w:sz w:val="16"/>
                <w:szCs w:val="16"/>
              </w:rPr>
              <w:t>8,27</w:t>
            </w:r>
          </w:p>
        </w:tc>
        <w:tc>
          <w:tcPr>
            <w:tcW w:w="0" w:type="pct"/>
            <w:noWrap/>
            <w:vAlign w:val="center"/>
            <w:hideMark/>
            <w:tcPrChange w:id="3861" w:author="Yeisson Fernando Ortiz Sabogal" w:date="2023-02-14T13:59:00Z">
              <w:tcPr>
                <w:tcW w:w="0" w:type="pct"/>
                <w:noWrap/>
                <w:hideMark/>
              </w:tcPr>
            </w:tcPrChange>
          </w:tcPr>
          <w:p w14:paraId="410F3485" w14:textId="77777777" w:rsidR="00D3114E" w:rsidRDefault="00D3114E">
            <w:pPr>
              <w:jc w:val="center"/>
              <w:rPr>
                <w:color w:val="000000"/>
                <w:sz w:val="16"/>
                <w:szCs w:val="16"/>
              </w:rPr>
              <w:pPrChange w:id="3862" w:author="Yeisson Fernando Ortiz Sabogal" w:date="2023-02-14T13:59:00Z">
                <w:pPr>
                  <w:jc w:val="right"/>
                </w:pPr>
              </w:pPrChange>
            </w:pPr>
            <w:r>
              <w:rPr>
                <w:color w:val="000000"/>
                <w:sz w:val="16"/>
                <w:szCs w:val="16"/>
              </w:rPr>
              <w:t>-18.208.358</w:t>
            </w:r>
          </w:p>
        </w:tc>
      </w:tr>
      <w:tr w:rsidR="00D3114E" w14:paraId="18E3C1DE" w14:textId="77777777" w:rsidTr="00E860A5">
        <w:trPr>
          <w:trHeight w:val="300"/>
          <w:trPrChange w:id="3863" w:author="Yeisson Fernando Ortiz Sabogal" w:date="2023-02-14T13:59:00Z">
            <w:trPr>
              <w:trHeight w:val="300"/>
            </w:trPr>
          </w:trPrChange>
        </w:trPr>
        <w:tc>
          <w:tcPr>
            <w:tcW w:w="0" w:type="pct"/>
            <w:noWrap/>
            <w:vAlign w:val="center"/>
            <w:hideMark/>
            <w:tcPrChange w:id="3864" w:author="Yeisson Fernando Ortiz Sabogal" w:date="2023-02-14T13:59:00Z">
              <w:tcPr>
                <w:tcW w:w="0" w:type="pct"/>
                <w:noWrap/>
                <w:hideMark/>
              </w:tcPr>
            </w:tcPrChange>
          </w:tcPr>
          <w:p w14:paraId="6CD459A7" w14:textId="0D84EBDF" w:rsidR="00D3114E" w:rsidRPr="00221708" w:rsidRDefault="00D3114E" w:rsidP="00E860A5">
            <w:pPr>
              <w:rPr>
                <w:color w:val="000000"/>
                <w:sz w:val="18"/>
                <w:szCs w:val="18"/>
              </w:rPr>
            </w:pPr>
            <w:r w:rsidRPr="00221708">
              <w:rPr>
                <w:color w:val="000000"/>
                <w:sz w:val="18"/>
                <w:szCs w:val="18"/>
              </w:rPr>
              <w:t>Impuesto a las ventas retenido</w:t>
            </w:r>
          </w:p>
        </w:tc>
        <w:tc>
          <w:tcPr>
            <w:tcW w:w="0" w:type="pct"/>
            <w:noWrap/>
            <w:vAlign w:val="center"/>
            <w:hideMark/>
            <w:tcPrChange w:id="3865" w:author="Yeisson Fernando Ortiz Sabogal" w:date="2023-02-14T13:59:00Z">
              <w:tcPr>
                <w:tcW w:w="0" w:type="pct"/>
                <w:noWrap/>
                <w:hideMark/>
              </w:tcPr>
            </w:tcPrChange>
          </w:tcPr>
          <w:p w14:paraId="29803BCD" w14:textId="77777777" w:rsidR="00D3114E" w:rsidRPr="00221708" w:rsidRDefault="00D3114E">
            <w:pPr>
              <w:jc w:val="center"/>
              <w:rPr>
                <w:color w:val="000000"/>
                <w:sz w:val="16"/>
                <w:szCs w:val="16"/>
              </w:rPr>
              <w:pPrChange w:id="3866" w:author="Yeisson Fernando Ortiz Sabogal" w:date="2023-02-14T13:59:00Z">
                <w:pPr>
                  <w:jc w:val="right"/>
                </w:pPr>
              </w:pPrChange>
            </w:pPr>
            <w:r w:rsidRPr="00221708">
              <w:rPr>
                <w:color w:val="000000"/>
                <w:sz w:val="16"/>
                <w:szCs w:val="16"/>
              </w:rPr>
              <w:t>21.836.998</w:t>
            </w:r>
          </w:p>
        </w:tc>
        <w:tc>
          <w:tcPr>
            <w:tcW w:w="0" w:type="pct"/>
            <w:noWrap/>
            <w:vAlign w:val="center"/>
            <w:hideMark/>
            <w:tcPrChange w:id="3867" w:author="Yeisson Fernando Ortiz Sabogal" w:date="2023-02-14T13:59:00Z">
              <w:tcPr>
                <w:tcW w:w="0" w:type="pct"/>
                <w:noWrap/>
                <w:hideMark/>
              </w:tcPr>
            </w:tcPrChange>
          </w:tcPr>
          <w:p w14:paraId="3783031C" w14:textId="77777777" w:rsidR="00D3114E" w:rsidRPr="00221708" w:rsidRDefault="00D3114E">
            <w:pPr>
              <w:jc w:val="center"/>
              <w:rPr>
                <w:color w:val="000000"/>
                <w:sz w:val="16"/>
                <w:szCs w:val="16"/>
              </w:rPr>
              <w:pPrChange w:id="3868" w:author="Yeisson Fernando Ortiz Sabogal" w:date="2023-02-14T13:59:00Z">
                <w:pPr>
                  <w:jc w:val="right"/>
                </w:pPr>
              </w:pPrChange>
            </w:pPr>
            <w:r w:rsidRPr="00221708">
              <w:rPr>
                <w:color w:val="000000"/>
                <w:sz w:val="16"/>
                <w:szCs w:val="16"/>
              </w:rPr>
              <w:t>6,07</w:t>
            </w:r>
          </w:p>
        </w:tc>
        <w:tc>
          <w:tcPr>
            <w:tcW w:w="0" w:type="pct"/>
            <w:noWrap/>
            <w:vAlign w:val="center"/>
            <w:hideMark/>
            <w:tcPrChange w:id="3869" w:author="Yeisson Fernando Ortiz Sabogal" w:date="2023-02-14T13:59:00Z">
              <w:tcPr>
                <w:tcW w:w="0" w:type="pct"/>
                <w:noWrap/>
                <w:hideMark/>
              </w:tcPr>
            </w:tcPrChange>
          </w:tcPr>
          <w:p w14:paraId="381B28A2" w14:textId="77777777" w:rsidR="00D3114E" w:rsidRDefault="00D3114E">
            <w:pPr>
              <w:jc w:val="center"/>
              <w:rPr>
                <w:color w:val="000000"/>
                <w:sz w:val="16"/>
                <w:szCs w:val="16"/>
              </w:rPr>
              <w:pPrChange w:id="3870" w:author="Yeisson Fernando Ortiz Sabogal" w:date="2023-02-14T13:59:00Z">
                <w:pPr>
                  <w:jc w:val="right"/>
                </w:pPr>
              </w:pPrChange>
            </w:pPr>
            <w:r>
              <w:rPr>
                <w:color w:val="000000"/>
                <w:sz w:val="16"/>
                <w:szCs w:val="16"/>
              </w:rPr>
              <w:t>18.459.452</w:t>
            </w:r>
          </w:p>
        </w:tc>
        <w:tc>
          <w:tcPr>
            <w:tcW w:w="0" w:type="pct"/>
            <w:noWrap/>
            <w:vAlign w:val="center"/>
            <w:hideMark/>
            <w:tcPrChange w:id="3871" w:author="Yeisson Fernando Ortiz Sabogal" w:date="2023-02-14T13:59:00Z">
              <w:tcPr>
                <w:tcW w:w="0" w:type="pct"/>
                <w:noWrap/>
                <w:hideMark/>
              </w:tcPr>
            </w:tcPrChange>
          </w:tcPr>
          <w:p w14:paraId="04F29211" w14:textId="77777777" w:rsidR="00D3114E" w:rsidRDefault="00D3114E">
            <w:pPr>
              <w:jc w:val="center"/>
              <w:rPr>
                <w:color w:val="000000"/>
                <w:sz w:val="16"/>
                <w:szCs w:val="16"/>
              </w:rPr>
              <w:pPrChange w:id="3872" w:author="Yeisson Fernando Ortiz Sabogal" w:date="2023-02-14T13:59:00Z">
                <w:pPr>
                  <w:jc w:val="right"/>
                </w:pPr>
              </w:pPrChange>
            </w:pPr>
            <w:r>
              <w:rPr>
                <w:color w:val="000000"/>
                <w:sz w:val="16"/>
                <w:szCs w:val="16"/>
              </w:rPr>
              <w:t>5,19</w:t>
            </w:r>
          </w:p>
        </w:tc>
        <w:tc>
          <w:tcPr>
            <w:tcW w:w="0" w:type="pct"/>
            <w:noWrap/>
            <w:vAlign w:val="center"/>
            <w:hideMark/>
            <w:tcPrChange w:id="3873" w:author="Yeisson Fernando Ortiz Sabogal" w:date="2023-02-14T13:59:00Z">
              <w:tcPr>
                <w:tcW w:w="0" w:type="pct"/>
                <w:noWrap/>
                <w:hideMark/>
              </w:tcPr>
            </w:tcPrChange>
          </w:tcPr>
          <w:p w14:paraId="68DA4707" w14:textId="77777777" w:rsidR="00D3114E" w:rsidRDefault="00D3114E">
            <w:pPr>
              <w:jc w:val="center"/>
              <w:rPr>
                <w:color w:val="000000"/>
                <w:sz w:val="16"/>
                <w:szCs w:val="16"/>
              </w:rPr>
              <w:pPrChange w:id="3874" w:author="Yeisson Fernando Ortiz Sabogal" w:date="2023-02-14T13:59:00Z">
                <w:pPr>
                  <w:jc w:val="right"/>
                </w:pPr>
              </w:pPrChange>
            </w:pPr>
            <w:r>
              <w:rPr>
                <w:color w:val="000000"/>
                <w:sz w:val="16"/>
                <w:szCs w:val="16"/>
              </w:rPr>
              <w:t>-18.621.037</w:t>
            </w:r>
          </w:p>
        </w:tc>
      </w:tr>
      <w:tr w:rsidR="00D3114E" w14:paraId="7B89B42A" w14:textId="77777777" w:rsidTr="00E860A5">
        <w:trPr>
          <w:trHeight w:val="300"/>
          <w:trPrChange w:id="3875" w:author="Yeisson Fernando Ortiz Sabogal" w:date="2023-02-14T13:59:00Z">
            <w:trPr>
              <w:trHeight w:val="300"/>
            </w:trPr>
          </w:trPrChange>
        </w:trPr>
        <w:tc>
          <w:tcPr>
            <w:tcW w:w="0" w:type="pct"/>
            <w:noWrap/>
            <w:vAlign w:val="center"/>
            <w:hideMark/>
            <w:tcPrChange w:id="3876" w:author="Yeisson Fernando Ortiz Sabogal" w:date="2023-02-14T13:59:00Z">
              <w:tcPr>
                <w:tcW w:w="0" w:type="pct"/>
                <w:noWrap/>
                <w:hideMark/>
              </w:tcPr>
            </w:tcPrChange>
          </w:tcPr>
          <w:p w14:paraId="749131D2" w14:textId="3F598DE6" w:rsidR="00D3114E" w:rsidRPr="00221708" w:rsidRDefault="00D3114E" w:rsidP="00E860A5">
            <w:pPr>
              <w:rPr>
                <w:color w:val="000000"/>
                <w:sz w:val="18"/>
                <w:szCs w:val="18"/>
              </w:rPr>
            </w:pPr>
            <w:r w:rsidRPr="00221708">
              <w:rPr>
                <w:color w:val="000000"/>
                <w:sz w:val="18"/>
                <w:szCs w:val="18"/>
              </w:rPr>
              <w:t>Servicios</w:t>
            </w:r>
          </w:p>
        </w:tc>
        <w:tc>
          <w:tcPr>
            <w:tcW w:w="0" w:type="pct"/>
            <w:noWrap/>
            <w:vAlign w:val="center"/>
            <w:hideMark/>
            <w:tcPrChange w:id="3877" w:author="Yeisson Fernando Ortiz Sabogal" w:date="2023-02-14T13:59:00Z">
              <w:tcPr>
                <w:tcW w:w="0" w:type="pct"/>
                <w:noWrap/>
                <w:hideMark/>
              </w:tcPr>
            </w:tcPrChange>
          </w:tcPr>
          <w:p w14:paraId="01312CC5" w14:textId="77777777" w:rsidR="00D3114E" w:rsidRPr="00221708" w:rsidRDefault="00D3114E">
            <w:pPr>
              <w:jc w:val="center"/>
              <w:rPr>
                <w:color w:val="000000"/>
                <w:sz w:val="16"/>
                <w:szCs w:val="16"/>
              </w:rPr>
              <w:pPrChange w:id="3878" w:author="Yeisson Fernando Ortiz Sabogal" w:date="2023-02-14T13:59:00Z">
                <w:pPr>
                  <w:jc w:val="right"/>
                </w:pPr>
              </w:pPrChange>
            </w:pPr>
            <w:r w:rsidRPr="00221708">
              <w:rPr>
                <w:color w:val="000000"/>
                <w:sz w:val="16"/>
                <w:szCs w:val="16"/>
              </w:rPr>
              <w:t>1.645.463</w:t>
            </w:r>
          </w:p>
        </w:tc>
        <w:tc>
          <w:tcPr>
            <w:tcW w:w="0" w:type="pct"/>
            <w:noWrap/>
            <w:vAlign w:val="center"/>
            <w:hideMark/>
            <w:tcPrChange w:id="3879" w:author="Yeisson Fernando Ortiz Sabogal" w:date="2023-02-14T13:59:00Z">
              <w:tcPr>
                <w:tcW w:w="0" w:type="pct"/>
                <w:noWrap/>
                <w:hideMark/>
              </w:tcPr>
            </w:tcPrChange>
          </w:tcPr>
          <w:p w14:paraId="568F2F32" w14:textId="77777777" w:rsidR="00D3114E" w:rsidRPr="00221708" w:rsidRDefault="00D3114E">
            <w:pPr>
              <w:jc w:val="center"/>
              <w:rPr>
                <w:color w:val="000000"/>
                <w:sz w:val="16"/>
                <w:szCs w:val="16"/>
              </w:rPr>
              <w:pPrChange w:id="3880" w:author="Yeisson Fernando Ortiz Sabogal" w:date="2023-02-14T13:59:00Z">
                <w:pPr>
                  <w:jc w:val="right"/>
                </w:pPr>
              </w:pPrChange>
            </w:pPr>
            <w:r w:rsidRPr="00221708">
              <w:rPr>
                <w:color w:val="000000"/>
                <w:sz w:val="16"/>
                <w:szCs w:val="16"/>
              </w:rPr>
              <w:t>0,46</w:t>
            </w:r>
          </w:p>
        </w:tc>
        <w:tc>
          <w:tcPr>
            <w:tcW w:w="0" w:type="pct"/>
            <w:noWrap/>
            <w:vAlign w:val="center"/>
            <w:hideMark/>
            <w:tcPrChange w:id="3881" w:author="Yeisson Fernando Ortiz Sabogal" w:date="2023-02-14T13:59:00Z">
              <w:tcPr>
                <w:tcW w:w="0" w:type="pct"/>
                <w:noWrap/>
                <w:hideMark/>
              </w:tcPr>
            </w:tcPrChange>
          </w:tcPr>
          <w:p w14:paraId="4E1282C2" w14:textId="77777777" w:rsidR="00D3114E" w:rsidRDefault="00D3114E" w:rsidP="00E860A5">
            <w:pPr>
              <w:jc w:val="center"/>
              <w:rPr>
                <w:color w:val="000000"/>
                <w:sz w:val="16"/>
                <w:szCs w:val="16"/>
              </w:rPr>
            </w:pPr>
            <w:r>
              <w:rPr>
                <w:color w:val="000000"/>
                <w:sz w:val="16"/>
                <w:szCs w:val="16"/>
              </w:rPr>
              <w:t>16.485.133</w:t>
            </w:r>
          </w:p>
        </w:tc>
        <w:tc>
          <w:tcPr>
            <w:tcW w:w="0" w:type="pct"/>
            <w:noWrap/>
            <w:vAlign w:val="center"/>
            <w:hideMark/>
            <w:tcPrChange w:id="3882" w:author="Yeisson Fernando Ortiz Sabogal" w:date="2023-02-14T13:59:00Z">
              <w:tcPr>
                <w:tcW w:w="0" w:type="pct"/>
                <w:noWrap/>
                <w:hideMark/>
              </w:tcPr>
            </w:tcPrChange>
          </w:tcPr>
          <w:p w14:paraId="372F1981" w14:textId="77777777" w:rsidR="00D3114E" w:rsidRDefault="00D3114E">
            <w:pPr>
              <w:jc w:val="center"/>
              <w:rPr>
                <w:color w:val="000000"/>
                <w:sz w:val="16"/>
                <w:szCs w:val="16"/>
              </w:rPr>
              <w:pPrChange w:id="3883" w:author="Yeisson Fernando Ortiz Sabogal" w:date="2023-02-14T13:59:00Z">
                <w:pPr>
                  <w:jc w:val="right"/>
                </w:pPr>
              </w:pPrChange>
            </w:pPr>
            <w:r>
              <w:rPr>
                <w:color w:val="000000"/>
                <w:sz w:val="16"/>
                <w:szCs w:val="16"/>
              </w:rPr>
              <w:t>4,63</w:t>
            </w:r>
          </w:p>
        </w:tc>
        <w:tc>
          <w:tcPr>
            <w:tcW w:w="0" w:type="pct"/>
            <w:noWrap/>
            <w:vAlign w:val="center"/>
            <w:hideMark/>
            <w:tcPrChange w:id="3884" w:author="Yeisson Fernando Ortiz Sabogal" w:date="2023-02-14T13:59:00Z">
              <w:tcPr>
                <w:tcW w:w="0" w:type="pct"/>
                <w:noWrap/>
                <w:hideMark/>
              </w:tcPr>
            </w:tcPrChange>
          </w:tcPr>
          <w:p w14:paraId="24F23937" w14:textId="77777777" w:rsidR="00D3114E" w:rsidRDefault="00D3114E">
            <w:pPr>
              <w:jc w:val="center"/>
              <w:rPr>
                <w:color w:val="000000"/>
                <w:sz w:val="16"/>
                <w:szCs w:val="16"/>
              </w:rPr>
              <w:pPrChange w:id="3885" w:author="Yeisson Fernando Ortiz Sabogal" w:date="2023-02-14T13:59:00Z">
                <w:pPr>
                  <w:jc w:val="right"/>
                </w:pPr>
              </w:pPrChange>
            </w:pPr>
            <w:r>
              <w:rPr>
                <w:color w:val="000000"/>
                <w:sz w:val="16"/>
                <w:szCs w:val="16"/>
              </w:rPr>
              <w:t>-4.821.183</w:t>
            </w:r>
          </w:p>
        </w:tc>
      </w:tr>
      <w:tr w:rsidR="00D3114E" w14:paraId="6554A734" w14:textId="77777777" w:rsidTr="00E860A5">
        <w:trPr>
          <w:trHeight w:val="300"/>
          <w:trPrChange w:id="3886" w:author="Yeisson Fernando Ortiz Sabogal" w:date="2023-02-14T13:59:00Z">
            <w:trPr>
              <w:trHeight w:val="300"/>
            </w:trPr>
          </w:trPrChange>
        </w:trPr>
        <w:tc>
          <w:tcPr>
            <w:tcW w:w="0" w:type="pct"/>
            <w:noWrap/>
            <w:vAlign w:val="center"/>
            <w:hideMark/>
            <w:tcPrChange w:id="3887" w:author="Yeisson Fernando Ortiz Sabogal" w:date="2023-02-14T13:59:00Z">
              <w:tcPr>
                <w:tcW w:w="0" w:type="pct"/>
                <w:noWrap/>
                <w:hideMark/>
              </w:tcPr>
            </w:tcPrChange>
          </w:tcPr>
          <w:p w14:paraId="6CD1B082" w14:textId="69A579C2" w:rsidR="00D3114E" w:rsidRPr="00221708" w:rsidRDefault="00D3114E" w:rsidP="00E860A5">
            <w:pPr>
              <w:rPr>
                <w:color w:val="000000"/>
                <w:sz w:val="18"/>
                <w:szCs w:val="18"/>
              </w:rPr>
            </w:pPr>
            <w:r w:rsidRPr="00221708">
              <w:rPr>
                <w:color w:val="000000"/>
                <w:sz w:val="18"/>
                <w:szCs w:val="18"/>
              </w:rPr>
              <w:t>Estampillas - Universidad Distrital</w:t>
            </w:r>
          </w:p>
        </w:tc>
        <w:tc>
          <w:tcPr>
            <w:tcW w:w="0" w:type="pct"/>
            <w:noWrap/>
            <w:vAlign w:val="center"/>
            <w:hideMark/>
            <w:tcPrChange w:id="3888" w:author="Yeisson Fernando Ortiz Sabogal" w:date="2023-02-14T13:59:00Z">
              <w:tcPr>
                <w:tcW w:w="0" w:type="pct"/>
                <w:noWrap/>
                <w:hideMark/>
              </w:tcPr>
            </w:tcPrChange>
          </w:tcPr>
          <w:p w14:paraId="436D51CE" w14:textId="77777777" w:rsidR="00D3114E" w:rsidRPr="00221708" w:rsidRDefault="00D3114E">
            <w:pPr>
              <w:jc w:val="center"/>
              <w:rPr>
                <w:color w:val="000000"/>
                <w:sz w:val="16"/>
                <w:szCs w:val="16"/>
              </w:rPr>
              <w:pPrChange w:id="3889" w:author="Yeisson Fernando Ortiz Sabogal" w:date="2023-02-14T13:59:00Z">
                <w:pPr>
                  <w:jc w:val="right"/>
                </w:pPr>
              </w:pPrChange>
            </w:pPr>
            <w:r w:rsidRPr="00221708">
              <w:rPr>
                <w:color w:val="000000"/>
                <w:sz w:val="16"/>
                <w:szCs w:val="16"/>
              </w:rPr>
              <w:t>3.658.990</w:t>
            </w:r>
          </w:p>
        </w:tc>
        <w:tc>
          <w:tcPr>
            <w:tcW w:w="0" w:type="pct"/>
            <w:noWrap/>
            <w:vAlign w:val="center"/>
            <w:hideMark/>
            <w:tcPrChange w:id="3890" w:author="Yeisson Fernando Ortiz Sabogal" w:date="2023-02-14T13:59:00Z">
              <w:tcPr>
                <w:tcW w:w="0" w:type="pct"/>
                <w:noWrap/>
                <w:hideMark/>
              </w:tcPr>
            </w:tcPrChange>
          </w:tcPr>
          <w:p w14:paraId="53E818F0" w14:textId="77777777" w:rsidR="00D3114E" w:rsidRPr="00221708" w:rsidRDefault="00D3114E">
            <w:pPr>
              <w:jc w:val="center"/>
              <w:rPr>
                <w:color w:val="000000"/>
                <w:sz w:val="16"/>
                <w:szCs w:val="16"/>
              </w:rPr>
              <w:pPrChange w:id="3891" w:author="Yeisson Fernando Ortiz Sabogal" w:date="2023-02-14T13:59:00Z">
                <w:pPr>
                  <w:jc w:val="right"/>
                </w:pPr>
              </w:pPrChange>
            </w:pPr>
            <w:r w:rsidRPr="00221708">
              <w:rPr>
                <w:color w:val="000000"/>
                <w:sz w:val="16"/>
                <w:szCs w:val="16"/>
              </w:rPr>
              <w:t>1,02</w:t>
            </w:r>
          </w:p>
        </w:tc>
        <w:tc>
          <w:tcPr>
            <w:tcW w:w="0" w:type="pct"/>
            <w:noWrap/>
            <w:vAlign w:val="center"/>
            <w:hideMark/>
            <w:tcPrChange w:id="3892" w:author="Yeisson Fernando Ortiz Sabogal" w:date="2023-02-14T13:59:00Z">
              <w:tcPr>
                <w:tcW w:w="0" w:type="pct"/>
                <w:noWrap/>
                <w:hideMark/>
              </w:tcPr>
            </w:tcPrChange>
          </w:tcPr>
          <w:p w14:paraId="0A118582" w14:textId="77777777" w:rsidR="00D3114E" w:rsidRDefault="00D3114E">
            <w:pPr>
              <w:jc w:val="center"/>
              <w:rPr>
                <w:color w:val="000000"/>
                <w:sz w:val="16"/>
                <w:szCs w:val="16"/>
              </w:rPr>
              <w:pPrChange w:id="3893" w:author="Yeisson Fernando Ortiz Sabogal" w:date="2023-02-14T13:59:00Z">
                <w:pPr>
                  <w:jc w:val="right"/>
                </w:pPr>
              </w:pPrChange>
            </w:pPr>
            <w:r>
              <w:rPr>
                <w:color w:val="000000"/>
                <w:sz w:val="16"/>
                <w:szCs w:val="16"/>
              </w:rPr>
              <w:t>16.058.692</w:t>
            </w:r>
          </w:p>
        </w:tc>
        <w:tc>
          <w:tcPr>
            <w:tcW w:w="0" w:type="pct"/>
            <w:noWrap/>
            <w:vAlign w:val="center"/>
            <w:hideMark/>
            <w:tcPrChange w:id="3894" w:author="Yeisson Fernando Ortiz Sabogal" w:date="2023-02-14T13:59:00Z">
              <w:tcPr>
                <w:tcW w:w="0" w:type="pct"/>
                <w:noWrap/>
                <w:hideMark/>
              </w:tcPr>
            </w:tcPrChange>
          </w:tcPr>
          <w:p w14:paraId="5D3B894B" w14:textId="77777777" w:rsidR="00D3114E" w:rsidRDefault="00D3114E">
            <w:pPr>
              <w:jc w:val="center"/>
              <w:rPr>
                <w:color w:val="000000"/>
                <w:sz w:val="16"/>
                <w:szCs w:val="16"/>
              </w:rPr>
              <w:pPrChange w:id="3895" w:author="Yeisson Fernando Ortiz Sabogal" w:date="2023-02-14T13:59:00Z">
                <w:pPr>
                  <w:jc w:val="right"/>
                </w:pPr>
              </w:pPrChange>
            </w:pPr>
            <w:r>
              <w:rPr>
                <w:color w:val="000000"/>
                <w:sz w:val="16"/>
                <w:szCs w:val="16"/>
              </w:rPr>
              <w:t>4,51</w:t>
            </w:r>
          </w:p>
        </w:tc>
        <w:tc>
          <w:tcPr>
            <w:tcW w:w="0" w:type="pct"/>
            <w:noWrap/>
            <w:vAlign w:val="center"/>
            <w:hideMark/>
            <w:tcPrChange w:id="3896" w:author="Yeisson Fernando Ortiz Sabogal" w:date="2023-02-14T13:59:00Z">
              <w:tcPr>
                <w:tcW w:w="0" w:type="pct"/>
                <w:noWrap/>
                <w:hideMark/>
              </w:tcPr>
            </w:tcPrChange>
          </w:tcPr>
          <w:p w14:paraId="500EDD82" w14:textId="77777777" w:rsidR="00D3114E" w:rsidRDefault="00D3114E">
            <w:pPr>
              <w:jc w:val="center"/>
              <w:rPr>
                <w:color w:val="000000"/>
                <w:sz w:val="16"/>
                <w:szCs w:val="16"/>
              </w:rPr>
              <w:pPrChange w:id="3897" w:author="Yeisson Fernando Ortiz Sabogal" w:date="2023-02-14T13:59:00Z">
                <w:pPr>
                  <w:jc w:val="right"/>
                </w:pPr>
              </w:pPrChange>
            </w:pPr>
            <w:r>
              <w:rPr>
                <w:color w:val="000000"/>
                <w:sz w:val="16"/>
                <w:szCs w:val="16"/>
              </w:rPr>
              <w:t>-50.772.873</w:t>
            </w:r>
          </w:p>
        </w:tc>
      </w:tr>
      <w:tr w:rsidR="00D3114E" w14:paraId="544483A9" w14:textId="77777777" w:rsidTr="00E860A5">
        <w:trPr>
          <w:trHeight w:val="300"/>
          <w:trPrChange w:id="3898" w:author="Yeisson Fernando Ortiz Sabogal" w:date="2023-02-14T13:59:00Z">
            <w:trPr>
              <w:trHeight w:val="300"/>
            </w:trPr>
          </w:trPrChange>
        </w:trPr>
        <w:tc>
          <w:tcPr>
            <w:tcW w:w="0" w:type="pct"/>
            <w:noWrap/>
            <w:vAlign w:val="center"/>
            <w:hideMark/>
            <w:tcPrChange w:id="3899" w:author="Yeisson Fernando Ortiz Sabogal" w:date="2023-02-14T13:59:00Z">
              <w:tcPr>
                <w:tcW w:w="0" w:type="pct"/>
                <w:noWrap/>
                <w:hideMark/>
              </w:tcPr>
            </w:tcPrChange>
          </w:tcPr>
          <w:p w14:paraId="7B9F7411" w14:textId="77777777" w:rsidR="00D3114E" w:rsidRPr="00221708" w:rsidRDefault="00D3114E" w:rsidP="00E860A5">
            <w:pPr>
              <w:rPr>
                <w:color w:val="000000"/>
                <w:sz w:val="18"/>
                <w:szCs w:val="18"/>
              </w:rPr>
            </w:pPr>
            <w:r w:rsidRPr="00221708">
              <w:rPr>
                <w:color w:val="000000"/>
                <w:sz w:val="18"/>
                <w:szCs w:val="18"/>
              </w:rPr>
              <w:t>Contratos de construcción</w:t>
            </w:r>
          </w:p>
        </w:tc>
        <w:tc>
          <w:tcPr>
            <w:tcW w:w="0" w:type="pct"/>
            <w:noWrap/>
            <w:vAlign w:val="center"/>
            <w:hideMark/>
            <w:tcPrChange w:id="3900" w:author="Yeisson Fernando Ortiz Sabogal" w:date="2023-02-14T13:59:00Z">
              <w:tcPr>
                <w:tcW w:w="0" w:type="pct"/>
                <w:noWrap/>
                <w:hideMark/>
              </w:tcPr>
            </w:tcPrChange>
          </w:tcPr>
          <w:p w14:paraId="2F34ABE2" w14:textId="77777777" w:rsidR="00D3114E" w:rsidRPr="00221708" w:rsidRDefault="00D3114E">
            <w:pPr>
              <w:jc w:val="center"/>
              <w:rPr>
                <w:color w:val="000000"/>
                <w:sz w:val="16"/>
                <w:szCs w:val="16"/>
              </w:rPr>
              <w:pPrChange w:id="3901" w:author="Yeisson Fernando Ortiz Sabogal" w:date="2023-02-14T13:59:00Z">
                <w:pPr>
                  <w:jc w:val="right"/>
                </w:pPr>
              </w:pPrChange>
            </w:pPr>
            <w:r w:rsidRPr="00221708">
              <w:rPr>
                <w:color w:val="000000"/>
                <w:sz w:val="16"/>
                <w:szCs w:val="16"/>
              </w:rPr>
              <w:t>1.577.293</w:t>
            </w:r>
          </w:p>
        </w:tc>
        <w:tc>
          <w:tcPr>
            <w:tcW w:w="0" w:type="pct"/>
            <w:noWrap/>
            <w:vAlign w:val="center"/>
            <w:hideMark/>
            <w:tcPrChange w:id="3902" w:author="Yeisson Fernando Ortiz Sabogal" w:date="2023-02-14T13:59:00Z">
              <w:tcPr>
                <w:tcW w:w="0" w:type="pct"/>
                <w:noWrap/>
                <w:hideMark/>
              </w:tcPr>
            </w:tcPrChange>
          </w:tcPr>
          <w:p w14:paraId="12B2D2BF" w14:textId="77777777" w:rsidR="00D3114E" w:rsidRPr="00221708" w:rsidRDefault="00D3114E">
            <w:pPr>
              <w:jc w:val="center"/>
              <w:rPr>
                <w:color w:val="000000"/>
                <w:sz w:val="16"/>
                <w:szCs w:val="16"/>
              </w:rPr>
              <w:pPrChange w:id="3903" w:author="Yeisson Fernando Ortiz Sabogal" w:date="2023-02-14T13:59:00Z">
                <w:pPr>
                  <w:jc w:val="right"/>
                </w:pPr>
              </w:pPrChange>
            </w:pPr>
            <w:r w:rsidRPr="00221708">
              <w:rPr>
                <w:color w:val="000000"/>
                <w:sz w:val="16"/>
                <w:szCs w:val="16"/>
              </w:rPr>
              <w:t>0,44</w:t>
            </w:r>
          </w:p>
        </w:tc>
        <w:tc>
          <w:tcPr>
            <w:tcW w:w="0" w:type="pct"/>
            <w:noWrap/>
            <w:vAlign w:val="center"/>
            <w:hideMark/>
            <w:tcPrChange w:id="3904" w:author="Yeisson Fernando Ortiz Sabogal" w:date="2023-02-14T13:59:00Z">
              <w:tcPr>
                <w:tcW w:w="0" w:type="pct"/>
                <w:noWrap/>
                <w:hideMark/>
              </w:tcPr>
            </w:tcPrChange>
          </w:tcPr>
          <w:p w14:paraId="714BB476" w14:textId="77777777" w:rsidR="00D3114E" w:rsidRDefault="00D3114E">
            <w:pPr>
              <w:jc w:val="center"/>
              <w:rPr>
                <w:color w:val="000000"/>
                <w:sz w:val="16"/>
                <w:szCs w:val="16"/>
              </w:rPr>
              <w:pPrChange w:id="3905" w:author="Yeisson Fernando Ortiz Sabogal" w:date="2023-02-14T13:59:00Z">
                <w:pPr>
                  <w:jc w:val="right"/>
                </w:pPr>
              </w:pPrChange>
            </w:pPr>
            <w:r>
              <w:rPr>
                <w:color w:val="000000"/>
                <w:sz w:val="16"/>
                <w:szCs w:val="16"/>
              </w:rPr>
              <w:t>6.277.418</w:t>
            </w:r>
          </w:p>
        </w:tc>
        <w:tc>
          <w:tcPr>
            <w:tcW w:w="0" w:type="pct"/>
            <w:noWrap/>
            <w:vAlign w:val="center"/>
            <w:hideMark/>
            <w:tcPrChange w:id="3906" w:author="Yeisson Fernando Ortiz Sabogal" w:date="2023-02-14T13:59:00Z">
              <w:tcPr>
                <w:tcW w:w="0" w:type="pct"/>
                <w:noWrap/>
                <w:hideMark/>
              </w:tcPr>
            </w:tcPrChange>
          </w:tcPr>
          <w:p w14:paraId="00571339" w14:textId="77777777" w:rsidR="00D3114E" w:rsidRDefault="00D3114E">
            <w:pPr>
              <w:jc w:val="center"/>
              <w:rPr>
                <w:color w:val="000000"/>
                <w:sz w:val="16"/>
                <w:szCs w:val="16"/>
              </w:rPr>
              <w:pPrChange w:id="3907" w:author="Yeisson Fernando Ortiz Sabogal" w:date="2023-02-14T13:59:00Z">
                <w:pPr>
                  <w:jc w:val="right"/>
                </w:pPr>
              </w:pPrChange>
            </w:pPr>
            <w:r>
              <w:rPr>
                <w:color w:val="000000"/>
                <w:sz w:val="16"/>
                <w:szCs w:val="16"/>
              </w:rPr>
              <w:t>1,76</w:t>
            </w:r>
          </w:p>
        </w:tc>
        <w:tc>
          <w:tcPr>
            <w:tcW w:w="0" w:type="pct"/>
            <w:noWrap/>
            <w:vAlign w:val="center"/>
            <w:hideMark/>
            <w:tcPrChange w:id="3908" w:author="Yeisson Fernando Ortiz Sabogal" w:date="2023-02-14T13:59:00Z">
              <w:tcPr>
                <w:tcW w:w="0" w:type="pct"/>
                <w:noWrap/>
                <w:hideMark/>
              </w:tcPr>
            </w:tcPrChange>
          </w:tcPr>
          <w:p w14:paraId="27892B07" w14:textId="77777777" w:rsidR="00D3114E" w:rsidRDefault="00D3114E">
            <w:pPr>
              <w:jc w:val="center"/>
              <w:rPr>
                <w:color w:val="000000"/>
                <w:sz w:val="16"/>
                <w:szCs w:val="16"/>
              </w:rPr>
              <w:pPrChange w:id="3909" w:author="Yeisson Fernando Ortiz Sabogal" w:date="2023-02-14T13:59:00Z">
                <w:pPr>
                  <w:jc w:val="right"/>
                </w:pPr>
              </w:pPrChange>
            </w:pPr>
            <w:r>
              <w:rPr>
                <w:color w:val="000000"/>
                <w:sz w:val="16"/>
                <w:szCs w:val="16"/>
              </w:rPr>
              <w:t>-80.654.110</w:t>
            </w:r>
          </w:p>
        </w:tc>
      </w:tr>
      <w:tr w:rsidR="00D3114E" w14:paraId="5CE2D0BD" w14:textId="77777777" w:rsidTr="00E860A5">
        <w:trPr>
          <w:trHeight w:val="300"/>
          <w:trPrChange w:id="3910" w:author="Yeisson Fernando Ortiz Sabogal" w:date="2023-02-14T13:59:00Z">
            <w:trPr>
              <w:trHeight w:val="300"/>
            </w:trPr>
          </w:trPrChange>
        </w:trPr>
        <w:tc>
          <w:tcPr>
            <w:tcW w:w="0" w:type="pct"/>
            <w:noWrap/>
            <w:vAlign w:val="center"/>
            <w:hideMark/>
            <w:tcPrChange w:id="3911" w:author="Yeisson Fernando Ortiz Sabogal" w:date="2023-02-14T13:59:00Z">
              <w:tcPr>
                <w:tcW w:w="0" w:type="pct"/>
                <w:noWrap/>
                <w:hideMark/>
              </w:tcPr>
            </w:tcPrChange>
          </w:tcPr>
          <w:p w14:paraId="637BC3A2" w14:textId="0C3CF314" w:rsidR="00D3114E" w:rsidRPr="00221708" w:rsidRDefault="00D3114E" w:rsidP="00E860A5">
            <w:pPr>
              <w:rPr>
                <w:color w:val="000000"/>
                <w:sz w:val="18"/>
                <w:szCs w:val="18"/>
              </w:rPr>
            </w:pPr>
            <w:r w:rsidRPr="00221708">
              <w:rPr>
                <w:color w:val="000000"/>
                <w:sz w:val="18"/>
                <w:szCs w:val="18"/>
              </w:rPr>
              <w:t>Honorarios</w:t>
            </w:r>
          </w:p>
        </w:tc>
        <w:tc>
          <w:tcPr>
            <w:tcW w:w="0" w:type="pct"/>
            <w:noWrap/>
            <w:vAlign w:val="center"/>
            <w:hideMark/>
            <w:tcPrChange w:id="3912" w:author="Yeisson Fernando Ortiz Sabogal" w:date="2023-02-14T13:59:00Z">
              <w:tcPr>
                <w:tcW w:w="0" w:type="pct"/>
                <w:noWrap/>
                <w:hideMark/>
              </w:tcPr>
            </w:tcPrChange>
          </w:tcPr>
          <w:p w14:paraId="1E0D0481" w14:textId="77777777" w:rsidR="00D3114E" w:rsidRPr="00221708" w:rsidRDefault="00D3114E">
            <w:pPr>
              <w:jc w:val="center"/>
              <w:rPr>
                <w:color w:val="000000"/>
                <w:sz w:val="16"/>
                <w:szCs w:val="16"/>
              </w:rPr>
              <w:pPrChange w:id="3913" w:author="Yeisson Fernando Ortiz Sabogal" w:date="2023-02-14T13:59:00Z">
                <w:pPr>
                  <w:jc w:val="right"/>
                </w:pPr>
              </w:pPrChange>
            </w:pPr>
            <w:r w:rsidRPr="00221708">
              <w:rPr>
                <w:color w:val="000000"/>
                <w:sz w:val="16"/>
                <w:szCs w:val="16"/>
              </w:rPr>
              <w:t>7.299.098</w:t>
            </w:r>
          </w:p>
        </w:tc>
        <w:tc>
          <w:tcPr>
            <w:tcW w:w="0" w:type="pct"/>
            <w:noWrap/>
            <w:vAlign w:val="center"/>
            <w:hideMark/>
            <w:tcPrChange w:id="3914" w:author="Yeisson Fernando Ortiz Sabogal" w:date="2023-02-14T13:59:00Z">
              <w:tcPr>
                <w:tcW w:w="0" w:type="pct"/>
                <w:noWrap/>
                <w:hideMark/>
              </w:tcPr>
            </w:tcPrChange>
          </w:tcPr>
          <w:p w14:paraId="74729CDB" w14:textId="77777777" w:rsidR="00D3114E" w:rsidRPr="00221708" w:rsidRDefault="00D3114E">
            <w:pPr>
              <w:jc w:val="center"/>
              <w:rPr>
                <w:color w:val="000000"/>
                <w:sz w:val="16"/>
                <w:szCs w:val="16"/>
              </w:rPr>
              <w:pPrChange w:id="3915" w:author="Yeisson Fernando Ortiz Sabogal" w:date="2023-02-14T13:59:00Z">
                <w:pPr>
                  <w:jc w:val="right"/>
                </w:pPr>
              </w:pPrChange>
            </w:pPr>
            <w:r w:rsidRPr="00221708">
              <w:rPr>
                <w:color w:val="000000"/>
                <w:sz w:val="16"/>
                <w:szCs w:val="16"/>
              </w:rPr>
              <w:t>2,03</w:t>
            </w:r>
          </w:p>
        </w:tc>
        <w:tc>
          <w:tcPr>
            <w:tcW w:w="0" w:type="pct"/>
            <w:noWrap/>
            <w:vAlign w:val="center"/>
            <w:hideMark/>
            <w:tcPrChange w:id="3916" w:author="Yeisson Fernando Ortiz Sabogal" w:date="2023-02-14T13:59:00Z">
              <w:tcPr>
                <w:tcW w:w="0" w:type="pct"/>
                <w:noWrap/>
                <w:hideMark/>
              </w:tcPr>
            </w:tcPrChange>
          </w:tcPr>
          <w:p w14:paraId="6BF86F26" w14:textId="77777777" w:rsidR="00D3114E" w:rsidRDefault="00D3114E">
            <w:pPr>
              <w:jc w:val="center"/>
              <w:rPr>
                <w:color w:val="000000"/>
                <w:sz w:val="16"/>
                <w:szCs w:val="16"/>
              </w:rPr>
              <w:pPrChange w:id="3917" w:author="Yeisson Fernando Ortiz Sabogal" w:date="2023-02-14T13:59:00Z">
                <w:pPr>
                  <w:jc w:val="right"/>
                </w:pPr>
              </w:pPrChange>
            </w:pPr>
            <w:r>
              <w:rPr>
                <w:color w:val="000000"/>
                <w:sz w:val="16"/>
                <w:szCs w:val="16"/>
              </w:rPr>
              <w:t>5.239.133</w:t>
            </w:r>
          </w:p>
        </w:tc>
        <w:tc>
          <w:tcPr>
            <w:tcW w:w="0" w:type="pct"/>
            <w:noWrap/>
            <w:vAlign w:val="center"/>
            <w:hideMark/>
            <w:tcPrChange w:id="3918" w:author="Yeisson Fernando Ortiz Sabogal" w:date="2023-02-14T13:59:00Z">
              <w:tcPr>
                <w:tcW w:w="0" w:type="pct"/>
                <w:noWrap/>
                <w:hideMark/>
              </w:tcPr>
            </w:tcPrChange>
          </w:tcPr>
          <w:p w14:paraId="34CCECBB" w14:textId="77777777" w:rsidR="00D3114E" w:rsidRDefault="00D3114E">
            <w:pPr>
              <w:jc w:val="center"/>
              <w:rPr>
                <w:color w:val="000000"/>
                <w:sz w:val="16"/>
                <w:szCs w:val="16"/>
              </w:rPr>
              <w:pPrChange w:id="3919" w:author="Yeisson Fernando Ortiz Sabogal" w:date="2023-02-14T13:59:00Z">
                <w:pPr>
                  <w:jc w:val="right"/>
                </w:pPr>
              </w:pPrChange>
            </w:pPr>
            <w:r>
              <w:rPr>
                <w:color w:val="000000"/>
                <w:sz w:val="16"/>
                <w:szCs w:val="16"/>
              </w:rPr>
              <w:t>1,47</w:t>
            </w:r>
          </w:p>
        </w:tc>
        <w:tc>
          <w:tcPr>
            <w:tcW w:w="0" w:type="pct"/>
            <w:noWrap/>
            <w:vAlign w:val="center"/>
            <w:hideMark/>
            <w:tcPrChange w:id="3920" w:author="Yeisson Fernando Ortiz Sabogal" w:date="2023-02-14T13:59:00Z">
              <w:tcPr>
                <w:tcW w:w="0" w:type="pct"/>
                <w:noWrap/>
                <w:hideMark/>
              </w:tcPr>
            </w:tcPrChange>
          </w:tcPr>
          <w:p w14:paraId="34A29960" w14:textId="77777777" w:rsidR="00D3114E" w:rsidRDefault="00D3114E">
            <w:pPr>
              <w:jc w:val="center"/>
              <w:rPr>
                <w:color w:val="000000"/>
                <w:sz w:val="16"/>
                <w:szCs w:val="16"/>
              </w:rPr>
              <w:pPrChange w:id="3921" w:author="Yeisson Fernando Ortiz Sabogal" w:date="2023-02-14T13:59:00Z">
                <w:pPr>
                  <w:jc w:val="right"/>
                </w:pPr>
              </w:pPrChange>
            </w:pPr>
            <w:r>
              <w:rPr>
                <w:color w:val="000000"/>
                <w:sz w:val="16"/>
                <w:szCs w:val="16"/>
              </w:rPr>
              <w:t>-23.281.745</w:t>
            </w:r>
          </w:p>
        </w:tc>
      </w:tr>
      <w:tr w:rsidR="00D3114E" w14:paraId="51F7126B" w14:textId="77777777" w:rsidTr="00E860A5">
        <w:trPr>
          <w:trHeight w:val="300"/>
          <w:trPrChange w:id="3922" w:author="Yeisson Fernando Ortiz Sabogal" w:date="2023-02-14T13:59:00Z">
            <w:trPr>
              <w:trHeight w:val="300"/>
            </w:trPr>
          </w:trPrChange>
        </w:trPr>
        <w:tc>
          <w:tcPr>
            <w:tcW w:w="0" w:type="pct"/>
            <w:noWrap/>
            <w:vAlign w:val="center"/>
            <w:hideMark/>
            <w:tcPrChange w:id="3923" w:author="Yeisson Fernando Ortiz Sabogal" w:date="2023-02-14T13:59:00Z">
              <w:tcPr>
                <w:tcW w:w="0" w:type="pct"/>
                <w:noWrap/>
                <w:hideMark/>
              </w:tcPr>
            </w:tcPrChange>
          </w:tcPr>
          <w:p w14:paraId="046ECCD6" w14:textId="1945F373" w:rsidR="00D3114E" w:rsidRPr="00221708" w:rsidRDefault="00D3114E" w:rsidP="00E860A5">
            <w:pPr>
              <w:rPr>
                <w:color w:val="000000"/>
                <w:sz w:val="18"/>
                <w:szCs w:val="18"/>
              </w:rPr>
            </w:pPr>
            <w:r w:rsidRPr="00221708">
              <w:rPr>
                <w:color w:val="000000"/>
                <w:sz w:val="18"/>
                <w:szCs w:val="18"/>
              </w:rPr>
              <w:t>Estampillas Universidad Pedagógica</w:t>
            </w:r>
          </w:p>
        </w:tc>
        <w:tc>
          <w:tcPr>
            <w:tcW w:w="0" w:type="pct"/>
            <w:noWrap/>
            <w:vAlign w:val="center"/>
            <w:hideMark/>
            <w:tcPrChange w:id="3924" w:author="Yeisson Fernando Ortiz Sabogal" w:date="2023-02-14T13:59:00Z">
              <w:tcPr>
                <w:tcW w:w="0" w:type="pct"/>
                <w:noWrap/>
                <w:hideMark/>
              </w:tcPr>
            </w:tcPrChange>
          </w:tcPr>
          <w:p w14:paraId="29B4EFFB" w14:textId="77777777" w:rsidR="00D3114E" w:rsidRPr="00221708" w:rsidRDefault="00D3114E">
            <w:pPr>
              <w:jc w:val="center"/>
              <w:rPr>
                <w:color w:val="000000"/>
                <w:sz w:val="16"/>
                <w:szCs w:val="16"/>
              </w:rPr>
              <w:pPrChange w:id="3925" w:author="Yeisson Fernando Ortiz Sabogal" w:date="2023-02-14T13:59:00Z">
                <w:pPr>
                  <w:jc w:val="right"/>
                </w:pPr>
              </w:pPrChange>
            </w:pPr>
            <w:r w:rsidRPr="00221708">
              <w:rPr>
                <w:color w:val="000000"/>
                <w:sz w:val="16"/>
                <w:szCs w:val="16"/>
              </w:rPr>
              <w:t>538.275</w:t>
            </w:r>
          </w:p>
        </w:tc>
        <w:tc>
          <w:tcPr>
            <w:tcW w:w="0" w:type="pct"/>
            <w:noWrap/>
            <w:vAlign w:val="center"/>
            <w:hideMark/>
            <w:tcPrChange w:id="3926" w:author="Yeisson Fernando Ortiz Sabogal" w:date="2023-02-14T13:59:00Z">
              <w:tcPr>
                <w:tcW w:w="0" w:type="pct"/>
                <w:noWrap/>
                <w:hideMark/>
              </w:tcPr>
            </w:tcPrChange>
          </w:tcPr>
          <w:p w14:paraId="1D67398A" w14:textId="77777777" w:rsidR="00D3114E" w:rsidRPr="00221708" w:rsidRDefault="00D3114E">
            <w:pPr>
              <w:jc w:val="center"/>
              <w:rPr>
                <w:color w:val="000000"/>
                <w:sz w:val="16"/>
                <w:szCs w:val="16"/>
              </w:rPr>
              <w:pPrChange w:id="3927" w:author="Yeisson Fernando Ortiz Sabogal" w:date="2023-02-14T13:59:00Z">
                <w:pPr>
                  <w:jc w:val="right"/>
                </w:pPr>
              </w:pPrChange>
            </w:pPr>
            <w:r w:rsidRPr="00221708">
              <w:rPr>
                <w:color w:val="000000"/>
                <w:sz w:val="16"/>
                <w:szCs w:val="16"/>
              </w:rPr>
              <w:t>0,15</w:t>
            </w:r>
          </w:p>
        </w:tc>
        <w:tc>
          <w:tcPr>
            <w:tcW w:w="0" w:type="pct"/>
            <w:noWrap/>
            <w:vAlign w:val="center"/>
            <w:hideMark/>
            <w:tcPrChange w:id="3928" w:author="Yeisson Fernando Ortiz Sabogal" w:date="2023-02-14T13:59:00Z">
              <w:tcPr>
                <w:tcW w:w="0" w:type="pct"/>
                <w:noWrap/>
                <w:hideMark/>
              </w:tcPr>
            </w:tcPrChange>
          </w:tcPr>
          <w:p w14:paraId="1C17364E" w14:textId="77777777" w:rsidR="00D3114E" w:rsidRDefault="00D3114E">
            <w:pPr>
              <w:jc w:val="center"/>
              <w:rPr>
                <w:color w:val="000000"/>
                <w:sz w:val="16"/>
                <w:szCs w:val="16"/>
              </w:rPr>
              <w:pPrChange w:id="3929" w:author="Yeisson Fernando Ortiz Sabogal" w:date="2023-02-14T13:59:00Z">
                <w:pPr>
                  <w:jc w:val="right"/>
                </w:pPr>
              </w:pPrChange>
            </w:pPr>
            <w:r>
              <w:rPr>
                <w:color w:val="000000"/>
                <w:sz w:val="16"/>
                <w:szCs w:val="16"/>
              </w:rPr>
              <w:t>2.915.968</w:t>
            </w:r>
          </w:p>
        </w:tc>
        <w:tc>
          <w:tcPr>
            <w:tcW w:w="0" w:type="pct"/>
            <w:noWrap/>
            <w:vAlign w:val="center"/>
            <w:hideMark/>
            <w:tcPrChange w:id="3930" w:author="Yeisson Fernando Ortiz Sabogal" w:date="2023-02-14T13:59:00Z">
              <w:tcPr>
                <w:tcW w:w="0" w:type="pct"/>
                <w:noWrap/>
                <w:hideMark/>
              </w:tcPr>
            </w:tcPrChange>
          </w:tcPr>
          <w:p w14:paraId="418B19A4" w14:textId="77777777" w:rsidR="00D3114E" w:rsidRDefault="00D3114E">
            <w:pPr>
              <w:jc w:val="center"/>
              <w:rPr>
                <w:color w:val="000000"/>
                <w:sz w:val="16"/>
                <w:szCs w:val="16"/>
              </w:rPr>
              <w:pPrChange w:id="3931" w:author="Yeisson Fernando Ortiz Sabogal" w:date="2023-02-14T13:59:00Z">
                <w:pPr>
                  <w:jc w:val="right"/>
                </w:pPr>
              </w:pPrChange>
            </w:pPr>
            <w:r>
              <w:rPr>
                <w:color w:val="000000"/>
                <w:sz w:val="16"/>
                <w:szCs w:val="16"/>
              </w:rPr>
              <w:t>0,82</w:t>
            </w:r>
          </w:p>
        </w:tc>
        <w:tc>
          <w:tcPr>
            <w:tcW w:w="0" w:type="pct"/>
            <w:noWrap/>
            <w:vAlign w:val="center"/>
            <w:hideMark/>
            <w:tcPrChange w:id="3932" w:author="Yeisson Fernando Ortiz Sabogal" w:date="2023-02-14T13:59:00Z">
              <w:tcPr>
                <w:tcW w:w="0" w:type="pct"/>
                <w:noWrap/>
                <w:hideMark/>
              </w:tcPr>
            </w:tcPrChange>
          </w:tcPr>
          <w:p w14:paraId="1063711D" w14:textId="77777777" w:rsidR="00D3114E" w:rsidRDefault="00D3114E">
            <w:pPr>
              <w:jc w:val="center"/>
              <w:rPr>
                <w:color w:val="000000"/>
                <w:sz w:val="16"/>
                <w:szCs w:val="16"/>
              </w:rPr>
              <w:pPrChange w:id="3933" w:author="Yeisson Fernando Ortiz Sabogal" w:date="2023-02-14T13:59:00Z">
                <w:pPr>
                  <w:jc w:val="right"/>
                </w:pPr>
              </w:pPrChange>
            </w:pPr>
            <w:r>
              <w:rPr>
                <w:color w:val="000000"/>
                <w:sz w:val="16"/>
                <w:szCs w:val="16"/>
              </w:rPr>
              <w:t>-19.763.645</w:t>
            </w:r>
          </w:p>
        </w:tc>
      </w:tr>
      <w:tr w:rsidR="00D3114E" w14:paraId="0309B66C" w14:textId="77777777" w:rsidTr="00E860A5">
        <w:trPr>
          <w:trHeight w:val="300"/>
          <w:trPrChange w:id="3934" w:author="Yeisson Fernando Ortiz Sabogal" w:date="2023-02-14T13:59:00Z">
            <w:trPr>
              <w:trHeight w:val="300"/>
            </w:trPr>
          </w:trPrChange>
        </w:trPr>
        <w:tc>
          <w:tcPr>
            <w:tcW w:w="0" w:type="pct"/>
            <w:noWrap/>
            <w:vAlign w:val="center"/>
            <w:hideMark/>
            <w:tcPrChange w:id="3935" w:author="Yeisson Fernando Ortiz Sabogal" w:date="2023-02-14T13:59:00Z">
              <w:tcPr>
                <w:tcW w:w="0" w:type="pct"/>
                <w:noWrap/>
                <w:hideMark/>
              </w:tcPr>
            </w:tcPrChange>
          </w:tcPr>
          <w:p w14:paraId="0E8A6525" w14:textId="66033ADD" w:rsidR="00D3114E" w:rsidRPr="00221708" w:rsidRDefault="00D3114E" w:rsidP="00E860A5">
            <w:pPr>
              <w:rPr>
                <w:color w:val="000000"/>
                <w:sz w:val="18"/>
                <w:szCs w:val="18"/>
              </w:rPr>
            </w:pPr>
            <w:r w:rsidRPr="00221708">
              <w:rPr>
                <w:color w:val="000000"/>
                <w:sz w:val="18"/>
                <w:szCs w:val="18"/>
              </w:rPr>
              <w:t>Arrendamientos</w:t>
            </w:r>
          </w:p>
        </w:tc>
        <w:tc>
          <w:tcPr>
            <w:tcW w:w="0" w:type="pct"/>
            <w:noWrap/>
            <w:vAlign w:val="center"/>
            <w:hideMark/>
            <w:tcPrChange w:id="3936" w:author="Yeisson Fernando Ortiz Sabogal" w:date="2023-02-14T13:59:00Z">
              <w:tcPr>
                <w:tcW w:w="0" w:type="pct"/>
                <w:noWrap/>
                <w:hideMark/>
              </w:tcPr>
            </w:tcPrChange>
          </w:tcPr>
          <w:p w14:paraId="6E5700D9" w14:textId="77777777" w:rsidR="00D3114E" w:rsidRPr="00221708" w:rsidRDefault="00D3114E">
            <w:pPr>
              <w:jc w:val="center"/>
              <w:rPr>
                <w:color w:val="000000"/>
                <w:sz w:val="16"/>
                <w:szCs w:val="16"/>
              </w:rPr>
              <w:pPrChange w:id="3937" w:author="Yeisson Fernando Ortiz Sabogal" w:date="2023-02-14T13:59:00Z">
                <w:pPr>
                  <w:jc w:val="right"/>
                </w:pPr>
              </w:pPrChange>
            </w:pPr>
            <w:r w:rsidRPr="00221708">
              <w:rPr>
                <w:color w:val="000000"/>
                <w:sz w:val="16"/>
                <w:szCs w:val="16"/>
              </w:rPr>
              <w:t>508.824</w:t>
            </w:r>
          </w:p>
        </w:tc>
        <w:tc>
          <w:tcPr>
            <w:tcW w:w="0" w:type="pct"/>
            <w:noWrap/>
            <w:vAlign w:val="center"/>
            <w:hideMark/>
            <w:tcPrChange w:id="3938" w:author="Yeisson Fernando Ortiz Sabogal" w:date="2023-02-14T13:59:00Z">
              <w:tcPr>
                <w:tcW w:w="0" w:type="pct"/>
                <w:noWrap/>
                <w:hideMark/>
              </w:tcPr>
            </w:tcPrChange>
          </w:tcPr>
          <w:p w14:paraId="1AC87ED1" w14:textId="77777777" w:rsidR="00D3114E" w:rsidRPr="00221708" w:rsidRDefault="00D3114E">
            <w:pPr>
              <w:jc w:val="center"/>
              <w:rPr>
                <w:color w:val="000000"/>
                <w:sz w:val="16"/>
                <w:szCs w:val="16"/>
              </w:rPr>
              <w:pPrChange w:id="3939" w:author="Yeisson Fernando Ortiz Sabogal" w:date="2023-02-14T13:59:00Z">
                <w:pPr>
                  <w:jc w:val="right"/>
                </w:pPr>
              </w:pPrChange>
            </w:pPr>
            <w:r w:rsidRPr="00221708">
              <w:rPr>
                <w:color w:val="000000"/>
                <w:sz w:val="16"/>
                <w:szCs w:val="16"/>
              </w:rPr>
              <w:t>0,14</w:t>
            </w:r>
          </w:p>
        </w:tc>
        <w:tc>
          <w:tcPr>
            <w:tcW w:w="0" w:type="pct"/>
            <w:noWrap/>
            <w:vAlign w:val="center"/>
            <w:hideMark/>
            <w:tcPrChange w:id="3940" w:author="Yeisson Fernando Ortiz Sabogal" w:date="2023-02-14T13:59:00Z">
              <w:tcPr>
                <w:tcW w:w="0" w:type="pct"/>
                <w:noWrap/>
                <w:hideMark/>
              </w:tcPr>
            </w:tcPrChange>
          </w:tcPr>
          <w:p w14:paraId="18B5E6AE" w14:textId="77777777" w:rsidR="00D3114E" w:rsidRDefault="00D3114E">
            <w:pPr>
              <w:jc w:val="center"/>
              <w:rPr>
                <w:color w:val="000000"/>
                <w:sz w:val="16"/>
                <w:szCs w:val="16"/>
              </w:rPr>
              <w:pPrChange w:id="3941" w:author="Yeisson Fernando Ortiz Sabogal" w:date="2023-02-14T13:59:00Z">
                <w:pPr>
                  <w:jc w:val="right"/>
                </w:pPr>
              </w:pPrChange>
            </w:pPr>
            <w:r>
              <w:rPr>
                <w:color w:val="000000"/>
                <w:sz w:val="16"/>
                <w:szCs w:val="16"/>
              </w:rPr>
              <w:t>848.214</w:t>
            </w:r>
          </w:p>
        </w:tc>
        <w:tc>
          <w:tcPr>
            <w:tcW w:w="0" w:type="pct"/>
            <w:noWrap/>
            <w:vAlign w:val="center"/>
            <w:hideMark/>
            <w:tcPrChange w:id="3942" w:author="Yeisson Fernando Ortiz Sabogal" w:date="2023-02-14T13:59:00Z">
              <w:tcPr>
                <w:tcW w:w="0" w:type="pct"/>
                <w:noWrap/>
                <w:hideMark/>
              </w:tcPr>
            </w:tcPrChange>
          </w:tcPr>
          <w:p w14:paraId="155F5105" w14:textId="77777777" w:rsidR="00D3114E" w:rsidRDefault="00D3114E">
            <w:pPr>
              <w:jc w:val="center"/>
              <w:rPr>
                <w:color w:val="000000"/>
                <w:sz w:val="16"/>
                <w:szCs w:val="16"/>
              </w:rPr>
              <w:pPrChange w:id="3943" w:author="Yeisson Fernando Ortiz Sabogal" w:date="2023-02-14T13:59:00Z">
                <w:pPr>
                  <w:jc w:val="right"/>
                </w:pPr>
              </w:pPrChange>
            </w:pPr>
            <w:r>
              <w:rPr>
                <w:color w:val="000000"/>
                <w:sz w:val="16"/>
                <w:szCs w:val="16"/>
              </w:rPr>
              <w:t>0,24</w:t>
            </w:r>
          </w:p>
        </w:tc>
        <w:tc>
          <w:tcPr>
            <w:tcW w:w="0" w:type="pct"/>
            <w:noWrap/>
            <w:vAlign w:val="center"/>
            <w:hideMark/>
            <w:tcPrChange w:id="3944" w:author="Yeisson Fernando Ortiz Sabogal" w:date="2023-02-14T13:59:00Z">
              <w:tcPr>
                <w:tcW w:w="0" w:type="pct"/>
                <w:noWrap/>
                <w:hideMark/>
              </w:tcPr>
            </w:tcPrChange>
          </w:tcPr>
          <w:p w14:paraId="04B3DBF3" w14:textId="77777777" w:rsidR="00D3114E" w:rsidRDefault="00D3114E">
            <w:pPr>
              <w:jc w:val="center"/>
              <w:rPr>
                <w:color w:val="000000"/>
                <w:sz w:val="16"/>
                <w:szCs w:val="16"/>
              </w:rPr>
              <w:pPrChange w:id="3945" w:author="Yeisson Fernando Ortiz Sabogal" w:date="2023-02-14T13:59:00Z">
                <w:pPr>
                  <w:jc w:val="right"/>
                </w:pPr>
              </w:pPrChange>
            </w:pPr>
            <w:r>
              <w:rPr>
                <w:color w:val="000000"/>
                <w:sz w:val="16"/>
                <w:szCs w:val="16"/>
              </w:rPr>
              <w:t>518.802</w:t>
            </w:r>
          </w:p>
        </w:tc>
      </w:tr>
      <w:tr w:rsidR="00D3114E" w14:paraId="2559116B" w14:textId="77777777" w:rsidTr="00E860A5">
        <w:trPr>
          <w:trHeight w:val="300"/>
          <w:trPrChange w:id="3946" w:author="Yeisson Fernando Ortiz Sabogal" w:date="2023-02-14T13:59:00Z">
            <w:trPr>
              <w:trHeight w:val="300"/>
            </w:trPr>
          </w:trPrChange>
        </w:trPr>
        <w:tc>
          <w:tcPr>
            <w:tcW w:w="0" w:type="pct"/>
            <w:noWrap/>
            <w:vAlign w:val="center"/>
            <w:hideMark/>
            <w:tcPrChange w:id="3947" w:author="Yeisson Fernando Ortiz Sabogal" w:date="2023-02-14T13:59:00Z">
              <w:tcPr>
                <w:tcW w:w="0" w:type="pct"/>
                <w:noWrap/>
                <w:hideMark/>
              </w:tcPr>
            </w:tcPrChange>
          </w:tcPr>
          <w:p w14:paraId="26A8091B" w14:textId="4AE55776" w:rsidR="00D3114E" w:rsidRPr="00221708" w:rsidRDefault="007F6E8B" w:rsidP="00E860A5">
            <w:pPr>
              <w:rPr>
                <w:color w:val="000000"/>
                <w:sz w:val="18"/>
                <w:szCs w:val="18"/>
              </w:rPr>
            </w:pPr>
            <w:r w:rsidRPr="00221708">
              <w:rPr>
                <w:color w:val="000000"/>
                <w:sz w:val="18"/>
                <w:szCs w:val="18"/>
              </w:rPr>
              <w:t>Retención</w:t>
            </w:r>
            <w:r w:rsidR="00D3114E" w:rsidRPr="00221708">
              <w:rPr>
                <w:color w:val="000000"/>
                <w:sz w:val="18"/>
                <w:szCs w:val="18"/>
              </w:rPr>
              <w:t xml:space="preserve"> en la Fuente Ganancias Ocasionales</w:t>
            </w:r>
          </w:p>
        </w:tc>
        <w:tc>
          <w:tcPr>
            <w:tcW w:w="0" w:type="pct"/>
            <w:noWrap/>
            <w:vAlign w:val="center"/>
            <w:hideMark/>
            <w:tcPrChange w:id="3948" w:author="Yeisson Fernando Ortiz Sabogal" w:date="2023-02-14T13:59:00Z">
              <w:tcPr>
                <w:tcW w:w="0" w:type="pct"/>
                <w:noWrap/>
                <w:hideMark/>
              </w:tcPr>
            </w:tcPrChange>
          </w:tcPr>
          <w:p w14:paraId="1772094F" w14:textId="77777777" w:rsidR="00D3114E" w:rsidRPr="00221708" w:rsidRDefault="00D3114E">
            <w:pPr>
              <w:jc w:val="center"/>
              <w:rPr>
                <w:color w:val="000000"/>
                <w:sz w:val="16"/>
                <w:szCs w:val="16"/>
              </w:rPr>
              <w:pPrChange w:id="3949" w:author="Yeisson Fernando Ortiz Sabogal" w:date="2023-02-14T13:59:00Z">
                <w:pPr>
                  <w:jc w:val="right"/>
                </w:pPr>
              </w:pPrChange>
            </w:pPr>
            <w:r w:rsidRPr="00221708">
              <w:rPr>
                <w:color w:val="000000"/>
                <w:sz w:val="16"/>
                <w:szCs w:val="16"/>
              </w:rPr>
              <w:t>30.000.000</w:t>
            </w:r>
          </w:p>
        </w:tc>
        <w:tc>
          <w:tcPr>
            <w:tcW w:w="0" w:type="pct"/>
            <w:noWrap/>
            <w:vAlign w:val="center"/>
            <w:hideMark/>
            <w:tcPrChange w:id="3950" w:author="Yeisson Fernando Ortiz Sabogal" w:date="2023-02-14T13:59:00Z">
              <w:tcPr>
                <w:tcW w:w="0" w:type="pct"/>
                <w:noWrap/>
                <w:hideMark/>
              </w:tcPr>
            </w:tcPrChange>
          </w:tcPr>
          <w:p w14:paraId="0CDBE488" w14:textId="77777777" w:rsidR="00D3114E" w:rsidRPr="00221708" w:rsidRDefault="00D3114E">
            <w:pPr>
              <w:jc w:val="center"/>
              <w:rPr>
                <w:color w:val="000000"/>
                <w:sz w:val="16"/>
                <w:szCs w:val="16"/>
              </w:rPr>
              <w:pPrChange w:id="3951" w:author="Yeisson Fernando Ortiz Sabogal" w:date="2023-02-14T13:59:00Z">
                <w:pPr>
                  <w:jc w:val="right"/>
                </w:pPr>
              </w:pPrChange>
            </w:pPr>
            <w:r w:rsidRPr="00221708">
              <w:rPr>
                <w:color w:val="000000"/>
                <w:sz w:val="16"/>
                <w:szCs w:val="16"/>
              </w:rPr>
              <w:t>8,33</w:t>
            </w:r>
          </w:p>
        </w:tc>
        <w:tc>
          <w:tcPr>
            <w:tcW w:w="0" w:type="pct"/>
            <w:noWrap/>
            <w:vAlign w:val="center"/>
            <w:hideMark/>
            <w:tcPrChange w:id="3952" w:author="Yeisson Fernando Ortiz Sabogal" w:date="2023-02-14T13:59:00Z">
              <w:tcPr>
                <w:tcW w:w="0" w:type="pct"/>
                <w:noWrap/>
                <w:hideMark/>
              </w:tcPr>
            </w:tcPrChange>
          </w:tcPr>
          <w:p w14:paraId="6ADAFE29" w14:textId="77777777" w:rsidR="00D3114E" w:rsidRDefault="00D3114E">
            <w:pPr>
              <w:jc w:val="center"/>
              <w:rPr>
                <w:color w:val="000000"/>
                <w:sz w:val="16"/>
                <w:szCs w:val="16"/>
              </w:rPr>
              <w:pPrChange w:id="3953" w:author="Yeisson Fernando Ortiz Sabogal" w:date="2023-02-14T13:59:00Z">
                <w:pPr>
                  <w:jc w:val="right"/>
                </w:pPr>
              </w:pPrChange>
            </w:pPr>
            <w:r>
              <w:rPr>
                <w:color w:val="000000"/>
                <w:sz w:val="16"/>
                <w:szCs w:val="16"/>
              </w:rPr>
              <w:t>0</w:t>
            </w:r>
          </w:p>
        </w:tc>
        <w:tc>
          <w:tcPr>
            <w:tcW w:w="0" w:type="pct"/>
            <w:noWrap/>
            <w:vAlign w:val="center"/>
            <w:hideMark/>
            <w:tcPrChange w:id="3954" w:author="Yeisson Fernando Ortiz Sabogal" w:date="2023-02-14T13:59:00Z">
              <w:tcPr>
                <w:tcW w:w="0" w:type="pct"/>
                <w:noWrap/>
                <w:hideMark/>
              </w:tcPr>
            </w:tcPrChange>
          </w:tcPr>
          <w:p w14:paraId="6E55530B" w14:textId="77777777" w:rsidR="00D3114E" w:rsidRDefault="00D3114E">
            <w:pPr>
              <w:jc w:val="center"/>
              <w:rPr>
                <w:color w:val="000000"/>
                <w:sz w:val="16"/>
                <w:szCs w:val="16"/>
              </w:rPr>
              <w:pPrChange w:id="3955" w:author="Yeisson Fernando Ortiz Sabogal" w:date="2023-02-14T13:59:00Z">
                <w:pPr>
                  <w:jc w:val="right"/>
                </w:pPr>
              </w:pPrChange>
            </w:pPr>
            <w:r>
              <w:rPr>
                <w:color w:val="000000"/>
                <w:sz w:val="16"/>
                <w:szCs w:val="16"/>
              </w:rPr>
              <w:t>0</w:t>
            </w:r>
          </w:p>
        </w:tc>
        <w:tc>
          <w:tcPr>
            <w:tcW w:w="0" w:type="pct"/>
            <w:noWrap/>
            <w:vAlign w:val="center"/>
            <w:hideMark/>
            <w:tcPrChange w:id="3956" w:author="Yeisson Fernando Ortiz Sabogal" w:date="2023-02-14T13:59:00Z">
              <w:tcPr>
                <w:tcW w:w="0" w:type="pct"/>
                <w:noWrap/>
                <w:hideMark/>
              </w:tcPr>
            </w:tcPrChange>
          </w:tcPr>
          <w:p w14:paraId="5A5FB96B" w14:textId="77777777" w:rsidR="00D3114E" w:rsidRDefault="00D3114E">
            <w:pPr>
              <w:jc w:val="center"/>
              <w:rPr>
                <w:color w:val="000000"/>
                <w:sz w:val="16"/>
                <w:szCs w:val="16"/>
              </w:rPr>
              <w:pPrChange w:id="3957" w:author="Yeisson Fernando Ortiz Sabogal" w:date="2023-02-14T13:59:00Z">
                <w:pPr>
                  <w:jc w:val="right"/>
                </w:pPr>
              </w:pPrChange>
            </w:pPr>
            <w:r>
              <w:rPr>
                <w:color w:val="000000"/>
                <w:sz w:val="16"/>
                <w:szCs w:val="16"/>
              </w:rPr>
              <w:t>30.000.000</w:t>
            </w:r>
          </w:p>
        </w:tc>
      </w:tr>
      <w:tr w:rsidR="00D3114E" w14:paraId="486B8BDF" w14:textId="77777777" w:rsidTr="00E860A5">
        <w:trPr>
          <w:trHeight w:val="315"/>
          <w:trPrChange w:id="3958" w:author="Yeisson Fernando Ortiz Sabogal" w:date="2023-02-14T13:59:00Z">
            <w:trPr>
              <w:trHeight w:val="315"/>
            </w:trPr>
          </w:trPrChange>
        </w:trPr>
        <w:tc>
          <w:tcPr>
            <w:tcW w:w="0" w:type="pct"/>
            <w:noWrap/>
            <w:vAlign w:val="center"/>
            <w:hideMark/>
            <w:tcPrChange w:id="3959" w:author="Yeisson Fernando Ortiz Sabogal" w:date="2023-02-14T13:59:00Z">
              <w:tcPr>
                <w:tcW w:w="0" w:type="pct"/>
                <w:noWrap/>
                <w:hideMark/>
              </w:tcPr>
            </w:tcPrChange>
          </w:tcPr>
          <w:p w14:paraId="64FDFDA7" w14:textId="24F62D31" w:rsidR="00D3114E" w:rsidRPr="00221708" w:rsidRDefault="00D3114E" w:rsidP="00E860A5">
            <w:pPr>
              <w:rPr>
                <w:color w:val="000000"/>
                <w:sz w:val="18"/>
                <w:szCs w:val="18"/>
              </w:rPr>
            </w:pPr>
            <w:r w:rsidRPr="00221708">
              <w:rPr>
                <w:color w:val="000000"/>
                <w:sz w:val="18"/>
                <w:szCs w:val="18"/>
              </w:rPr>
              <w:t>Compras</w:t>
            </w:r>
          </w:p>
        </w:tc>
        <w:tc>
          <w:tcPr>
            <w:tcW w:w="0" w:type="pct"/>
            <w:noWrap/>
            <w:vAlign w:val="center"/>
            <w:hideMark/>
            <w:tcPrChange w:id="3960" w:author="Yeisson Fernando Ortiz Sabogal" w:date="2023-02-14T13:59:00Z">
              <w:tcPr>
                <w:tcW w:w="0" w:type="pct"/>
                <w:noWrap/>
                <w:hideMark/>
              </w:tcPr>
            </w:tcPrChange>
          </w:tcPr>
          <w:p w14:paraId="7EF8C9F4" w14:textId="77777777" w:rsidR="00D3114E" w:rsidRPr="00221708" w:rsidRDefault="00D3114E">
            <w:pPr>
              <w:jc w:val="center"/>
              <w:rPr>
                <w:color w:val="000000"/>
                <w:sz w:val="16"/>
                <w:szCs w:val="16"/>
              </w:rPr>
              <w:pPrChange w:id="3961" w:author="Yeisson Fernando Ortiz Sabogal" w:date="2023-02-14T13:59:00Z">
                <w:pPr>
                  <w:jc w:val="right"/>
                </w:pPr>
              </w:pPrChange>
            </w:pPr>
            <w:r w:rsidRPr="00221708">
              <w:rPr>
                <w:color w:val="000000"/>
                <w:sz w:val="16"/>
                <w:szCs w:val="16"/>
              </w:rPr>
              <w:t>5.882</w:t>
            </w:r>
          </w:p>
        </w:tc>
        <w:tc>
          <w:tcPr>
            <w:tcW w:w="0" w:type="pct"/>
            <w:noWrap/>
            <w:vAlign w:val="center"/>
            <w:hideMark/>
            <w:tcPrChange w:id="3962" w:author="Yeisson Fernando Ortiz Sabogal" w:date="2023-02-14T13:59:00Z">
              <w:tcPr>
                <w:tcW w:w="0" w:type="pct"/>
                <w:noWrap/>
                <w:hideMark/>
              </w:tcPr>
            </w:tcPrChange>
          </w:tcPr>
          <w:p w14:paraId="29689120" w14:textId="77777777" w:rsidR="00D3114E" w:rsidRPr="00221708" w:rsidRDefault="00D3114E">
            <w:pPr>
              <w:jc w:val="center"/>
              <w:rPr>
                <w:color w:val="000000"/>
                <w:sz w:val="16"/>
                <w:szCs w:val="16"/>
              </w:rPr>
              <w:pPrChange w:id="3963" w:author="Yeisson Fernando Ortiz Sabogal" w:date="2023-02-14T13:59:00Z">
                <w:pPr>
                  <w:jc w:val="right"/>
                </w:pPr>
              </w:pPrChange>
            </w:pPr>
            <w:r w:rsidRPr="00221708">
              <w:rPr>
                <w:color w:val="000000"/>
                <w:sz w:val="16"/>
                <w:szCs w:val="16"/>
              </w:rPr>
              <w:t>0,00</w:t>
            </w:r>
          </w:p>
        </w:tc>
        <w:tc>
          <w:tcPr>
            <w:tcW w:w="0" w:type="pct"/>
            <w:noWrap/>
            <w:vAlign w:val="center"/>
            <w:hideMark/>
            <w:tcPrChange w:id="3964" w:author="Yeisson Fernando Ortiz Sabogal" w:date="2023-02-14T13:59:00Z">
              <w:tcPr>
                <w:tcW w:w="0" w:type="pct"/>
                <w:noWrap/>
                <w:hideMark/>
              </w:tcPr>
            </w:tcPrChange>
          </w:tcPr>
          <w:p w14:paraId="2B94394A" w14:textId="77777777" w:rsidR="00D3114E" w:rsidRDefault="00D3114E">
            <w:pPr>
              <w:jc w:val="center"/>
              <w:rPr>
                <w:color w:val="000000"/>
                <w:sz w:val="16"/>
                <w:szCs w:val="16"/>
              </w:rPr>
              <w:pPrChange w:id="3965" w:author="Yeisson Fernando Ortiz Sabogal" w:date="2023-02-14T13:59:00Z">
                <w:pPr>
                  <w:jc w:val="right"/>
                </w:pPr>
              </w:pPrChange>
            </w:pPr>
            <w:r>
              <w:rPr>
                <w:color w:val="000000"/>
                <w:sz w:val="16"/>
                <w:szCs w:val="16"/>
              </w:rPr>
              <w:t>564.194</w:t>
            </w:r>
          </w:p>
        </w:tc>
        <w:tc>
          <w:tcPr>
            <w:tcW w:w="0" w:type="pct"/>
            <w:noWrap/>
            <w:vAlign w:val="center"/>
            <w:hideMark/>
            <w:tcPrChange w:id="3966" w:author="Yeisson Fernando Ortiz Sabogal" w:date="2023-02-14T13:59:00Z">
              <w:tcPr>
                <w:tcW w:w="0" w:type="pct"/>
                <w:noWrap/>
                <w:hideMark/>
              </w:tcPr>
            </w:tcPrChange>
          </w:tcPr>
          <w:p w14:paraId="70669C5A" w14:textId="77777777" w:rsidR="00D3114E" w:rsidRDefault="00D3114E">
            <w:pPr>
              <w:jc w:val="center"/>
              <w:rPr>
                <w:color w:val="000000"/>
                <w:sz w:val="16"/>
                <w:szCs w:val="16"/>
              </w:rPr>
              <w:pPrChange w:id="3967" w:author="Yeisson Fernando Ortiz Sabogal" w:date="2023-02-14T13:59:00Z">
                <w:pPr>
                  <w:jc w:val="right"/>
                </w:pPr>
              </w:pPrChange>
            </w:pPr>
            <w:r>
              <w:rPr>
                <w:color w:val="000000"/>
                <w:sz w:val="16"/>
                <w:szCs w:val="16"/>
              </w:rPr>
              <w:t>0,16</w:t>
            </w:r>
          </w:p>
        </w:tc>
        <w:tc>
          <w:tcPr>
            <w:tcW w:w="0" w:type="pct"/>
            <w:noWrap/>
            <w:vAlign w:val="center"/>
            <w:hideMark/>
            <w:tcPrChange w:id="3968" w:author="Yeisson Fernando Ortiz Sabogal" w:date="2023-02-14T13:59:00Z">
              <w:tcPr>
                <w:tcW w:w="0" w:type="pct"/>
                <w:noWrap/>
                <w:hideMark/>
              </w:tcPr>
            </w:tcPrChange>
          </w:tcPr>
          <w:p w14:paraId="2B892C0C" w14:textId="77777777" w:rsidR="00D3114E" w:rsidRDefault="00D3114E">
            <w:pPr>
              <w:jc w:val="center"/>
              <w:rPr>
                <w:color w:val="000000"/>
                <w:sz w:val="16"/>
                <w:szCs w:val="16"/>
              </w:rPr>
              <w:pPrChange w:id="3969" w:author="Yeisson Fernando Ortiz Sabogal" w:date="2023-02-14T13:59:00Z">
                <w:pPr>
                  <w:jc w:val="right"/>
                </w:pPr>
              </w:pPrChange>
            </w:pPr>
            <w:r>
              <w:rPr>
                <w:color w:val="000000"/>
                <w:sz w:val="16"/>
                <w:szCs w:val="16"/>
              </w:rPr>
              <w:t>-9.776.035</w:t>
            </w:r>
          </w:p>
        </w:tc>
      </w:tr>
      <w:tr w:rsidR="00D3114E" w14:paraId="6612ED81" w14:textId="77777777" w:rsidTr="00E860A5">
        <w:trPr>
          <w:trHeight w:val="315"/>
          <w:trPrChange w:id="3970" w:author="Yeisson Fernando Ortiz Sabogal" w:date="2023-02-14T13:59:00Z">
            <w:trPr>
              <w:trHeight w:val="315"/>
            </w:trPr>
          </w:trPrChange>
        </w:trPr>
        <w:tc>
          <w:tcPr>
            <w:tcW w:w="0" w:type="pct"/>
            <w:noWrap/>
            <w:vAlign w:val="center"/>
            <w:hideMark/>
            <w:tcPrChange w:id="3971" w:author="Yeisson Fernando Ortiz Sabogal" w:date="2023-02-14T13:59:00Z">
              <w:tcPr>
                <w:tcW w:w="0" w:type="pct"/>
                <w:noWrap/>
                <w:hideMark/>
              </w:tcPr>
            </w:tcPrChange>
          </w:tcPr>
          <w:p w14:paraId="60E1B6BD" w14:textId="77777777" w:rsidR="00D3114E" w:rsidRPr="00221708" w:rsidRDefault="00D3114E" w:rsidP="00E860A5">
            <w:pPr>
              <w:rPr>
                <w:b/>
                <w:bCs/>
                <w:color w:val="000000"/>
                <w:sz w:val="14"/>
                <w:szCs w:val="14"/>
              </w:rPr>
            </w:pPr>
            <w:r w:rsidRPr="00221708">
              <w:rPr>
                <w:color w:val="000000"/>
                <w:sz w:val="14"/>
                <w:szCs w:val="14"/>
              </w:rPr>
              <w:t>TOTALES</w:t>
            </w:r>
          </w:p>
        </w:tc>
        <w:tc>
          <w:tcPr>
            <w:tcW w:w="0" w:type="pct"/>
            <w:noWrap/>
            <w:vAlign w:val="center"/>
            <w:hideMark/>
            <w:tcPrChange w:id="3972" w:author="Yeisson Fernando Ortiz Sabogal" w:date="2023-02-14T13:59:00Z">
              <w:tcPr>
                <w:tcW w:w="0" w:type="pct"/>
                <w:noWrap/>
                <w:hideMark/>
              </w:tcPr>
            </w:tcPrChange>
          </w:tcPr>
          <w:p w14:paraId="4E2C4A80" w14:textId="77777777" w:rsidR="00D3114E" w:rsidRPr="00221708" w:rsidRDefault="00D3114E">
            <w:pPr>
              <w:jc w:val="center"/>
              <w:rPr>
                <w:b/>
                <w:bCs/>
                <w:color w:val="000000"/>
                <w:sz w:val="14"/>
                <w:szCs w:val="14"/>
              </w:rPr>
              <w:pPrChange w:id="3973" w:author="Yeisson Fernando Ortiz Sabogal" w:date="2023-02-14T13:59:00Z">
                <w:pPr>
                  <w:jc w:val="right"/>
                </w:pPr>
              </w:pPrChange>
            </w:pPr>
            <w:r w:rsidRPr="00221708">
              <w:rPr>
                <w:b/>
                <w:bCs/>
                <w:color w:val="000000"/>
                <w:sz w:val="14"/>
                <w:szCs w:val="14"/>
              </w:rPr>
              <w:t>359.932.673</w:t>
            </w:r>
          </w:p>
        </w:tc>
        <w:tc>
          <w:tcPr>
            <w:tcW w:w="0" w:type="pct"/>
            <w:noWrap/>
            <w:vAlign w:val="center"/>
            <w:hideMark/>
            <w:tcPrChange w:id="3974" w:author="Yeisson Fernando Ortiz Sabogal" w:date="2023-02-14T13:59:00Z">
              <w:tcPr>
                <w:tcW w:w="0" w:type="pct"/>
                <w:noWrap/>
                <w:hideMark/>
              </w:tcPr>
            </w:tcPrChange>
          </w:tcPr>
          <w:p w14:paraId="1432E22D" w14:textId="77777777" w:rsidR="00D3114E" w:rsidRPr="00221708" w:rsidRDefault="00D3114E" w:rsidP="00E860A5">
            <w:pPr>
              <w:jc w:val="center"/>
              <w:rPr>
                <w:b/>
                <w:bCs/>
                <w:color w:val="000000"/>
                <w:sz w:val="14"/>
                <w:szCs w:val="14"/>
              </w:rPr>
            </w:pPr>
            <w:r w:rsidRPr="00221708">
              <w:rPr>
                <w:b/>
                <w:bCs/>
                <w:color w:val="000000"/>
                <w:sz w:val="14"/>
                <w:szCs w:val="14"/>
              </w:rPr>
              <w:t>100</w:t>
            </w:r>
          </w:p>
        </w:tc>
        <w:tc>
          <w:tcPr>
            <w:tcW w:w="0" w:type="pct"/>
            <w:noWrap/>
            <w:vAlign w:val="center"/>
            <w:hideMark/>
            <w:tcPrChange w:id="3975" w:author="Yeisson Fernando Ortiz Sabogal" w:date="2023-02-14T13:59:00Z">
              <w:tcPr>
                <w:tcW w:w="0" w:type="pct"/>
                <w:noWrap/>
                <w:hideMark/>
              </w:tcPr>
            </w:tcPrChange>
          </w:tcPr>
          <w:p w14:paraId="7F1B8B5F" w14:textId="77777777" w:rsidR="00D3114E" w:rsidRDefault="00D3114E">
            <w:pPr>
              <w:jc w:val="center"/>
              <w:rPr>
                <w:b/>
                <w:bCs/>
                <w:color w:val="000000"/>
                <w:sz w:val="14"/>
                <w:szCs w:val="14"/>
              </w:rPr>
              <w:pPrChange w:id="3976" w:author="Yeisson Fernando Ortiz Sabogal" w:date="2023-02-14T13:59:00Z">
                <w:pPr>
                  <w:jc w:val="right"/>
                </w:pPr>
              </w:pPrChange>
            </w:pPr>
            <w:r>
              <w:rPr>
                <w:b/>
                <w:bCs/>
                <w:color w:val="000000"/>
                <w:sz w:val="14"/>
                <w:szCs w:val="14"/>
              </w:rPr>
              <w:t>355.953.689</w:t>
            </w:r>
          </w:p>
        </w:tc>
        <w:tc>
          <w:tcPr>
            <w:tcW w:w="0" w:type="pct"/>
            <w:noWrap/>
            <w:vAlign w:val="center"/>
            <w:hideMark/>
            <w:tcPrChange w:id="3977" w:author="Yeisson Fernando Ortiz Sabogal" w:date="2023-02-14T13:59:00Z">
              <w:tcPr>
                <w:tcW w:w="0" w:type="pct"/>
                <w:noWrap/>
                <w:hideMark/>
              </w:tcPr>
            </w:tcPrChange>
          </w:tcPr>
          <w:p w14:paraId="5EBEB019" w14:textId="77777777" w:rsidR="00D3114E" w:rsidRDefault="00D3114E" w:rsidP="00E860A5">
            <w:pPr>
              <w:jc w:val="center"/>
              <w:rPr>
                <w:b/>
                <w:bCs/>
                <w:color w:val="000000"/>
                <w:sz w:val="14"/>
                <w:szCs w:val="14"/>
              </w:rPr>
            </w:pPr>
            <w:r>
              <w:rPr>
                <w:b/>
                <w:bCs/>
                <w:color w:val="000000"/>
                <w:sz w:val="14"/>
                <w:szCs w:val="14"/>
              </w:rPr>
              <w:t>100</w:t>
            </w:r>
          </w:p>
        </w:tc>
        <w:tc>
          <w:tcPr>
            <w:tcW w:w="0" w:type="pct"/>
            <w:noWrap/>
            <w:vAlign w:val="center"/>
            <w:hideMark/>
            <w:tcPrChange w:id="3978" w:author="Yeisson Fernando Ortiz Sabogal" w:date="2023-02-14T13:59:00Z">
              <w:tcPr>
                <w:tcW w:w="0" w:type="pct"/>
                <w:noWrap/>
                <w:hideMark/>
              </w:tcPr>
            </w:tcPrChange>
          </w:tcPr>
          <w:p w14:paraId="5476A132" w14:textId="77777777" w:rsidR="00D3114E" w:rsidRDefault="00D3114E">
            <w:pPr>
              <w:jc w:val="center"/>
              <w:rPr>
                <w:b/>
                <w:bCs/>
                <w:color w:val="000000"/>
                <w:sz w:val="14"/>
                <w:szCs w:val="14"/>
              </w:rPr>
              <w:pPrChange w:id="3979" w:author="Yeisson Fernando Ortiz Sabogal" w:date="2023-02-14T13:59:00Z">
                <w:pPr>
                  <w:jc w:val="right"/>
                </w:pPr>
              </w:pPrChange>
            </w:pPr>
            <w:r>
              <w:rPr>
                <w:b/>
                <w:bCs/>
                <w:color w:val="000000"/>
                <w:sz w:val="14"/>
                <w:szCs w:val="14"/>
              </w:rPr>
              <w:t>-295.953.353</w:t>
            </w:r>
          </w:p>
        </w:tc>
      </w:tr>
    </w:tbl>
    <w:p w14:paraId="16FC78AD" w14:textId="1E3A4AC2" w:rsidR="00A4523C" w:rsidRPr="00E860A5" w:rsidRDefault="00A4523C" w:rsidP="00045C0A">
      <w:pPr>
        <w:rPr>
          <w:sz w:val="16"/>
          <w:szCs w:val="16"/>
          <w:lang w:val="es-ES"/>
          <w:rPrChange w:id="3980" w:author="Yeisson Fernando Ortiz Sabogal" w:date="2023-02-14T13:59:00Z">
            <w:rPr>
              <w:lang w:val="es-ES"/>
            </w:rPr>
          </w:rPrChange>
        </w:rPr>
      </w:pPr>
      <w:r w:rsidRPr="00E860A5">
        <w:rPr>
          <w:sz w:val="16"/>
          <w:szCs w:val="16"/>
          <w:lang w:val="es-ES"/>
          <w:rPrChange w:id="3981" w:author="Yeisson Fernando Ortiz Sabogal" w:date="2023-02-14T13:59:00Z">
            <w:rPr>
              <w:lang w:val="es-ES"/>
            </w:rPr>
          </w:rPrChange>
        </w:rPr>
        <w:t>Fuente: Estados Financieros SDHT. Cifras expresadas en pesos colombianos</w:t>
      </w:r>
    </w:p>
    <w:p w14:paraId="69980F2A" w14:textId="77777777" w:rsidR="001A44D0" w:rsidRDefault="001A44D0" w:rsidP="002E0C52">
      <w:pPr>
        <w:jc w:val="both"/>
        <w:rPr>
          <w:rFonts w:eastAsiaTheme="majorEastAsia" w:cstheme="majorBidi"/>
        </w:rPr>
      </w:pPr>
    </w:p>
    <w:p w14:paraId="3A710C37" w14:textId="1BA6C3F8" w:rsidR="00FB5C74" w:rsidRDefault="00296DEB" w:rsidP="002E0C52">
      <w:pPr>
        <w:jc w:val="both"/>
        <w:rPr>
          <w:rFonts w:eastAsiaTheme="majorEastAsia" w:cstheme="majorBidi"/>
        </w:rPr>
      </w:pPr>
      <w:r>
        <w:rPr>
          <w:rFonts w:eastAsiaTheme="majorEastAsia" w:cstheme="majorBidi"/>
        </w:rPr>
        <w:t xml:space="preserve">Ahora bien, en </w:t>
      </w:r>
      <w:r w:rsidR="00FB5C74" w:rsidRPr="002E0C52">
        <w:rPr>
          <w:rFonts w:eastAsiaTheme="majorEastAsia" w:cstheme="majorBidi"/>
        </w:rPr>
        <w:t xml:space="preserve">la cuenta por pagar 2440 </w:t>
      </w:r>
      <w:r>
        <w:rPr>
          <w:rFonts w:eastAsiaTheme="majorEastAsia" w:cstheme="majorBidi"/>
        </w:rPr>
        <w:t>denominada “</w:t>
      </w:r>
      <w:r w:rsidR="00FB5C74" w:rsidRPr="002E0C52">
        <w:rPr>
          <w:rFonts w:eastAsiaTheme="majorEastAsia" w:cstheme="majorBidi"/>
        </w:rPr>
        <w:t>Impuestos, contribuciones y tasas</w:t>
      </w:r>
      <w:r>
        <w:rPr>
          <w:rFonts w:eastAsiaTheme="majorEastAsia" w:cstheme="majorBidi"/>
        </w:rPr>
        <w:t>”</w:t>
      </w:r>
      <w:r w:rsidR="00FB5C74" w:rsidRPr="002E0C52">
        <w:rPr>
          <w:rFonts w:eastAsiaTheme="majorEastAsia" w:cstheme="majorBidi"/>
        </w:rPr>
        <w:t>, se registra lo correspondiente a las retenciones practicadas por concepto de contribución especial, con cargo a los contratos suscritos por la Secretaría Distrital del Hábitat y terceros para desarrollar obras públicas en el Distrito</w:t>
      </w:r>
      <w:r w:rsidR="00A45CE5" w:rsidRPr="002E0C52">
        <w:rPr>
          <w:rFonts w:eastAsiaTheme="majorEastAsia" w:cstheme="majorBidi"/>
        </w:rPr>
        <w:t>.</w:t>
      </w:r>
    </w:p>
    <w:p w14:paraId="46B2D1F1" w14:textId="77777777" w:rsidR="00296DEB" w:rsidRPr="002E0C52" w:rsidRDefault="00296DEB" w:rsidP="002E0C52">
      <w:pPr>
        <w:jc w:val="both"/>
      </w:pPr>
    </w:p>
    <w:p w14:paraId="459620C6" w14:textId="4403EB7D" w:rsidR="00847454" w:rsidRDefault="00296DEB" w:rsidP="00077269">
      <w:pPr>
        <w:pStyle w:val="Prrafodelista"/>
        <w:ind w:left="0"/>
        <w:jc w:val="both"/>
        <w:rPr>
          <w:rFonts w:eastAsiaTheme="majorEastAsia" w:cstheme="majorBidi"/>
        </w:rPr>
      </w:pPr>
      <w:r>
        <w:rPr>
          <w:rFonts w:eastAsiaTheme="majorEastAsia" w:cstheme="majorBidi"/>
        </w:rPr>
        <w:t>En cuanto a</w:t>
      </w:r>
      <w:r w:rsidR="002C1C23" w:rsidRPr="002E0C52">
        <w:rPr>
          <w:rFonts w:eastAsiaTheme="majorEastAsia" w:cstheme="majorBidi"/>
        </w:rPr>
        <w:t xml:space="preserve"> la cuenta 2490 </w:t>
      </w:r>
      <w:r>
        <w:rPr>
          <w:rFonts w:eastAsiaTheme="majorEastAsia" w:cstheme="majorBidi"/>
        </w:rPr>
        <w:t>“</w:t>
      </w:r>
      <w:r w:rsidR="00FB5C74" w:rsidRPr="002E0C52">
        <w:rPr>
          <w:rFonts w:eastAsiaTheme="majorEastAsia" w:cstheme="majorBidi"/>
        </w:rPr>
        <w:t xml:space="preserve">Otras </w:t>
      </w:r>
      <w:r w:rsidR="002C1C23" w:rsidRPr="002E0C52">
        <w:rPr>
          <w:rFonts w:eastAsiaTheme="majorEastAsia" w:cstheme="majorBidi"/>
        </w:rPr>
        <w:t>cuentas por pagar</w:t>
      </w:r>
      <w:r>
        <w:rPr>
          <w:rFonts w:eastAsiaTheme="majorEastAsia" w:cstheme="majorBidi"/>
        </w:rPr>
        <w:t>”</w:t>
      </w:r>
      <w:r w:rsidR="002C1C23" w:rsidRPr="002E0C52">
        <w:rPr>
          <w:rFonts w:eastAsiaTheme="majorEastAsia" w:cstheme="majorBidi"/>
        </w:rPr>
        <w:t xml:space="preserve"> </w:t>
      </w:r>
      <w:r w:rsidR="007F073E" w:rsidRPr="002E0C52">
        <w:rPr>
          <w:rFonts w:eastAsiaTheme="majorEastAsia" w:cstheme="majorBidi"/>
        </w:rPr>
        <w:t xml:space="preserve">con corte al 31 </w:t>
      </w:r>
      <w:r w:rsidR="002C1C23" w:rsidRPr="002E0C52">
        <w:rPr>
          <w:rFonts w:eastAsiaTheme="majorEastAsia" w:cstheme="majorBidi"/>
        </w:rPr>
        <w:t>de diciembre</w:t>
      </w:r>
      <w:r w:rsidR="00FC22B9" w:rsidRPr="002E0C52">
        <w:rPr>
          <w:rFonts w:eastAsiaTheme="majorEastAsia" w:cstheme="majorBidi"/>
        </w:rPr>
        <w:t xml:space="preserve"> 202</w:t>
      </w:r>
      <w:r w:rsidR="00CF4393" w:rsidRPr="002E0C52">
        <w:rPr>
          <w:rFonts w:eastAsiaTheme="majorEastAsia" w:cstheme="majorBidi"/>
        </w:rPr>
        <w:t>2</w:t>
      </w:r>
      <w:r w:rsidR="002C1C23" w:rsidRPr="002E0C52">
        <w:rPr>
          <w:rFonts w:eastAsiaTheme="majorEastAsia" w:cstheme="majorBidi"/>
        </w:rPr>
        <w:t xml:space="preserve"> </w:t>
      </w:r>
      <w:r w:rsidR="006A294E" w:rsidRPr="002E0C52">
        <w:rPr>
          <w:rFonts w:eastAsiaTheme="majorEastAsia" w:cstheme="majorBidi"/>
        </w:rPr>
        <w:t>registra un saldo por $</w:t>
      </w:r>
      <w:r w:rsidR="005701C6" w:rsidRPr="002E0C52">
        <w:rPr>
          <w:rFonts w:eastAsiaTheme="majorEastAsia" w:cstheme="majorBidi"/>
        </w:rPr>
        <w:t>111.666.716</w:t>
      </w:r>
      <w:r w:rsidR="006A294E" w:rsidRPr="002E0C52">
        <w:rPr>
          <w:rFonts w:eastAsiaTheme="majorEastAsia" w:cstheme="majorBidi"/>
        </w:rPr>
        <w:t xml:space="preserve"> </w:t>
      </w:r>
      <w:r w:rsidR="002C1C23" w:rsidRPr="002E0C52">
        <w:rPr>
          <w:rFonts w:eastAsiaTheme="majorEastAsia" w:cstheme="majorBidi"/>
        </w:rPr>
        <w:t>por conceptos</w:t>
      </w:r>
      <w:r>
        <w:rPr>
          <w:rFonts w:eastAsiaTheme="majorEastAsia" w:cstheme="majorBidi"/>
        </w:rPr>
        <w:t xml:space="preserve"> de</w:t>
      </w:r>
      <w:r w:rsidR="00077269" w:rsidRPr="002E0C52">
        <w:rPr>
          <w:rFonts w:eastAsiaTheme="majorEastAsia" w:cstheme="majorBidi"/>
        </w:rPr>
        <w:t>:</w:t>
      </w:r>
    </w:p>
    <w:p w14:paraId="312C00BF" w14:textId="77777777" w:rsidR="00296DEB" w:rsidRPr="002E0C52" w:rsidRDefault="00296DEB" w:rsidP="00077269">
      <w:pPr>
        <w:pStyle w:val="Prrafodelista"/>
        <w:ind w:left="0"/>
        <w:jc w:val="both"/>
        <w:rPr>
          <w:rFonts w:eastAsiaTheme="majorEastAsia" w:cstheme="majorBidi"/>
        </w:rPr>
      </w:pPr>
    </w:p>
    <w:p w14:paraId="321254AF" w14:textId="04E3044D" w:rsidR="00DF2BF5" w:rsidRPr="00045C0A" w:rsidRDefault="00296DEB" w:rsidP="00045C0A">
      <w:pPr>
        <w:pStyle w:val="Prrafodelista"/>
        <w:numPr>
          <w:ilvl w:val="1"/>
          <w:numId w:val="49"/>
        </w:numPr>
        <w:ind w:left="284"/>
        <w:jc w:val="both"/>
      </w:pPr>
      <w:r w:rsidRPr="00045C0A">
        <w:t xml:space="preserve">Subcuenta </w:t>
      </w:r>
      <w:r w:rsidR="00DF2BF5" w:rsidRPr="00045C0A">
        <w:t xml:space="preserve">249028 </w:t>
      </w:r>
      <w:r w:rsidRPr="00045C0A">
        <w:t>“</w:t>
      </w:r>
      <w:r w:rsidR="00DF2BF5" w:rsidRPr="00045C0A">
        <w:t>seguros</w:t>
      </w:r>
      <w:r w:rsidRPr="00045C0A">
        <w:t>”</w:t>
      </w:r>
      <w:r w:rsidR="00DF2BF5" w:rsidRPr="00045C0A">
        <w:t xml:space="preserve"> – La Previsora $</w:t>
      </w:r>
      <w:r w:rsidR="000D2168" w:rsidRPr="00045C0A">
        <w:t>118</w:t>
      </w:r>
      <w:r w:rsidR="00DF2BF5" w:rsidRPr="00045C0A">
        <w:t>.</w:t>
      </w:r>
      <w:r w:rsidR="00987821" w:rsidRPr="00045C0A">
        <w:t>750</w:t>
      </w:r>
      <w:r w:rsidR="00DF2BF5" w:rsidRPr="00045C0A">
        <w:t>,00</w:t>
      </w:r>
    </w:p>
    <w:p w14:paraId="0447916C" w14:textId="30094400" w:rsidR="00DF2BF5" w:rsidRPr="00F665BE" w:rsidRDefault="00296DEB" w:rsidP="00045C0A">
      <w:pPr>
        <w:pStyle w:val="Prrafodelista"/>
        <w:numPr>
          <w:ilvl w:val="1"/>
          <w:numId w:val="49"/>
        </w:numPr>
        <w:ind w:left="284"/>
        <w:jc w:val="both"/>
      </w:pPr>
      <w:r w:rsidRPr="00045C0A">
        <w:t xml:space="preserve">Subcuenta </w:t>
      </w:r>
      <w:r w:rsidR="00DF2BF5" w:rsidRPr="00F665BE">
        <w:t>249058</w:t>
      </w:r>
      <w:r w:rsidR="00DF2BF5" w:rsidRPr="00045C0A">
        <w:t xml:space="preserve"> </w:t>
      </w:r>
      <w:r w:rsidRPr="00045C0A">
        <w:t>“</w:t>
      </w:r>
      <w:r w:rsidR="00221708" w:rsidRPr="00221708">
        <w:t>arrendamiento” $</w:t>
      </w:r>
      <w:r w:rsidR="002C0BD2" w:rsidRPr="00045C0A">
        <w:t>15.713.052.</w:t>
      </w:r>
      <w:r w:rsidR="007F279B" w:rsidRPr="00045C0A">
        <w:t xml:space="preserve"> predio ubicado</w:t>
      </w:r>
      <w:r w:rsidR="00DF2BF5" w:rsidRPr="00F665BE">
        <w:t xml:space="preserve"> Cr 16 No. 52-56.</w:t>
      </w:r>
    </w:p>
    <w:p w14:paraId="5FB0B508" w14:textId="1F57BC00" w:rsidR="00710986" w:rsidRPr="002E0C52" w:rsidRDefault="00296DEB" w:rsidP="00045C0A">
      <w:pPr>
        <w:pStyle w:val="Prrafodelista"/>
        <w:numPr>
          <w:ilvl w:val="1"/>
          <w:numId w:val="49"/>
        </w:numPr>
        <w:ind w:left="284"/>
        <w:jc w:val="both"/>
      </w:pPr>
      <w:r w:rsidRPr="00045C0A">
        <w:t xml:space="preserve">Subcuenta </w:t>
      </w:r>
      <w:r w:rsidR="00304267" w:rsidRPr="002E0C52">
        <w:t>249051</w:t>
      </w:r>
      <w:r>
        <w:t xml:space="preserve"> “S</w:t>
      </w:r>
      <w:r w:rsidR="006C0E6D" w:rsidRPr="002E0C52">
        <w:t xml:space="preserve">ervicios </w:t>
      </w:r>
      <w:r>
        <w:t>P</w:t>
      </w:r>
      <w:r w:rsidR="006C0E6D" w:rsidRPr="002E0C52">
        <w:t>úblicos</w:t>
      </w:r>
      <w:r>
        <w:t>”</w:t>
      </w:r>
      <w:r w:rsidR="006C0E6D" w:rsidRPr="002E0C52">
        <w:t xml:space="preserve"> $3.124.048 Empresa de telecomunicaciones</w:t>
      </w:r>
    </w:p>
    <w:p w14:paraId="0FCBF933" w14:textId="6E3AEA81" w:rsidR="00077269" w:rsidRPr="002E0C52" w:rsidRDefault="00296DEB" w:rsidP="00045C0A">
      <w:pPr>
        <w:pStyle w:val="Prrafodelista"/>
        <w:numPr>
          <w:ilvl w:val="1"/>
          <w:numId w:val="49"/>
        </w:numPr>
        <w:ind w:left="284"/>
        <w:jc w:val="both"/>
      </w:pPr>
      <w:r>
        <w:t xml:space="preserve">Subcuenta </w:t>
      </w:r>
      <w:r w:rsidR="52697593" w:rsidRPr="002E0C52">
        <w:t xml:space="preserve">249040 </w:t>
      </w:r>
      <w:r>
        <w:t>“</w:t>
      </w:r>
      <w:r w:rsidR="3137B60A" w:rsidRPr="002E0C52">
        <w:rPr>
          <w:rFonts w:eastAsiaTheme="minorEastAsia" w:cstheme="minorBidi"/>
        </w:rPr>
        <w:t>cuentas por pagar</w:t>
      </w:r>
      <w:r w:rsidR="000A11E6">
        <w:rPr>
          <w:rFonts w:eastAsiaTheme="minorEastAsia" w:cstheme="minorBidi"/>
        </w:rPr>
        <w:t>”</w:t>
      </w:r>
      <w:r w:rsidR="52697593" w:rsidRPr="002E0C52">
        <w:rPr>
          <w:rFonts w:eastAsiaTheme="minorEastAsia" w:cstheme="minorBidi"/>
        </w:rPr>
        <w:t xml:space="preserve"> a favor de </w:t>
      </w:r>
      <w:r w:rsidR="34C4BD68" w:rsidRPr="002E0C52">
        <w:rPr>
          <w:rFonts w:eastAsiaTheme="minorEastAsia" w:cstheme="minorBidi"/>
        </w:rPr>
        <w:t>t</w:t>
      </w:r>
      <w:r w:rsidR="52697593" w:rsidRPr="002E0C52">
        <w:rPr>
          <w:rFonts w:eastAsiaTheme="minorEastAsia" w:cstheme="minorBidi"/>
        </w:rPr>
        <w:t xml:space="preserve">erceros </w:t>
      </w:r>
      <w:r w:rsidR="52697593" w:rsidRPr="002E0C52">
        <w:t>$</w:t>
      </w:r>
      <w:r w:rsidR="24984435" w:rsidRPr="002E0C52">
        <w:rPr>
          <w:rFonts w:cstheme="minorBidi"/>
        </w:rPr>
        <w:t>92.710.866</w:t>
      </w:r>
      <w:r w:rsidR="353C5B97" w:rsidRPr="002E0C52">
        <w:rPr>
          <w:rFonts w:cstheme="minorBidi"/>
        </w:rPr>
        <w:t xml:space="preserve"> </w:t>
      </w:r>
      <w:r w:rsidR="52697593" w:rsidRPr="002E0C52">
        <w:rPr>
          <w:rFonts w:eastAsiaTheme="minorEastAsia" w:cstheme="minorBidi"/>
        </w:rPr>
        <w:t xml:space="preserve">que </w:t>
      </w:r>
      <w:r w:rsidR="52697593" w:rsidRPr="002E0C52">
        <w:t>fueron sancionados por la Subsecretaría de Inspección Vigilancia y Control de Vivienda de la Secretaría Distrital de Hábitat, los cuales habían realizado el pago de la multa ante la Tesorería Distrital y debido a que se presentaron situaciones tales como</w:t>
      </w:r>
      <w:r>
        <w:t xml:space="preserve">: </w:t>
      </w:r>
      <w:r w:rsidR="005352CD">
        <w:t>d</w:t>
      </w:r>
      <w:r w:rsidR="52697593" w:rsidRPr="002E0C52">
        <w:t>oble pago de la Multa</w:t>
      </w:r>
    </w:p>
    <w:p w14:paraId="1F23D22D" w14:textId="020AD02B" w:rsidR="00077269" w:rsidRPr="002E0C52" w:rsidRDefault="39280D17" w:rsidP="00045C0A">
      <w:pPr>
        <w:pStyle w:val="Prrafodelista"/>
        <w:numPr>
          <w:ilvl w:val="1"/>
          <w:numId w:val="49"/>
        </w:numPr>
        <w:ind w:left="284"/>
        <w:jc w:val="both"/>
      </w:pPr>
      <w:r w:rsidRPr="002E0C52">
        <w:t xml:space="preserve">Mayor valor pagado por </w:t>
      </w:r>
      <w:r w:rsidR="52697593" w:rsidRPr="002E0C52">
        <w:t>sanci</w:t>
      </w:r>
      <w:r w:rsidRPr="002E0C52">
        <w:t>ones impuestas</w:t>
      </w:r>
    </w:p>
    <w:p w14:paraId="3C42C81D" w14:textId="4A07C189" w:rsidR="00077269" w:rsidRPr="002E0C52" w:rsidRDefault="52697593" w:rsidP="00045C0A">
      <w:pPr>
        <w:pStyle w:val="Prrafodelista"/>
        <w:numPr>
          <w:ilvl w:val="1"/>
          <w:numId w:val="49"/>
        </w:numPr>
        <w:ind w:left="284"/>
        <w:jc w:val="both"/>
      </w:pPr>
      <w:r w:rsidRPr="002E0C52">
        <w:t xml:space="preserve">Acto administrativo el cual revocó la sanción </w:t>
      </w:r>
      <w:r w:rsidR="39280D17" w:rsidRPr="002E0C52">
        <w:t>pagada</w:t>
      </w:r>
    </w:p>
    <w:p w14:paraId="6903CA1D" w14:textId="77153E15" w:rsidR="00077269" w:rsidRPr="002E0C52" w:rsidRDefault="52697593" w:rsidP="00045C0A">
      <w:pPr>
        <w:pStyle w:val="Prrafodelista"/>
        <w:numPr>
          <w:ilvl w:val="1"/>
          <w:numId w:val="49"/>
        </w:numPr>
        <w:ind w:left="284"/>
        <w:jc w:val="both"/>
      </w:pPr>
      <w:r w:rsidRPr="002E0C52">
        <w:t>Acto administrativo el cual modificó la sanción inicial</w:t>
      </w:r>
      <w:r w:rsidR="39280D17" w:rsidRPr="002E0C52">
        <w:t xml:space="preserve"> que ya se había pagado</w:t>
      </w:r>
    </w:p>
    <w:p w14:paraId="3D0FEDBF" w14:textId="045895FC" w:rsidR="00F33815" w:rsidRPr="002E0C52" w:rsidRDefault="4FA228A7" w:rsidP="1DB1A92E">
      <w:pPr>
        <w:pStyle w:val="Ttulo1"/>
        <w:rPr>
          <w:rFonts w:ascii="Times New Roman" w:hAnsi="Times New Roman" w:cs="Times New Roman"/>
          <w:color w:val="auto"/>
          <w:sz w:val="28"/>
          <w:szCs w:val="28"/>
        </w:rPr>
      </w:pPr>
      <w:bookmarkStart w:id="3982" w:name="_Toc59533684"/>
      <w:bookmarkStart w:id="3983" w:name="_Toc125624274"/>
      <w:bookmarkStart w:id="3984" w:name="_Toc125626492"/>
      <w:bookmarkStart w:id="3985" w:name="_Toc126065230"/>
      <w:bookmarkStart w:id="3986" w:name="_Hlk95403504"/>
      <w:r w:rsidRPr="002E0C52">
        <w:rPr>
          <w:rFonts w:ascii="Times New Roman" w:hAnsi="Times New Roman" w:cs="Times New Roman"/>
          <w:color w:val="auto"/>
          <w:sz w:val="28"/>
          <w:szCs w:val="28"/>
        </w:rPr>
        <w:t>NOTA 22. BENEFICIOS A LOS EMPLEADOS</w:t>
      </w:r>
      <w:bookmarkEnd w:id="3982"/>
      <w:bookmarkEnd w:id="3983"/>
      <w:bookmarkEnd w:id="3984"/>
      <w:bookmarkEnd w:id="3985"/>
      <w:r w:rsidR="00990A19" w:rsidRPr="002E0C52">
        <w:rPr>
          <w:rFonts w:ascii="Times New Roman" w:hAnsi="Times New Roman" w:cs="Times New Roman"/>
          <w:color w:val="auto"/>
          <w:sz w:val="28"/>
          <w:szCs w:val="28"/>
        </w:rPr>
        <w:t xml:space="preserve"> </w:t>
      </w:r>
    </w:p>
    <w:p w14:paraId="02E2CBB1" w14:textId="7963CDCB" w:rsidR="00F33815" w:rsidRDefault="32F2A577" w:rsidP="002E0C52">
      <w:pPr>
        <w:pStyle w:val="Ttulo2"/>
        <w:rPr>
          <w:b/>
          <w:color w:val="auto"/>
          <w:highlight w:val="lightGray"/>
        </w:rPr>
      </w:pPr>
      <w:bookmarkStart w:id="3987" w:name="_Toc125624275"/>
      <w:bookmarkStart w:id="3988" w:name="_Toc125626493"/>
      <w:bookmarkStart w:id="3989" w:name="_Toc126065231"/>
      <w:r w:rsidRPr="002E0C52">
        <w:rPr>
          <w:rFonts w:ascii="Times New Roman" w:eastAsia="Times New Roman" w:hAnsi="Times New Roman" w:cs="Times New Roman"/>
          <w:color w:val="auto"/>
        </w:rPr>
        <w:t>Composición</w:t>
      </w:r>
      <w:bookmarkEnd w:id="3987"/>
      <w:bookmarkEnd w:id="3988"/>
      <w:bookmarkEnd w:id="3989"/>
      <w:r w:rsidRPr="002E0C52">
        <w:rPr>
          <w:b/>
          <w:color w:val="auto"/>
          <w:highlight w:val="lightGray"/>
        </w:rPr>
        <w:t xml:space="preserve"> </w:t>
      </w:r>
    </w:p>
    <w:p w14:paraId="04DAEC98" w14:textId="2EE8C418" w:rsidR="00221708" w:rsidRDefault="00221708" w:rsidP="00221708">
      <w:pPr>
        <w:rPr>
          <w:highlight w:val="lightGray"/>
        </w:rPr>
      </w:pPr>
    </w:p>
    <w:p w14:paraId="32B79ACC" w14:textId="31AF9A8E" w:rsidR="00221708" w:rsidRDefault="00221708" w:rsidP="00045C0A">
      <w:pPr>
        <w:jc w:val="center"/>
        <w:rPr>
          <w:b/>
          <w:bCs/>
          <w:lang w:val="es"/>
        </w:rPr>
      </w:pPr>
      <w:r w:rsidRPr="00D02479">
        <w:rPr>
          <w:b/>
          <w:bCs/>
          <w:lang w:val="es"/>
        </w:rPr>
        <w:t>Tabla N° 5</w:t>
      </w:r>
      <w:r>
        <w:rPr>
          <w:b/>
          <w:bCs/>
          <w:lang w:val="es"/>
        </w:rPr>
        <w:t>8 Beneficios a empleados</w:t>
      </w:r>
    </w:p>
    <w:p w14:paraId="23DF62C0" w14:textId="77777777" w:rsidR="00221708" w:rsidRPr="00045C0A" w:rsidRDefault="00221708" w:rsidP="00045C0A">
      <w:pPr>
        <w:rPr>
          <w:highlight w:val="lightGray"/>
        </w:rPr>
      </w:pPr>
    </w:p>
    <w:tbl>
      <w:tblPr>
        <w:tblStyle w:val="Tablanormal2"/>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990" w:author="Yeisson Fernando Ortiz Sabogal" w:date="2023-02-14T12:54:00Z">
          <w:tblPr>
            <w:tblStyle w:val="Tablanormal2"/>
            <w:tblW w:w="5138" w:type="pct"/>
            <w:tblLook w:val="04A0" w:firstRow="1" w:lastRow="0" w:firstColumn="1" w:lastColumn="0" w:noHBand="0" w:noVBand="1"/>
          </w:tblPr>
        </w:tblPrChange>
      </w:tblPr>
      <w:tblGrid>
        <w:gridCol w:w="1219"/>
        <w:gridCol w:w="1148"/>
        <w:gridCol w:w="1148"/>
        <w:gridCol w:w="1148"/>
        <w:gridCol w:w="1148"/>
        <w:gridCol w:w="1057"/>
        <w:gridCol w:w="1147"/>
        <w:gridCol w:w="1057"/>
        <w:tblGridChange w:id="3991">
          <w:tblGrid>
            <w:gridCol w:w="1220"/>
            <w:gridCol w:w="1149"/>
            <w:gridCol w:w="1149"/>
            <w:gridCol w:w="1149"/>
            <w:gridCol w:w="1149"/>
            <w:gridCol w:w="1059"/>
            <w:gridCol w:w="1149"/>
            <w:gridCol w:w="1058"/>
          </w:tblGrid>
        </w:tblGridChange>
      </w:tblGrid>
      <w:tr w:rsidR="004B20A4" w14:paraId="0D713919" w14:textId="77777777" w:rsidTr="00B229AC">
        <w:trPr>
          <w:cnfStyle w:val="100000000000" w:firstRow="1" w:lastRow="0" w:firstColumn="0" w:lastColumn="0" w:oddVBand="0" w:evenVBand="0" w:oddHBand="0" w:evenHBand="0" w:firstRowFirstColumn="0" w:firstRowLastColumn="0" w:lastRowFirstColumn="0" w:lastRowLastColumn="0"/>
          <w:trHeight w:val="315"/>
          <w:trPrChange w:id="3992" w:author="Yeisson Fernando Ortiz Sabogal" w:date="2023-02-14T12:54: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hideMark/>
            <w:tcPrChange w:id="3993" w:author="Yeisson Fernando Ortiz Sabogal" w:date="2023-02-14T12:54:00Z">
              <w:tcPr>
                <w:tcW w:w="0" w:type="pct"/>
                <w:hideMark/>
              </w:tcPr>
            </w:tcPrChange>
          </w:tcPr>
          <w:p w14:paraId="424D5592" w14:textId="77777777" w:rsidR="004B20A4" w:rsidRDefault="004B20A4">
            <w:pPr>
              <w:cnfStyle w:val="101000000000" w:firstRow="1" w:lastRow="0" w:firstColumn="1" w:lastColumn="0" w:oddVBand="0" w:evenVBand="0" w:oddHBand="0" w:evenHBand="0" w:firstRowFirstColumn="0" w:firstRowLastColumn="0" w:lastRowFirstColumn="0" w:lastRowLastColumn="0"/>
              <w:rPr>
                <w:sz w:val="12"/>
                <w:szCs w:val="12"/>
              </w:rPr>
            </w:pPr>
            <w:r>
              <w:rPr>
                <w:sz w:val="12"/>
                <w:szCs w:val="12"/>
              </w:rPr>
              <w:t xml:space="preserve">   </w:t>
            </w:r>
          </w:p>
        </w:tc>
        <w:tc>
          <w:tcPr>
            <w:tcW w:w="0" w:type="pct"/>
            <w:gridSpan w:val="3"/>
            <w:tcBorders>
              <w:bottom w:val="none" w:sz="0" w:space="0" w:color="auto"/>
            </w:tcBorders>
            <w:hideMark/>
            <w:tcPrChange w:id="3994" w:author="Yeisson Fernando Ortiz Sabogal" w:date="2023-02-14T12:54:00Z">
              <w:tcPr>
                <w:tcW w:w="0" w:type="pct"/>
                <w:gridSpan w:val="3"/>
                <w:hideMark/>
              </w:tcPr>
            </w:tcPrChange>
          </w:tcPr>
          <w:p w14:paraId="2BD893CA" w14:textId="77777777" w:rsidR="004B20A4" w:rsidRDefault="004B20A4">
            <w:pPr>
              <w:jc w:val="center"/>
              <w:cnfStyle w:val="100000000000" w:firstRow="1" w:lastRow="0" w:firstColumn="0" w:lastColumn="0" w:oddVBand="0" w:evenVBand="0" w:oddHBand="0" w:evenHBand="0" w:firstRowFirstColumn="0" w:firstRowLastColumn="0" w:lastRowFirstColumn="0" w:lastRowLastColumn="0"/>
              <w:rPr>
                <w:b w:val="0"/>
                <w:bCs w:val="0"/>
                <w:sz w:val="12"/>
                <w:szCs w:val="12"/>
              </w:rPr>
            </w:pPr>
            <w:r>
              <w:rPr>
                <w:sz w:val="12"/>
                <w:szCs w:val="12"/>
              </w:rPr>
              <w:t>2022</w:t>
            </w:r>
          </w:p>
        </w:tc>
        <w:tc>
          <w:tcPr>
            <w:tcW w:w="0" w:type="pct"/>
            <w:gridSpan w:val="3"/>
            <w:tcBorders>
              <w:bottom w:val="none" w:sz="0" w:space="0" w:color="auto"/>
            </w:tcBorders>
            <w:hideMark/>
            <w:tcPrChange w:id="3995" w:author="Yeisson Fernando Ortiz Sabogal" w:date="2023-02-14T12:54:00Z">
              <w:tcPr>
                <w:tcW w:w="0" w:type="pct"/>
                <w:gridSpan w:val="3"/>
                <w:hideMark/>
              </w:tcPr>
            </w:tcPrChange>
          </w:tcPr>
          <w:p w14:paraId="2EAA6661" w14:textId="77777777" w:rsidR="004B20A4" w:rsidRDefault="004B20A4">
            <w:pPr>
              <w:jc w:val="center"/>
              <w:cnfStyle w:val="100000000000" w:firstRow="1" w:lastRow="0" w:firstColumn="0" w:lastColumn="0" w:oddVBand="0" w:evenVBand="0" w:oddHBand="0" w:evenHBand="0" w:firstRowFirstColumn="0" w:firstRowLastColumn="0" w:lastRowFirstColumn="0" w:lastRowLastColumn="0"/>
              <w:rPr>
                <w:b w:val="0"/>
                <w:bCs w:val="0"/>
                <w:sz w:val="12"/>
                <w:szCs w:val="12"/>
              </w:rPr>
            </w:pPr>
            <w:r>
              <w:rPr>
                <w:sz w:val="12"/>
                <w:szCs w:val="12"/>
              </w:rPr>
              <w:t>2021</w:t>
            </w:r>
          </w:p>
        </w:tc>
        <w:tc>
          <w:tcPr>
            <w:tcW w:w="0" w:type="pct"/>
            <w:tcBorders>
              <w:bottom w:val="none" w:sz="0" w:space="0" w:color="auto"/>
            </w:tcBorders>
            <w:hideMark/>
            <w:tcPrChange w:id="3996" w:author="Yeisson Fernando Ortiz Sabogal" w:date="2023-02-14T12:54:00Z">
              <w:tcPr>
                <w:tcW w:w="0" w:type="pct"/>
                <w:hideMark/>
              </w:tcPr>
            </w:tcPrChange>
          </w:tcPr>
          <w:p w14:paraId="5A266157" w14:textId="77777777" w:rsidR="004B20A4" w:rsidRDefault="004B20A4">
            <w:pPr>
              <w:cnfStyle w:val="100000000000" w:firstRow="1" w:lastRow="0" w:firstColumn="0" w:lastColumn="0" w:oddVBand="0" w:evenVBand="0" w:oddHBand="0" w:evenHBand="0" w:firstRowFirstColumn="0" w:firstRowLastColumn="0" w:lastRowFirstColumn="0" w:lastRowLastColumn="0"/>
              <w:rPr>
                <w:b w:val="0"/>
                <w:bCs w:val="0"/>
                <w:sz w:val="12"/>
                <w:szCs w:val="12"/>
              </w:rPr>
            </w:pPr>
            <w:r>
              <w:rPr>
                <w:sz w:val="12"/>
                <w:szCs w:val="12"/>
              </w:rPr>
              <w:t xml:space="preserve">    </w:t>
            </w:r>
          </w:p>
        </w:tc>
      </w:tr>
      <w:tr w:rsidR="004B20A4" w14:paraId="780B7887" w14:textId="77777777" w:rsidTr="00B229AC">
        <w:trPr>
          <w:cnfStyle w:val="000000100000" w:firstRow="0" w:lastRow="0" w:firstColumn="0" w:lastColumn="0" w:oddVBand="0" w:evenVBand="0" w:oddHBand="1" w:evenHBand="0" w:firstRowFirstColumn="0" w:firstRowLastColumn="0" w:lastRowFirstColumn="0" w:lastRowLastColumn="0"/>
          <w:trHeight w:val="345"/>
          <w:trPrChange w:id="3997" w:author="Yeisson Fernando Ortiz Sabogal" w:date="2023-02-14T12:54:00Z">
            <w:trPr>
              <w:trHeight w:val="345"/>
            </w:trPr>
          </w:trPrChange>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Change w:id="3998" w:author="Yeisson Fernando Ortiz Sabogal" w:date="2023-02-14T12:54:00Z">
              <w:tcPr>
                <w:tcW w:w="0" w:type="pct"/>
                <w:hideMark/>
              </w:tcPr>
            </w:tcPrChange>
          </w:tcPr>
          <w:p w14:paraId="4BA83C8A" w14:textId="77777777" w:rsidR="004B20A4" w:rsidRDefault="004B20A4">
            <w:pPr>
              <w:cnfStyle w:val="001000100000" w:firstRow="0" w:lastRow="0" w:firstColumn="1" w:lastColumn="0" w:oddVBand="0" w:evenVBand="0" w:oddHBand="1" w:evenHBand="0" w:firstRowFirstColumn="0" w:firstRowLastColumn="0" w:lastRowFirstColumn="0" w:lastRowLastColumn="0"/>
              <w:rPr>
                <w:sz w:val="12"/>
                <w:szCs w:val="12"/>
              </w:rPr>
            </w:pPr>
            <w:r>
              <w:rPr>
                <w:sz w:val="12"/>
                <w:szCs w:val="12"/>
              </w:rPr>
              <w:t xml:space="preserve">    </w:t>
            </w:r>
          </w:p>
        </w:tc>
        <w:tc>
          <w:tcPr>
            <w:tcW w:w="0" w:type="pct"/>
            <w:tcBorders>
              <w:top w:val="none" w:sz="0" w:space="0" w:color="auto"/>
              <w:bottom w:val="none" w:sz="0" w:space="0" w:color="auto"/>
            </w:tcBorders>
            <w:hideMark/>
            <w:tcPrChange w:id="3999" w:author="Yeisson Fernando Ortiz Sabogal" w:date="2023-02-14T12:54:00Z">
              <w:tcPr>
                <w:tcW w:w="0" w:type="pct"/>
                <w:hideMark/>
              </w:tcPr>
            </w:tcPrChange>
          </w:tcPr>
          <w:p w14:paraId="1027466A" w14:textId="77777777" w:rsidR="004B20A4" w:rsidRDefault="004B20A4">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 xml:space="preserve"> Saldo Corriente  </w:t>
            </w:r>
          </w:p>
        </w:tc>
        <w:tc>
          <w:tcPr>
            <w:tcW w:w="0" w:type="pct"/>
            <w:tcBorders>
              <w:top w:val="none" w:sz="0" w:space="0" w:color="auto"/>
              <w:bottom w:val="none" w:sz="0" w:space="0" w:color="auto"/>
            </w:tcBorders>
            <w:hideMark/>
            <w:tcPrChange w:id="4000" w:author="Yeisson Fernando Ortiz Sabogal" w:date="2023-02-14T12:54:00Z">
              <w:tcPr>
                <w:tcW w:w="0" w:type="pct"/>
                <w:hideMark/>
              </w:tcPr>
            </w:tcPrChange>
          </w:tcPr>
          <w:p w14:paraId="4DC50089" w14:textId="77777777" w:rsidR="004B20A4" w:rsidRDefault="004B20A4">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 xml:space="preserve"> Saldo No Corriente  </w:t>
            </w:r>
          </w:p>
        </w:tc>
        <w:tc>
          <w:tcPr>
            <w:tcW w:w="0" w:type="pct"/>
            <w:tcBorders>
              <w:top w:val="none" w:sz="0" w:space="0" w:color="auto"/>
              <w:bottom w:val="none" w:sz="0" w:space="0" w:color="auto"/>
            </w:tcBorders>
            <w:hideMark/>
            <w:tcPrChange w:id="4001" w:author="Yeisson Fernando Ortiz Sabogal" w:date="2023-02-14T12:54:00Z">
              <w:tcPr>
                <w:tcW w:w="0" w:type="pct"/>
                <w:hideMark/>
              </w:tcPr>
            </w:tcPrChange>
          </w:tcPr>
          <w:p w14:paraId="19B2722C" w14:textId="77777777" w:rsidR="004B20A4" w:rsidRDefault="004B20A4">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 xml:space="preserve"> Saldo Final  </w:t>
            </w:r>
          </w:p>
        </w:tc>
        <w:tc>
          <w:tcPr>
            <w:tcW w:w="0" w:type="pct"/>
            <w:tcBorders>
              <w:top w:val="none" w:sz="0" w:space="0" w:color="auto"/>
              <w:bottom w:val="none" w:sz="0" w:space="0" w:color="auto"/>
            </w:tcBorders>
            <w:hideMark/>
            <w:tcPrChange w:id="4002" w:author="Yeisson Fernando Ortiz Sabogal" w:date="2023-02-14T12:54:00Z">
              <w:tcPr>
                <w:tcW w:w="0" w:type="pct"/>
                <w:hideMark/>
              </w:tcPr>
            </w:tcPrChange>
          </w:tcPr>
          <w:p w14:paraId="6DD2B2C3" w14:textId="77777777" w:rsidR="004B20A4" w:rsidRDefault="004B20A4">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 xml:space="preserve"> Saldo Corriente  </w:t>
            </w:r>
          </w:p>
        </w:tc>
        <w:tc>
          <w:tcPr>
            <w:tcW w:w="0" w:type="pct"/>
            <w:tcBorders>
              <w:top w:val="none" w:sz="0" w:space="0" w:color="auto"/>
              <w:bottom w:val="none" w:sz="0" w:space="0" w:color="auto"/>
            </w:tcBorders>
            <w:hideMark/>
            <w:tcPrChange w:id="4003" w:author="Yeisson Fernando Ortiz Sabogal" w:date="2023-02-14T12:54:00Z">
              <w:tcPr>
                <w:tcW w:w="0" w:type="pct"/>
                <w:hideMark/>
              </w:tcPr>
            </w:tcPrChange>
          </w:tcPr>
          <w:p w14:paraId="4720C632" w14:textId="77777777" w:rsidR="004B20A4" w:rsidRDefault="004B20A4">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 xml:space="preserve"> Saldo No Corriente  </w:t>
            </w:r>
          </w:p>
        </w:tc>
        <w:tc>
          <w:tcPr>
            <w:tcW w:w="0" w:type="pct"/>
            <w:tcBorders>
              <w:top w:val="none" w:sz="0" w:space="0" w:color="auto"/>
              <w:bottom w:val="none" w:sz="0" w:space="0" w:color="auto"/>
            </w:tcBorders>
            <w:hideMark/>
            <w:tcPrChange w:id="4004" w:author="Yeisson Fernando Ortiz Sabogal" w:date="2023-02-14T12:54:00Z">
              <w:tcPr>
                <w:tcW w:w="0" w:type="pct"/>
                <w:hideMark/>
              </w:tcPr>
            </w:tcPrChange>
          </w:tcPr>
          <w:p w14:paraId="4F60409C" w14:textId="721FC1B4" w:rsidR="004B20A4" w:rsidRDefault="004B20A4">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 xml:space="preserve"> Saldo</w:t>
            </w:r>
            <w:r w:rsidR="00900693">
              <w:rPr>
                <w:b/>
                <w:bCs/>
                <w:sz w:val="12"/>
                <w:szCs w:val="12"/>
              </w:rPr>
              <w:t xml:space="preserve"> </w:t>
            </w:r>
            <w:r>
              <w:rPr>
                <w:b/>
                <w:bCs/>
                <w:sz w:val="12"/>
                <w:szCs w:val="12"/>
              </w:rPr>
              <w:t xml:space="preserve">Final  </w:t>
            </w:r>
          </w:p>
        </w:tc>
        <w:tc>
          <w:tcPr>
            <w:tcW w:w="0" w:type="pct"/>
            <w:tcBorders>
              <w:top w:val="none" w:sz="0" w:space="0" w:color="auto"/>
              <w:bottom w:val="none" w:sz="0" w:space="0" w:color="auto"/>
            </w:tcBorders>
            <w:hideMark/>
            <w:tcPrChange w:id="4005" w:author="Yeisson Fernando Ortiz Sabogal" w:date="2023-02-14T12:54:00Z">
              <w:tcPr>
                <w:tcW w:w="0" w:type="pct"/>
                <w:hideMark/>
              </w:tcPr>
            </w:tcPrChange>
          </w:tcPr>
          <w:p w14:paraId="3A9B6F59" w14:textId="77777777" w:rsidR="004B20A4" w:rsidRDefault="004B20A4">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 xml:space="preserve"> Variación  </w:t>
            </w:r>
          </w:p>
        </w:tc>
      </w:tr>
      <w:tr w:rsidR="004B20A4" w14:paraId="08ACD5CF" w14:textId="77777777" w:rsidTr="00B229AC">
        <w:trPr>
          <w:trHeight w:val="315"/>
          <w:trPrChange w:id="4006" w:author="Yeisson Fernando Ortiz Sabogal" w:date="2023-02-14T12:54: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pct"/>
            <w:hideMark/>
            <w:tcPrChange w:id="4007" w:author="Yeisson Fernando Ortiz Sabogal" w:date="2023-02-14T12:54:00Z">
              <w:tcPr>
                <w:tcW w:w="0" w:type="pct"/>
                <w:hideMark/>
              </w:tcPr>
            </w:tcPrChange>
          </w:tcPr>
          <w:p w14:paraId="6B1BD305" w14:textId="77777777" w:rsidR="004B20A4" w:rsidRPr="00900693" w:rsidRDefault="004B20A4">
            <w:pPr>
              <w:rPr>
                <w:b w:val="0"/>
                <w:bCs w:val="0"/>
                <w:sz w:val="12"/>
                <w:szCs w:val="12"/>
              </w:rPr>
            </w:pPr>
            <w:r w:rsidRPr="00900693">
              <w:rPr>
                <w:sz w:val="12"/>
                <w:szCs w:val="12"/>
              </w:rPr>
              <w:t xml:space="preserve"> 25 - BENEFICIOS A LOS EMPLEADOS  </w:t>
            </w:r>
          </w:p>
        </w:tc>
        <w:tc>
          <w:tcPr>
            <w:tcW w:w="0" w:type="pct"/>
            <w:hideMark/>
            <w:tcPrChange w:id="4008" w:author="Yeisson Fernando Ortiz Sabogal" w:date="2023-02-14T12:54:00Z">
              <w:tcPr>
                <w:tcW w:w="0" w:type="pct"/>
                <w:hideMark/>
              </w:tcPr>
            </w:tcPrChange>
          </w:tcPr>
          <w:p w14:paraId="257B49F3" w14:textId="09C8FC8A"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sz w:val="12"/>
                <w:szCs w:val="12"/>
              </w:rPr>
            </w:pPr>
            <w:r w:rsidRPr="00900693">
              <w:rPr>
                <w:sz w:val="12"/>
                <w:szCs w:val="12"/>
              </w:rPr>
              <w:t>2.469.685.862</w:t>
            </w:r>
          </w:p>
        </w:tc>
        <w:tc>
          <w:tcPr>
            <w:tcW w:w="0" w:type="pct"/>
            <w:hideMark/>
            <w:tcPrChange w:id="4009" w:author="Yeisson Fernando Ortiz Sabogal" w:date="2023-02-14T12:54:00Z">
              <w:tcPr>
                <w:tcW w:w="0" w:type="pct"/>
                <w:hideMark/>
              </w:tcPr>
            </w:tcPrChange>
          </w:tcPr>
          <w:p w14:paraId="05D0AEBF" w14:textId="027B2935"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sz w:val="12"/>
                <w:szCs w:val="12"/>
              </w:rPr>
            </w:pPr>
            <w:r w:rsidRPr="00900693">
              <w:rPr>
                <w:sz w:val="12"/>
                <w:szCs w:val="12"/>
              </w:rPr>
              <w:t>839.057.575</w:t>
            </w:r>
          </w:p>
        </w:tc>
        <w:tc>
          <w:tcPr>
            <w:tcW w:w="0" w:type="pct"/>
            <w:hideMark/>
            <w:tcPrChange w:id="4010" w:author="Yeisson Fernando Ortiz Sabogal" w:date="2023-02-14T12:54:00Z">
              <w:tcPr>
                <w:tcW w:w="0" w:type="pct"/>
                <w:hideMark/>
              </w:tcPr>
            </w:tcPrChange>
          </w:tcPr>
          <w:p w14:paraId="31CC8318" w14:textId="76DC34EB"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b/>
                <w:bCs/>
                <w:sz w:val="12"/>
                <w:szCs w:val="12"/>
              </w:rPr>
            </w:pPr>
            <w:r w:rsidRPr="00900693">
              <w:rPr>
                <w:b/>
                <w:bCs/>
                <w:sz w:val="12"/>
                <w:szCs w:val="12"/>
              </w:rPr>
              <w:t>3.308.743.437</w:t>
            </w:r>
          </w:p>
        </w:tc>
        <w:tc>
          <w:tcPr>
            <w:tcW w:w="0" w:type="pct"/>
            <w:hideMark/>
            <w:tcPrChange w:id="4011" w:author="Yeisson Fernando Ortiz Sabogal" w:date="2023-02-14T12:54:00Z">
              <w:tcPr>
                <w:tcW w:w="0" w:type="pct"/>
                <w:hideMark/>
              </w:tcPr>
            </w:tcPrChange>
          </w:tcPr>
          <w:p w14:paraId="0DCE01EB" w14:textId="53DA966E"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b/>
                <w:bCs/>
                <w:sz w:val="12"/>
                <w:szCs w:val="12"/>
              </w:rPr>
            </w:pPr>
            <w:r w:rsidRPr="00900693">
              <w:rPr>
                <w:b/>
                <w:bCs/>
                <w:sz w:val="12"/>
                <w:szCs w:val="12"/>
              </w:rPr>
              <w:t>2.314.345.845</w:t>
            </w:r>
          </w:p>
        </w:tc>
        <w:tc>
          <w:tcPr>
            <w:tcW w:w="0" w:type="pct"/>
            <w:hideMark/>
            <w:tcPrChange w:id="4012" w:author="Yeisson Fernando Ortiz Sabogal" w:date="2023-02-14T12:54:00Z">
              <w:tcPr>
                <w:tcW w:w="0" w:type="pct"/>
                <w:hideMark/>
              </w:tcPr>
            </w:tcPrChange>
          </w:tcPr>
          <w:p w14:paraId="332C51D0" w14:textId="7050B6D5"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b/>
                <w:bCs/>
                <w:sz w:val="12"/>
                <w:szCs w:val="12"/>
              </w:rPr>
            </w:pPr>
            <w:r w:rsidRPr="00900693">
              <w:rPr>
                <w:b/>
                <w:bCs/>
                <w:sz w:val="12"/>
                <w:szCs w:val="12"/>
              </w:rPr>
              <w:t>725.364.508</w:t>
            </w:r>
          </w:p>
        </w:tc>
        <w:tc>
          <w:tcPr>
            <w:tcW w:w="0" w:type="pct"/>
            <w:hideMark/>
            <w:tcPrChange w:id="4013" w:author="Yeisson Fernando Ortiz Sabogal" w:date="2023-02-14T12:54:00Z">
              <w:tcPr>
                <w:tcW w:w="0" w:type="pct"/>
                <w:hideMark/>
              </w:tcPr>
            </w:tcPrChange>
          </w:tcPr>
          <w:p w14:paraId="464B704E" w14:textId="336FBDC2"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b/>
                <w:bCs/>
                <w:sz w:val="12"/>
                <w:szCs w:val="12"/>
              </w:rPr>
            </w:pPr>
            <w:r w:rsidRPr="00900693">
              <w:rPr>
                <w:b/>
                <w:bCs/>
                <w:sz w:val="12"/>
                <w:szCs w:val="12"/>
              </w:rPr>
              <w:t>3.039.710.353</w:t>
            </w:r>
          </w:p>
        </w:tc>
        <w:tc>
          <w:tcPr>
            <w:tcW w:w="0" w:type="pct"/>
            <w:hideMark/>
            <w:tcPrChange w:id="4014" w:author="Yeisson Fernando Ortiz Sabogal" w:date="2023-02-14T12:54:00Z">
              <w:tcPr>
                <w:tcW w:w="0" w:type="pct"/>
                <w:hideMark/>
              </w:tcPr>
            </w:tcPrChange>
          </w:tcPr>
          <w:p w14:paraId="57202EB6" w14:textId="60CF8FB2" w:rsidR="004B20A4" w:rsidRDefault="004B20A4" w:rsidP="00045C0A">
            <w:pPr>
              <w:jc w:val="center"/>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  269.033.084</w:t>
            </w:r>
          </w:p>
        </w:tc>
      </w:tr>
      <w:tr w:rsidR="004B20A4" w14:paraId="781BAC5A" w14:textId="77777777" w:rsidTr="00B229AC">
        <w:trPr>
          <w:cnfStyle w:val="000000100000" w:firstRow="0" w:lastRow="0" w:firstColumn="0" w:lastColumn="0" w:oddVBand="0" w:evenVBand="0" w:oddHBand="1" w:evenHBand="0" w:firstRowFirstColumn="0" w:firstRowLastColumn="0" w:lastRowFirstColumn="0" w:lastRowLastColumn="0"/>
          <w:trHeight w:val="345"/>
          <w:trPrChange w:id="4015" w:author="Yeisson Fernando Ortiz Sabogal" w:date="2023-02-14T12:54:00Z">
            <w:trPr>
              <w:trHeight w:val="345"/>
            </w:trPr>
          </w:trPrChange>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Change w:id="4016" w:author="Yeisson Fernando Ortiz Sabogal" w:date="2023-02-14T12:54:00Z">
              <w:tcPr>
                <w:tcW w:w="0" w:type="pct"/>
                <w:hideMark/>
              </w:tcPr>
            </w:tcPrChange>
          </w:tcPr>
          <w:p w14:paraId="699329EF" w14:textId="77777777" w:rsidR="004B20A4" w:rsidRPr="00900693" w:rsidRDefault="004B20A4">
            <w:pPr>
              <w:cnfStyle w:val="001000100000" w:firstRow="0" w:lastRow="0" w:firstColumn="1" w:lastColumn="0" w:oddVBand="0" w:evenVBand="0" w:oddHBand="1" w:evenHBand="0" w:firstRowFirstColumn="0" w:firstRowLastColumn="0" w:lastRowFirstColumn="0" w:lastRowLastColumn="0"/>
              <w:rPr>
                <w:b w:val="0"/>
                <w:bCs w:val="0"/>
                <w:sz w:val="12"/>
                <w:szCs w:val="12"/>
              </w:rPr>
            </w:pPr>
            <w:r w:rsidRPr="00900693">
              <w:rPr>
                <w:sz w:val="12"/>
                <w:szCs w:val="12"/>
              </w:rPr>
              <w:t xml:space="preserve"> 2511 - BENEFICIOS A LOS EMPLEADOS A CORTO PLAZO  </w:t>
            </w:r>
          </w:p>
        </w:tc>
        <w:tc>
          <w:tcPr>
            <w:tcW w:w="0" w:type="pct"/>
            <w:tcBorders>
              <w:top w:val="none" w:sz="0" w:space="0" w:color="auto"/>
              <w:bottom w:val="none" w:sz="0" w:space="0" w:color="auto"/>
            </w:tcBorders>
            <w:hideMark/>
            <w:tcPrChange w:id="4017" w:author="Yeisson Fernando Ortiz Sabogal" w:date="2023-02-14T12:54:00Z">
              <w:tcPr>
                <w:tcW w:w="0" w:type="pct"/>
                <w:hideMark/>
              </w:tcPr>
            </w:tcPrChange>
          </w:tcPr>
          <w:p w14:paraId="4DBC9775" w14:textId="47DB90AC" w:rsidR="004B20A4" w:rsidRPr="00900693" w:rsidRDefault="004B20A4" w:rsidP="00045C0A">
            <w:pPr>
              <w:jc w:val="center"/>
              <w:cnfStyle w:val="000000100000" w:firstRow="0" w:lastRow="0" w:firstColumn="0" w:lastColumn="0" w:oddVBand="0" w:evenVBand="0" w:oddHBand="1" w:evenHBand="0" w:firstRowFirstColumn="0" w:firstRowLastColumn="0" w:lastRowFirstColumn="0" w:lastRowLastColumn="0"/>
              <w:rPr>
                <w:sz w:val="12"/>
                <w:szCs w:val="12"/>
              </w:rPr>
            </w:pPr>
            <w:r w:rsidRPr="00900693">
              <w:rPr>
                <w:sz w:val="12"/>
                <w:szCs w:val="12"/>
              </w:rPr>
              <w:t>2.469.685.862</w:t>
            </w:r>
          </w:p>
        </w:tc>
        <w:tc>
          <w:tcPr>
            <w:tcW w:w="0" w:type="pct"/>
            <w:tcBorders>
              <w:top w:val="none" w:sz="0" w:space="0" w:color="auto"/>
              <w:bottom w:val="none" w:sz="0" w:space="0" w:color="auto"/>
            </w:tcBorders>
            <w:hideMark/>
            <w:tcPrChange w:id="4018" w:author="Yeisson Fernando Ortiz Sabogal" w:date="2023-02-14T12:54:00Z">
              <w:tcPr>
                <w:tcW w:w="0" w:type="pct"/>
                <w:hideMark/>
              </w:tcPr>
            </w:tcPrChange>
          </w:tcPr>
          <w:p w14:paraId="570B30FB" w14:textId="4D49EEF9" w:rsidR="004B20A4" w:rsidRPr="00900693" w:rsidRDefault="004B20A4" w:rsidP="00045C0A">
            <w:pPr>
              <w:jc w:val="center"/>
              <w:cnfStyle w:val="000000100000" w:firstRow="0" w:lastRow="0" w:firstColumn="0" w:lastColumn="0" w:oddVBand="0" w:evenVBand="0" w:oddHBand="1" w:evenHBand="0" w:firstRowFirstColumn="0" w:firstRowLastColumn="0" w:lastRowFirstColumn="0" w:lastRowLastColumn="0"/>
              <w:rPr>
                <w:sz w:val="12"/>
                <w:szCs w:val="12"/>
              </w:rPr>
            </w:pPr>
          </w:p>
        </w:tc>
        <w:tc>
          <w:tcPr>
            <w:tcW w:w="0" w:type="pct"/>
            <w:tcBorders>
              <w:top w:val="none" w:sz="0" w:space="0" w:color="auto"/>
              <w:bottom w:val="none" w:sz="0" w:space="0" w:color="auto"/>
            </w:tcBorders>
            <w:hideMark/>
            <w:tcPrChange w:id="4019" w:author="Yeisson Fernando Ortiz Sabogal" w:date="2023-02-14T12:54:00Z">
              <w:tcPr>
                <w:tcW w:w="0" w:type="pct"/>
                <w:hideMark/>
              </w:tcPr>
            </w:tcPrChange>
          </w:tcPr>
          <w:p w14:paraId="6362DFFA" w14:textId="47491302" w:rsidR="004B20A4" w:rsidRPr="00900693" w:rsidRDefault="004B20A4"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sidRPr="00900693">
              <w:rPr>
                <w:b/>
                <w:bCs/>
                <w:sz w:val="12"/>
                <w:szCs w:val="12"/>
              </w:rPr>
              <w:t>2.469.685.862</w:t>
            </w:r>
          </w:p>
        </w:tc>
        <w:tc>
          <w:tcPr>
            <w:tcW w:w="0" w:type="pct"/>
            <w:tcBorders>
              <w:top w:val="none" w:sz="0" w:space="0" w:color="auto"/>
              <w:bottom w:val="none" w:sz="0" w:space="0" w:color="auto"/>
            </w:tcBorders>
            <w:hideMark/>
            <w:tcPrChange w:id="4020" w:author="Yeisson Fernando Ortiz Sabogal" w:date="2023-02-14T12:54:00Z">
              <w:tcPr>
                <w:tcW w:w="0" w:type="pct"/>
                <w:hideMark/>
              </w:tcPr>
            </w:tcPrChange>
          </w:tcPr>
          <w:p w14:paraId="63376F02" w14:textId="7DF3C2D0" w:rsidR="004B20A4" w:rsidRPr="00900693" w:rsidRDefault="004B20A4" w:rsidP="00045C0A">
            <w:pPr>
              <w:jc w:val="center"/>
              <w:cnfStyle w:val="000000100000" w:firstRow="0" w:lastRow="0" w:firstColumn="0" w:lastColumn="0" w:oddVBand="0" w:evenVBand="0" w:oddHBand="1" w:evenHBand="0" w:firstRowFirstColumn="0" w:firstRowLastColumn="0" w:lastRowFirstColumn="0" w:lastRowLastColumn="0"/>
              <w:rPr>
                <w:sz w:val="12"/>
                <w:szCs w:val="12"/>
              </w:rPr>
            </w:pPr>
            <w:r w:rsidRPr="00900693">
              <w:rPr>
                <w:sz w:val="12"/>
                <w:szCs w:val="12"/>
              </w:rPr>
              <w:t>2.314.345.845</w:t>
            </w:r>
          </w:p>
        </w:tc>
        <w:tc>
          <w:tcPr>
            <w:tcW w:w="0" w:type="pct"/>
            <w:tcBorders>
              <w:top w:val="none" w:sz="0" w:space="0" w:color="auto"/>
              <w:bottom w:val="none" w:sz="0" w:space="0" w:color="auto"/>
            </w:tcBorders>
            <w:hideMark/>
            <w:tcPrChange w:id="4021" w:author="Yeisson Fernando Ortiz Sabogal" w:date="2023-02-14T12:54:00Z">
              <w:tcPr>
                <w:tcW w:w="0" w:type="pct"/>
                <w:hideMark/>
              </w:tcPr>
            </w:tcPrChange>
          </w:tcPr>
          <w:p w14:paraId="60AA7CDC" w14:textId="22F86D93" w:rsidR="004B20A4" w:rsidRPr="00900693" w:rsidRDefault="004B20A4" w:rsidP="00045C0A">
            <w:pPr>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900693">
              <w:rPr>
                <w:i/>
                <w:iCs/>
                <w:sz w:val="12"/>
                <w:szCs w:val="12"/>
              </w:rPr>
              <w:t>-</w:t>
            </w:r>
          </w:p>
        </w:tc>
        <w:tc>
          <w:tcPr>
            <w:tcW w:w="0" w:type="pct"/>
            <w:tcBorders>
              <w:top w:val="none" w:sz="0" w:space="0" w:color="auto"/>
              <w:bottom w:val="none" w:sz="0" w:space="0" w:color="auto"/>
            </w:tcBorders>
            <w:hideMark/>
            <w:tcPrChange w:id="4022" w:author="Yeisson Fernando Ortiz Sabogal" w:date="2023-02-14T12:54:00Z">
              <w:tcPr>
                <w:tcW w:w="0" w:type="pct"/>
                <w:hideMark/>
              </w:tcPr>
            </w:tcPrChange>
          </w:tcPr>
          <w:p w14:paraId="0784FBA9" w14:textId="4FA3C843" w:rsidR="004B20A4" w:rsidRPr="00900693" w:rsidRDefault="004B20A4" w:rsidP="00045C0A">
            <w:pPr>
              <w:jc w:val="center"/>
              <w:cnfStyle w:val="000000100000" w:firstRow="0" w:lastRow="0" w:firstColumn="0" w:lastColumn="0" w:oddVBand="0" w:evenVBand="0" w:oddHBand="1" w:evenHBand="0" w:firstRowFirstColumn="0" w:firstRowLastColumn="0" w:lastRowFirstColumn="0" w:lastRowLastColumn="0"/>
              <w:rPr>
                <w:sz w:val="12"/>
                <w:szCs w:val="12"/>
              </w:rPr>
            </w:pPr>
            <w:r w:rsidRPr="00900693">
              <w:rPr>
                <w:sz w:val="12"/>
                <w:szCs w:val="12"/>
              </w:rPr>
              <w:t>2.314.345.845</w:t>
            </w:r>
          </w:p>
        </w:tc>
        <w:tc>
          <w:tcPr>
            <w:tcW w:w="0" w:type="pct"/>
            <w:tcBorders>
              <w:top w:val="none" w:sz="0" w:space="0" w:color="auto"/>
              <w:bottom w:val="none" w:sz="0" w:space="0" w:color="auto"/>
            </w:tcBorders>
            <w:hideMark/>
            <w:tcPrChange w:id="4023" w:author="Yeisson Fernando Ortiz Sabogal" w:date="2023-02-14T12:54:00Z">
              <w:tcPr>
                <w:tcW w:w="0" w:type="pct"/>
                <w:hideMark/>
              </w:tcPr>
            </w:tcPrChange>
          </w:tcPr>
          <w:p w14:paraId="13B73FEA" w14:textId="594694A5" w:rsidR="004B20A4" w:rsidRDefault="004B20A4"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     155.340.017</w:t>
            </w:r>
          </w:p>
        </w:tc>
      </w:tr>
      <w:tr w:rsidR="004B20A4" w14:paraId="27B0B13B" w14:textId="77777777" w:rsidTr="00B229AC">
        <w:trPr>
          <w:trHeight w:val="345"/>
          <w:trPrChange w:id="4024" w:author="Yeisson Fernando Ortiz Sabogal" w:date="2023-02-14T12:54:00Z">
            <w:trPr>
              <w:trHeight w:val="345"/>
            </w:trPr>
          </w:trPrChange>
        </w:trPr>
        <w:tc>
          <w:tcPr>
            <w:cnfStyle w:val="001000000000" w:firstRow="0" w:lastRow="0" w:firstColumn="1" w:lastColumn="0" w:oddVBand="0" w:evenVBand="0" w:oddHBand="0" w:evenHBand="0" w:firstRowFirstColumn="0" w:firstRowLastColumn="0" w:lastRowFirstColumn="0" w:lastRowLastColumn="0"/>
            <w:tcW w:w="0" w:type="pct"/>
            <w:hideMark/>
            <w:tcPrChange w:id="4025" w:author="Yeisson Fernando Ortiz Sabogal" w:date="2023-02-14T12:54:00Z">
              <w:tcPr>
                <w:tcW w:w="0" w:type="pct"/>
                <w:hideMark/>
              </w:tcPr>
            </w:tcPrChange>
          </w:tcPr>
          <w:p w14:paraId="58AFE950" w14:textId="77777777" w:rsidR="004B20A4" w:rsidRPr="00900693" w:rsidRDefault="004B20A4">
            <w:pPr>
              <w:rPr>
                <w:b w:val="0"/>
                <w:bCs w:val="0"/>
                <w:sz w:val="12"/>
                <w:szCs w:val="12"/>
              </w:rPr>
            </w:pPr>
            <w:r w:rsidRPr="00900693">
              <w:rPr>
                <w:sz w:val="12"/>
                <w:szCs w:val="12"/>
              </w:rPr>
              <w:t xml:space="preserve"> 2512 - BENEFICIOS A LOS EMPLEADOS A LARGO PLAZO  </w:t>
            </w:r>
          </w:p>
        </w:tc>
        <w:tc>
          <w:tcPr>
            <w:tcW w:w="0" w:type="pct"/>
            <w:hideMark/>
            <w:tcPrChange w:id="4026" w:author="Yeisson Fernando Ortiz Sabogal" w:date="2023-02-14T12:54:00Z">
              <w:tcPr>
                <w:tcW w:w="0" w:type="pct"/>
                <w:hideMark/>
              </w:tcPr>
            </w:tcPrChange>
          </w:tcPr>
          <w:p w14:paraId="6F967C33" w14:textId="03C163C6"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sz w:val="12"/>
                <w:szCs w:val="12"/>
              </w:rPr>
            </w:pPr>
          </w:p>
        </w:tc>
        <w:tc>
          <w:tcPr>
            <w:tcW w:w="0" w:type="pct"/>
            <w:hideMark/>
            <w:tcPrChange w:id="4027" w:author="Yeisson Fernando Ortiz Sabogal" w:date="2023-02-14T12:54:00Z">
              <w:tcPr>
                <w:tcW w:w="0" w:type="pct"/>
                <w:hideMark/>
              </w:tcPr>
            </w:tcPrChange>
          </w:tcPr>
          <w:p w14:paraId="7B279E12" w14:textId="58AB4F69"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sz w:val="12"/>
                <w:szCs w:val="12"/>
              </w:rPr>
            </w:pPr>
            <w:r w:rsidRPr="00900693">
              <w:rPr>
                <w:sz w:val="12"/>
                <w:szCs w:val="12"/>
              </w:rPr>
              <w:t>839.057.575</w:t>
            </w:r>
          </w:p>
        </w:tc>
        <w:tc>
          <w:tcPr>
            <w:tcW w:w="0" w:type="pct"/>
            <w:hideMark/>
            <w:tcPrChange w:id="4028" w:author="Yeisson Fernando Ortiz Sabogal" w:date="2023-02-14T12:54:00Z">
              <w:tcPr>
                <w:tcW w:w="0" w:type="pct"/>
                <w:hideMark/>
              </w:tcPr>
            </w:tcPrChange>
          </w:tcPr>
          <w:p w14:paraId="39E807F5" w14:textId="3D050C05"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b/>
                <w:bCs/>
                <w:sz w:val="12"/>
                <w:szCs w:val="12"/>
              </w:rPr>
            </w:pPr>
            <w:r w:rsidRPr="00900693">
              <w:rPr>
                <w:b/>
                <w:bCs/>
                <w:sz w:val="12"/>
                <w:szCs w:val="12"/>
              </w:rPr>
              <w:t>839.057.575</w:t>
            </w:r>
          </w:p>
        </w:tc>
        <w:tc>
          <w:tcPr>
            <w:tcW w:w="0" w:type="pct"/>
            <w:hideMark/>
            <w:tcPrChange w:id="4029" w:author="Yeisson Fernando Ortiz Sabogal" w:date="2023-02-14T12:54:00Z">
              <w:tcPr>
                <w:tcW w:w="0" w:type="pct"/>
                <w:hideMark/>
              </w:tcPr>
            </w:tcPrChange>
          </w:tcPr>
          <w:p w14:paraId="15861FBE" w14:textId="08E7337E"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900693">
              <w:rPr>
                <w:i/>
                <w:iCs/>
                <w:sz w:val="12"/>
                <w:szCs w:val="12"/>
              </w:rPr>
              <w:t>-</w:t>
            </w:r>
          </w:p>
        </w:tc>
        <w:tc>
          <w:tcPr>
            <w:tcW w:w="0" w:type="pct"/>
            <w:hideMark/>
            <w:tcPrChange w:id="4030" w:author="Yeisson Fernando Ortiz Sabogal" w:date="2023-02-14T12:54:00Z">
              <w:tcPr>
                <w:tcW w:w="0" w:type="pct"/>
                <w:hideMark/>
              </w:tcPr>
            </w:tcPrChange>
          </w:tcPr>
          <w:p w14:paraId="557C786A" w14:textId="634B58DB"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sz w:val="12"/>
                <w:szCs w:val="12"/>
              </w:rPr>
            </w:pPr>
            <w:r w:rsidRPr="00900693">
              <w:rPr>
                <w:sz w:val="12"/>
                <w:szCs w:val="12"/>
              </w:rPr>
              <w:t>725.364.508</w:t>
            </w:r>
          </w:p>
        </w:tc>
        <w:tc>
          <w:tcPr>
            <w:tcW w:w="0" w:type="pct"/>
            <w:hideMark/>
            <w:tcPrChange w:id="4031" w:author="Yeisson Fernando Ortiz Sabogal" w:date="2023-02-14T12:54:00Z">
              <w:tcPr>
                <w:tcW w:w="0" w:type="pct"/>
                <w:hideMark/>
              </w:tcPr>
            </w:tcPrChange>
          </w:tcPr>
          <w:p w14:paraId="232463C9" w14:textId="041AC4DB"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sz w:val="12"/>
                <w:szCs w:val="12"/>
              </w:rPr>
            </w:pPr>
            <w:r w:rsidRPr="00900693">
              <w:rPr>
                <w:sz w:val="12"/>
                <w:szCs w:val="12"/>
              </w:rPr>
              <w:t>725.364.508</w:t>
            </w:r>
          </w:p>
        </w:tc>
        <w:tc>
          <w:tcPr>
            <w:tcW w:w="0" w:type="pct"/>
            <w:hideMark/>
            <w:tcPrChange w:id="4032" w:author="Yeisson Fernando Ortiz Sabogal" w:date="2023-02-14T12:54:00Z">
              <w:tcPr>
                <w:tcW w:w="0" w:type="pct"/>
                <w:hideMark/>
              </w:tcPr>
            </w:tcPrChange>
          </w:tcPr>
          <w:p w14:paraId="4614D15D" w14:textId="11FEAE06" w:rsidR="004B20A4" w:rsidRDefault="004B20A4" w:rsidP="00045C0A">
            <w:pPr>
              <w:jc w:val="center"/>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    113.693.067</w:t>
            </w:r>
          </w:p>
        </w:tc>
      </w:tr>
      <w:tr w:rsidR="004B20A4" w14:paraId="56E4FEA5" w14:textId="77777777" w:rsidTr="00B229AC">
        <w:trPr>
          <w:cnfStyle w:val="000000100000" w:firstRow="0" w:lastRow="0" w:firstColumn="0" w:lastColumn="0" w:oddVBand="0" w:evenVBand="0" w:oddHBand="1" w:evenHBand="0" w:firstRowFirstColumn="0" w:firstRowLastColumn="0" w:lastRowFirstColumn="0" w:lastRowLastColumn="0"/>
          <w:trHeight w:val="345"/>
          <w:trPrChange w:id="4033" w:author="Yeisson Fernando Ortiz Sabogal" w:date="2023-02-14T12:54:00Z">
            <w:trPr>
              <w:trHeight w:val="345"/>
            </w:trPr>
          </w:trPrChange>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Change w:id="4034" w:author="Yeisson Fernando Ortiz Sabogal" w:date="2023-02-14T12:54:00Z">
              <w:tcPr>
                <w:tcW w:w="0" w:type="pct"/>
                <w:hideMark/>
              </w:tcPr>
            </w:tcPrChange>
          </w:tcPr>
          <w:p w14:paraId="408BF31C" w14:textId="77777777" w:rsidR="004B20A4" w:rsidRPr="00900693" w:rsidRDefault="004B20A4">
            <w:pPr>
              <w:cnfStyle w:val="001000100000" w:firstRow="0" w:lastRow="0" w:firstColumn="1" w:lastColumn="0" w:oddVBand="0" w:evenVBand="0" w:oddHBand="1" w:evenHBand="0" w:firstRowFirstColumn="0" w:firstRowLastColumn="0" w:lastRowFirstColumn="0" w:lastRowLastColumn="0"/>
              <w:rPr>
                <w:b w:val="0"/>
                <w:bCs w:val="0"/>
                <w:sz w:val="12"/>
                <w:szCs w:val="12"/>
              </w:rPr>
            </w:pPr>
            <w:r w:rsidRPr="00900693">
              <w:rPr>
                <w:sz w:val="12"/>
                <w:szCs w:val="12"/>
              </w:rPr>
              <w:t xml:space="preserve">        PLAN DE ACTIVOS  </w:t>
            </w:r>
          </w:p>
        </w:tc>
        <w:tc>
          <w:tcPr>
            <w:tcW w:w="0" w:type="pct"/>
            <w:tcBorders>
              <w:top w:val="none" w:sz="0" w:space="0" w:color="auto"/>
              <w:bottom w:val="none" w:sz="0" w:space="0" w:color="auto"/>
            </w:tcBorders>
            <w:hideMark/>
            <w:tcPrChange w:id="4035" w:author="Yeisson Fernando Ortiz Sabogal" w:date="2023-02-14T12:54:00Z">
              <w:tcPr>
                <w:tcW w:w="0" w:type="pct"/>
                <w:hideMark/>
              </w:tcPr>
            </w:tcPrChange>
          </w:tcPr>
          <w:p w14:paraId="53FA485F" w14:textId="7266D2F3" w:rsidR="004B20A4" w:rsidRPr="00900693" w:rsidRDefault="004B20A4" w:rsidP="00045C0A">
            <w:pPr>
              <w:jc w:val="center"/>
              <w:cnfStyle w:val="000000100000" w:firstRow="0" w:lastRow="0" w:firstColumn="0" w:lastColumn="0" w:oddVBand="0" w:evenVBand="0" w:oddHBand="1" w:evenHBand="0" w:firstRowFirstColumn="0" w:firstRowLastColumn="0" w:lastRowFirstColumn="0" w:lastRowLastColumn="0"/>
              <w:rPr>
                <w:sz w:val="12"/>
                <w:szCs w:val="12"/>
              </w:rPr>
            </w:pPr>
          </w:p>
        </w:tc>
        <w:tc>
          <w:tcPr>
            <w:tcW w:w="0" w:type="pct"/>
            <w:tcBorders>
              <w:top w:val="none" w:sz="0" w:space="0" w:color="auto"/>
              <w:bottom w:val="none" w:sz="0" w:space="0" w:color="auto"/>
            </w:tcBorders>
            <w:hideMark/>
            <w:tcPrChange w:id="4036" w:author="Yeisson Fernando Ortiz Sabogal" w:date="2023-02-14T12:54:00Z">
              <w:tcPr>
                <w:tcW w:w="0" w:type="pct"/>
                <w:hideMark/>
              </w:tcPr>
            </w:tcPrChange>
          </w:tcPr>
          <w:p w14:paraId="43B73E20" w14:textId="3A4ED31F" w:rsidR="004B20A4" w:rsidRPr="00900693" w:rsidRDefault="004B20A4" w:rsidP="00045C0A">
            <w:pPr>
              <w:jc w:val="center"/>
              <w:cnfStyle w:val="000000100000" w:firstRow="0" w:lastRow="0" w:firstColumn="0" w:lastColumn="0" w:oddVBand="0" w:evenVBand="0" w:oddHBand="1" w:evenHBand="0" w:firstRowFirstColumn="0" w:firstRowLastColumn="0" w:lastRowFirstColumn="0" w:lastRowLastColumn="0"/>
              <w:rPr>
                <w:sz w:val="12"/>
                <w:szCs w:val="12"/>
              </w:rPr>
            </w:pPr>
            <w:r w:rsidRPr="00900693">
              <w:rPr>
                <w:sz w:val="12"/>
                <w:szCs w:val="12"/>
              </w:rPr>
              <w:t>334.236.448</w:t>
            </w:r>
          </w:p>
        </w:tc>
        <w:tc>
          <w:tcPr>
            <w:tcW w:w="0" w:type="pct"/>
            <w:tcBorders>
              <w:top w:val="none" w:sz="0" w:space="0" w:color="auto"/>
              <w:bottom w:val="none" w:sz="0" w:space="0" w:color="auto"/>
            </w:tcBorders>
            <w:hideMark/>
            <w:tcPrChange w:id="4037" w:author="Yeisson Fernando Ortiz Sabogal" w:date="2023-02-14T12:54:00Z">
              <w:tcPr>
                <w:tcW w:w="0" w:type="pct"/>
                <w:hideMark/>
              </w:tcPr>
            </w:tcPrChange>
          </w:tcPr>
          <w:p w14:paraId="67D734C1" w14:textId="6D0526BD" w:rsidR="004B20A4" w:rsidRPr="00900693" w:rsidRDefault="004B20A4"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sidRPr="00900693">
              <w:rPr>
                <w:b/>
                <w:bCs/>
                <w:sz w:val="12"/>
                <w:szCs w:val="12"/>
              </w:rPr>
              <w:t>334.236.448</w:t>
            </w:r>
          </w:p>
        </w:tc>
        <w:tc>
          <w:tcPr>
            <w:tcW w:w="0" w:type="pct"/>
            <w:tcBorders>
              <w:top w:val="none" w:sz="0" w:space="0" w:color="auto"/>
              <w:bottom w:val="none" w:sz="0" w:space="0" w:color="auto"/>
            </w:tcBorders>
            <w:hideMark/>
            <w:tcPrChange w:id="4038" w:author="Yeisson Fernando Ortiz Sabogal" w:date="2023-02-14T12:54:00Z">
              <w:tcPr>
                <w:tcW w:w="0" w:type="pct"/>
                <w:hideMark/>
              </w:tcPr>
            </w:tcPrChange>
          </w:tcPr>
          <w:p w14:paraId="460FB5DE" w14:textId="5B029534" w:rsidR="004B20A4" w:rsidRPr="00900693" w:rsidRDefault="004B20A4"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sidRPr="00900693">
              <w:rPr>
                <w:b/>
                <w:bCs/>
                <w:sz w:val="12"/>
                <w:szCs w:val="12"/>
              </w:rPr>
              <w:t>-</w:t>
            </w:r>
          </w:p>
        </w:tc>
        <w:tc>
          <w:tcPr>
            <w:tcW w:w="0" w:type="pct"/>
            <w:tcBorders>
              <w:top w:val="none" w:sz="0" w:space="0" w:color="auto"/>
              <w:bottom w:val="none" w:sz="0" w:space="0" w:color="auto"/>
            </w:tcBorders>
            <w:hideMark/>
            <w:tcPrChange w:id="4039" w:author="Yeisson Fernando Ortiz Sabogal" w:date="2023-02-14T12:54:00Z">
              <w:tcPr>
                <w:tcW w:w="0" w:type="pct"/>
                <w:hideMark/>
              </w:tcPr>
            </w:tcPrChange>
          </w:tcPr>
          <w:p w14:paraId="63C0D2BF" w14:textId="0CBA4992" w:rsidR="004B20A4" w:rsidRPr="00900693" w:rsidRDefault="004B20A4"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sidRPr="00900693">
              <w:rPr>
                <w:b/>
                <w:bCs/>
                <w:sz w:val="12"/>
                <w:szCs w:val="12"/>
              </w:rPr>
              <w:t>94.517.923</w:t>
            </w:r>
          </w:p>
        </w:tc>
        <w:tc>
          <w:tcPr>
            <w:tcW w:w="0" w:type="pct"/>
            <w:tcBorders>
              <w:top w:val="none" w:sz="0" w:space="0" w:color="auto"/>
              <w:bottom w:val="none" w:sz="0" w:space="0" w:color="auto"/>
            </w:tcBorders>
            <w:hideMark/>
            <w:tcPrChange w:id="4040" w:author="Yeisson Fernando Ortiz Sabogal" w:date="2023-02-14T12:54:00Z">
              <w:tcPr>
                <w:tcW w:w="0" w:type="pct"/>
                <w:hideMark/>
              </w:tcPr>
            </w:tcPrChange>
          </w:tcPr>
          <w:p w14:paraId="7761E610" w14:textId="170160EB" w:rsidR="004B20A4" w:rsidRPr="00900693" w:rsidRDefault="004B20A4"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sidRPr="00900693">
              <w:rPr>
                <w:b/>
                <w:bCs/>
                <w:sz w:val="12"/>
                <w:szCs w:val="12"/>
              </w:rPr>
              <w:t>94.517.923</w:t>
            </w:r>
          </w:p>
        </w:tc>
        <w:tc>
          <w:tcPr>
            <w:tcW w:w="0" w:type="pct"/>
            <w:tcBorders>
              <w:top w:val="none" w:sz="0" w:space="0" w:color="auto"/>
              <w:bottom w:val="none" w:sz="0" w:space="0" w:color="auto"/>
            </w:tcBorders>
            <w:hideMark/>
            <w:tcPrChange w:id="4041" w:author="Yeisson Fernando Ortiz Sabogal" w:date="2023-02-14T12:54:00Z">
              <w:tcPr>
                <w:tcW w:w="0" w:type="pct"/>
                <w:hideMark/>
              </w:tcPr>
            </w:tcPrChange>
          </w:tcPr>
          <w:p w14:paraId="01C3FD9C" w14:textId="2AEFE1ED" w:rsidR="004B20A4" w:rsidRDefault="004B20A4"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    239.718.525</w:t>
            </w:r>
          </w:p>
        </w:tc>
      </w:tr>
      <w:tr w:rsidR="004B20A4" w14:paraId="1656D949" w14:textId="77777777" w:rsidTr="00B229AC">
        <w:trPr>
          <w:trHeight w:val="510"/>
          <w:trPrChange w:id="4042" w:author="Yeisson Fernando Ortiz Sabogal" w:date="2023-02-14T12:54:00Z">
            <w:trPr>
              <w:trHeight w:val="510"/>
            </w:trPr>
          </w:trPrChange>
        </w:trPr>
        <w:tc>
          <w:tcPr>
            <w:cnfStyle w:val="001000000000" w:firstRow="0" w:lastRow="0" w:firstColumn="1" w:lastColumn="0" w:oddVBand="0" w:evenVBand="0" w:oddHBand="0" w:evenHBand="0" w:firstRowFirstColumn="0" w:firstRowLastColumn="0" w:lastRowFirstColumn="0" w:lastRowLastColumn="0"/>
            <w:tcW w:w="0" w:type="pct"/>
            <w:hideMark/>
            <w:tcPrChange w:id="4043" w:author="Yeisson Fernando Ortiz Sabogal" w:date="2023-02-14T12:54:00Z">
              <w:tcPr>
                <w:tcW w:w="0" w:type="pct"/>
                <w:hideMark/>
              </w:tcPr>
            </w:tcPrChange>
          </w:tcPr>
          <w:p w14:paraId="2A09E9E5" w14:textId="77777777" w:rsidR="004B20A4" w:rsidRPr="00900693" w:rsidRDefault="004B20A4">
            <w:pPr>
              <w:rPr>
                <w:b w:val="0"/>
                <w:bCs w:val="0"/>
                <w:sz w:val="12"/>
                <w:szCs w:val="12"/>
              </w:rPr>
            </w:pPr>
            <w:r w:rsidRPr="00900693">
              <w:rPr>
                <w:sz w:val="12"/>
                <w:szCs w:val="12"/>
              </w:rPr>
              <w:t xml:space="preserve"> 1902 - PLAN DE ACTIVOS PARA BENEFICIOS A LOS EMPLEADOS A LARGO PLAZ  </w:t>
            </w:r>
          </w:p>
        </w:tc>
        <w:tc>
          <w:tcPr>
            <w:tcW w:w="0" w:type="pct"/>
            <w:hideMark/>
            <w:tcPrChange w:id="4044" w:author="Yeisson Fernando Ortiz Sabogal" w:date="2023-02-14T12:54:00Z">
              <w:tcPr>
                <w:tcW w:w="0" w:type="pct"/>
                <w:hideMark/>
              </w:tcPr>
            </w:tcPrChange>
          </w:tcPr>
          <w:p w14:paraId="595EBA86" w14:textId="4FBB10AC"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sz w:val="12"/>
                <w:szCs w:val="12"/>
              </w:rPr>
            </w:pPr>
          </w:p>
        </w:tc>
        <w:tc>
          <w:tcPr>
            <w:tcW w:w="0" w:type="pct"/>
            <w:hideMark/>
            <w:tcPrChange w:id="4045" w:author="Yeisson Fernando Ortiz Sabogal" w:date="2023-02-14T12:54:00Z">
              <w:tcPr>
                <w:tcW w:w="0" w:type="pct"/>
                <w:hideMark/>
              </w:tcPr>
            </w:tcPrChange>
          </w:tcPr>
          <w:p w14:paraId="222699B2" w14:textId="5801384A"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sz w:val="12"/>
                <w:szCs w:val="12"/>
              </w:rPr>
            </w:pPr>
            <w:r w:rsidRPr="00900693">
              <w:rPr>
                <w:sz w:val="12"/>
                <w:szCs w:val="12"/>
              </w:rPr>
              <w:t>334.236.448</w:t>
            </w:r>
          </w:p>
        </w:tc>
        <w:tc>
          <w:tcPr>
            <w:tcW w:w="0" w:type="pct"/>
            <w:hideMark/>
            <w:tcPrChange w:id="4046" w:author="Yeisson Fernando Ortiz Sabogal" w:date="2023-02-14T12:54:00Z">
              <w:tcPr>
                <w:tcW w:w="0" w:type="pct"/>
                <w:hideMark/>
              </w:tcPr>
            </w:tcPrChange>
          </w:tcPr>
          <w:p w14:paraId="3DE31489" w14:textId="49D89B15"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b/>
                <w:bCs/>
                <w:sz w:val="12"/>
                <w:szCs w:val="12"/>
              </w:rPr>
            </w:pPr>
            <w:r w:rsidRPr="00900693">
              <w:rPr>
                <w:b/>
                <w:bCs/>
                <w:sz w:val="12"/>
                <w:szCs w:val="12"/>
              </w:rPr>
              <w:t>334.236.448</w:t>
            </w:r>
          </w:p>
        </w:tc>
        <w:tc>
          <w:tcPr>
            <w:tcW w:w="0" w:type="pct"/>
            <w:hideMark/>
            <w:tcPrChange w:id="4047" w:author="Yeisson Fernando Ortiz Sabogal" w:date="2023-02-14T12:54:00Z">
              <w:tcPr>
                <w:tcW w:w="0" w:type="pct"/>
                <w:hideMark/>
              </w:tcPr>
            </w:tcPrChange>
          </w:tcPr>
          <w:p w14:paraId="4B97A190" w14:textId="5B90D485"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900693">
              <w:rPr>
                <w:i/>
                <w:iCs/>
                <w:sz w:val="12"/>
                <w:szCs w:val="12"/>
              </w:rPr>
              <w:t>-</w:t>
            </w:r>
          </w:p>
        </w:tc>
        <w:tc>
          <w:tcPr>
            <w:tcW w:w="0" w:type="pct"/>
            <w:hideMark/>
            <w:tcPrChange w:id="4048" w:author="Yeisson Fernando Ortiz Sabogal" w:date="2023-02-14T12:54:00Z">
              <w:tcPr>
                <w:tcW w:w="0" w:type="pct"/>
                <w:hideMark/>
              </w:tcPr>
            </w:tcPrChange>
          </w:tcPr>
          <w:p w14:paraId="131DEA55" w14:textId="552A3B0F"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sz w:val="12"/>
                <w:szCs w:val="12"/>
              </w:rPr>
            </w:pPr>
            <w:r w:rsidRPr="00900693">
              <w:rPr>
                <w:sz w:val="12"/>
                <w:szCs w:val="12"/>
              </w:rPr>
              <w:t>94.517.923</w:t>
            </w:r>
          </w:p>
        </w:tc>
        <w:tc>
          <w:tcPr>
            <w:tcW w:w="0" w:type="pct"/>
            <w:hideMark/>
            <w:tcPrChange w:id="4049" w:author="Yeisson Fernando Ortiz Sabogal" w:date="2023-02-14T12:54:00Z">
              <w:tcPr>
                <w:tcW w:w="0" w:type="pct"/>
                <w:hideMark/>
              </w:tcPr>
            </w:tcPrChange>
          </w:tcPr>
          <w:p w14:paraId="7DB36A42" w14:textId="3EF8856F" w:rsidR="004B20A4" w:rsidRPr="00900693" w:rsidRDefault="004B20A4" w:rsidP="00045C0A">
            <w:pPr>
              <w:jc w:val="center"/>
              <w:cnfStyle w:val="000000000000" w:firstRow="0" w:lastRow="0" w:firstColumn="0" w:lastColumn="0" w:oddVBand="0" w:evenVBand="0" w:oddHBand="0" w:evenHBand="0" w:firstRowFirstColumn="0" w:firstRowLastColumn="0" w:lastRowFirstColumn="0" w:lastRowLastColumn="0"/>
              <w:rPr>
                <w:sz w:val="12"/>
                <w:szCs w:val="12"/>
              </w:rPr>
            </w:pPr>
            <w:r w:rsidRPr="00900693">
              <w:rPr>
                <w:sz w:val="12"/>
                <w:szCs w:val="12"/>
              </w:rPr>
              <w:t>94.517.923</w:t>
            </w:r>
          </w:p>
        </w:tc>
        <w:tc>
          <w:tcPr>
            <w:tcW w:w="0" w:type="pct"/>
            <w:hideMark/>
            <w:tcPrChange w:id="4050" w:author="Yeisson Fernando Ortiz Sabogal" w:date="2023-02-14T12:54:00Z">
              <w:tcPr>
                <w:tcW w:w="0" w:type="pct"/>
                <w:hideMark/>
              </w:tcPr>
            </w:tcPrChange>
          </w:tcPr>
          <w:p w14:paraId="67006CB2" w14:textId="5F23C392" w:rsidR="004B20A4" w:rsidRDefault="004B20A4" w:rsidP="00045C0A">
            <w:pPr>
              <w:jc w:val="center"/>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    239.718.525</w:t>
            </w:r>
          </w:p>
        </w:tc>
      </w:tr>
      <w:tr w:rsidR="004B20A4" w14:paraId="2445B631" w14:textId="77777777" w:rsidTr="00B229AC">
        <w:trPr>
          <w:cnfStyle w:val="000000100000" w:firstRow="0" w:lastRow="0" w:firstColumn="0" w:lastColumn="0" w:oddVBand="0" w:evenVBand="0" w:oddHBand="1" w:evenHBand="0" w:firstRowFirstColumn="0" w:firstRowLastColumn="0" w:lastRowFirstColumn="0" w:lastRowLastColumn="0"/>
          <w:trHeight w:val="315"/>
          <w:trPrChange w:id="4051" w:author="Yeisson Fernando Ortiz Sabogal" w:date="2023-02-14T12:54: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Change w:id="4052" w:author="Yeisson Fernando Ortiz Sabogal" w:date="2023-02-14T12:54:00Z">
              <w:tcPr>
                <w:tcW w:w="0" w:type="pct"/>
                <w:hideMark/>
              </w:tcPr>
            </w:tcPrChange>
          </w:tcPr>
          <w:p w14:paraId="1CDA7939" w14:textId="77777777" w:rsidR="004B20A4" w:rsidRDefault="004B20A4">
            <w:pPr>
              <w:cnfStyle w:val="001000100000" w:firstRow="0" w:lastRow="0" w:firstColumn="1" w:lastColumn="0" w:oddVBand="0" w:evenVBand="0" w:oddHBand="1" w:evenHBand="0" w:firstRowFirstColumn="0" w:firstRowLastColumn="0" w:lastRowFirstColumn="0" w:lastRowLastColumn="0"/>
              <w:rPr>
                <w:b w:val="0"/>
                <w:bCs w:val="0"/>
                <w:sz w:val="12"/>
                <w:szCs w:val="12"/>
              </w:rPr>
            </w:pPr>
            <w:r>
              <w:rPr>
                <w:sz w:val="12"/>
                <w:szCs w:val="12"/>
              </w:rPr>
              <w:t xml:space="preserve"> RESULTADO NETO DE LOS BENEFICIOS  </w:t>
            </w:r>
          </w:p>
        </w:tc>
        <w:tc>
          <w:tcPr>
            <w:tcW w:w="0" w:type="pct"/>
            <w:tcBorders>
              <w:top w:val="none" w:sz="0" w:space="0" w:color="auto"/>
              <w:bottom w:val="none" w:sz="0" w:space="0" w:color="auto"/>
            </w:tcBorders>
            <w:hideMark/>
            <w:tcPrChange w:id="4053" w:author="Yeisson Fernando Ortiz Sabogal" w:date="2023-02-14T12:54:00Z">
              <w:tcPr>
                <w:tcW w:w="0" w:type="pct"/>
                <w:hideMark/>
              </w:tcPr>
            </w:tcPrChange>
          </w:tcPr>
          <w:p w14:paraId="04693FED" w14:textId="3889B2D9" w:rsidR="004B20A4" w:rsidRDefault="004B20A4" w:rsidP="00045C0A">
            <w:pPr>
              <w:jc w:val="center"/>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2.469.685.862</w:t>
            </w:r>
          </w:p>
        </w:tc>
        <w:tc>
          <w:tcPr>
            <w:tcW w:w="0" w:type="pct"/>
            <w:tcBorders>
              <w:top w:val="none" w:sz="0" w:space="0" w:color="auto"/>
              <w:bottom w:val="none" w:sz="0" w:space="0" w:color="auto"/>
            </w:tcBorders>
            <w:hideMark/>
            <w:tcPrChange w:id="4054" w:author="Yeisson Fernando Ortiz Sabogal" w:date="2023-02-14T12:54:00Z">
              <w:tcPr>
                <w:tcW w:w="0" w:type="pct"/>
                <w:hideMark/>
              </w:tcPr>
            </w:tcPrChange>
          </w:tcPr>
          <w:p w14:paraId="54C60DC2" w14:textId="0DF1E4A1" w:rsidR="004B20A4" w:rsidRDefault="004B20A4" w:rsidP="00045C0A">
            <w:pPr>
              <w:jc w:val="center"/>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1.173.294.023</w:t>
            </w:r>
          </w:p>
        </w:tc>
        <w:tc>
          <w:tcPr>
            <w:tcW w:w="0" w:type="pct"/>
            <w:tcBorders>
              <w:top w:val="none" w:sz="0" w:space="0" w:color="auto"/>
              <w:bottom w:val="none" w:sz="0" w:space="0" w:color="auto"/>
            </w:tcBorders>
            <w:hideMark/>
            <w:tcPrChange w:id="4055" w:author="Yeisson Fernando Ortiz Sabogal" w:date="2023-02-14T12:54:00Z">
              <w:tcPr>
                <w:tcW w:w="0" w:type="pct"/>
                <w:hideMark/>
              </w:tcPr>
            </w:tcPrChange>
          </w:tcPr>
          <w:p w14:paraId="4D0AC130" w14:textId="14C26DC8" w:rsidR="004B20A4" w:rsidRDefault="004B20A4"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3.642.979.885</w:t>
            </w:r>
          </w:p>
        </w:tc>
        <w:tc>
          <w:tcPr>
            <w:tcW w:w="0" w:type="pct"/>
            <w:tcBorders>
              <w:top w:val="none" w:sz="0" w:space="0" w:color="auto"/>
              <w:bottom w:val="none" w:sz="0" w:space="0" w:color="auto"/>
            </w:tcBorders>
            <w:hideMark/>
            <w:tcPrChange w:id="4056" w:author="Yeisson Fernando Ortiz Sabogal" w:date="2023-02-14T12:54:00Z">
              <w:tcPr>
                <w:tcW w:w="0" w:type="pct"/>
                <w:hideMark/>
              </w:tcPr>
            </w:tcPrChange>
          </w:tcPr>
          <w:p w14:paraId="30A235FD" w14:textId="7C37989F" w:rsidR="004B20A4" w:rsidRDefault="004B20A4"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2.314.345.845</w:t>
            </w:r>
          </w:p>
        </w:tc>
        <w:tc>
          <w:tcPr>
            <w:tcW w:w="0" w:type="pct"/>
            <w:tcBorders>
              <w:top w:val="none" w:sz="0" w:space="0" w:color="auto"/>
              <w:bottom w:val="none" w:sz="0" w:space="0" w:color="auto"/>
            </w:tcBorders>
            <w:hideMark/>
            <w:tcPrChange w:id="4057" w:author="Yeisson Fernando Ortiz Sabogal" w:date="2023-02-14T12:54:00Z">
              <w:tcPr>
                <w:tcW w:w="0" w:type="pct"/>
                <w:hideMark/>
              </w:tcPr>
            </w:tcPrChange>
          </w:tcPr>
          <w:p w14:paraId="59FE05CC" w14:textId="66649233" w:rsidR="004B20A4" w:rsidRDefault="004B20A4"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630.846.585</w:t>
            </w:r>
          </w:p>
        </w:tc>
        <w:tc>
          <w:tcPr>
            <w:tcW w:w="0" w:type="pct"/>
            <w:tcBorders>
              <w:top w:val="none" w:sz="0" w:space="0" w:color="auto"/>
              <w:bottom w:val="none" w:sz="0" w:space="0" w:color="auto"/>
            </w:tcBorders>
            <w:hideMark/>
            <w:tcPrChange w:id="4058" w:author="Yeisson Fernando Ortiz Sabogal" w:date="2023-02-14T12:54:00Z">
              <w:tcPr>
                <w:tcW w:w="0" w:type="pct"/>
                <w:hideMark/>
              </w:tcPr>
            </w:tcPrChange>
          </w:tcPr>
          <w:p w14:paraId="0131499E" w14:textId="14A44EE7" w:rsidR="004B20A4" w:rsidRDefault="004B20A4"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2.945.192.430</w:t>
            </w:r>
          </w:p>
        </w:tc>
        <w:tc>
          <w:tcPr>
            <w:tcW w:w="0" w:type="pct"/>
            <w:tcBorders>
              <w:top w:val="none" w:sz="0" w:space="0" w:color="auto"/>
              <w:bottom w:val="none" w:sz="0" w:space="0" w:color="auto"/>
            </w:tcBorders>
            <w:hideMark/>
            <w:tcPrChange w:id="4059" w:author="Yeisson Fernando Ortiz Sabogal" w:date="2023-02-14T12:54:00Z">
              <w:tcPr>
                <w:tcW w:w="0" w:type="pct"/>
                <w:hideMark/>
              </w:tcPr>
            </w:tcPrChange>
          </w:tcPr>
          <w:p w14:paraId="5AE1D217" w14:textId="7E73A9CA" w:rsidR="004B20A4" w:rsidRDefault="004B20A4"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    697.787.455</w:t>
            </w:r>
          </w:p>
        </w:tc>
      </w:tr>
      <w:tr w:rsidR="004B20A4" w14:paraId="56B09887" w14:textId="77777777" w:rsidTr="00B229AC">
        <w:trPr>
          <w:trHeight w:val="225"/>
          <w:trPrChange w:id="4060" w:author="Yeisson Fernando Ortiz Sabogal" w:date="2023-02-14T12:54:00Z">
            <w:trPr>
              <w:trHeight w:val="225"/>
            </w:trPr>
          </w:trPrChange>
        </w:trPr>
        <w:tc>
          <w:tcPr>
            <w:cnfStyle w:val="001000000000" w:firstRow="0" w:lastRow="0" w:firstColumn="1" w:lastColumn="0" w:oddVBand="0" w:evenVBand="0" w:oddHBand="0" w:evenHBand="0" w:firstRowFirstColumn="0" w:firstRowLastColumn="0" w:lastRowFirstColumn="0" w:lastRowLastColumn="0"/>
            <w:tcW w:w="0" w:type="pct"/>
            <w:hideMark/>
            <w:tcPrChange w:id="4061" w:author="Yeisson Fernando Ortiz Sabogal" w:date="2023-02-14T12:54:00Z">
              <w:tcPr>
                <w:tcW w:w="0" w:type="pct"/>
                <w:hideMark/>
              </w:tcPr>
            </w:tcPrChange>
          </w:tcPr>
          <w:p w14:paraId="216B4214" w14:textId="77777777" w:rsidR="004B20A4" w:rsidRDefault="004B20A4">
            <w:pPr>
              <w:rPr>
                <w:b w:val="0"/>
                <w:bCs w:val="0"/>
                <w:sz w:val="12"/>
                <w:szCs w:val="12"/>
              </w:rPr>
            </w:pPr>
            <w:r>
              <w:rPr>
                <w:sz w:val="12"/>
                <w:szCs w:val="12"/>
              </w:rPr>
              <w:t xml:space="preserve">           A corto plazo  </w:t>
            </w:r>
          </w:p>
        </w:tc>
        <w:tc>
          <w:tcPr>
            <w:tcW w:w="0" w:type="pct"/>
            <w:hideMark/>
            <w:tcPrChange w:id="4062" w:author="Yeisson Fernando Ortiz Sabogal" w:date="2023-02-14T12:54:00Z">
              <w:tcPr>
                <w:tcW w:w="0" w:type="pct"/>
                <w:hideMark/>
              </w:tcPr>
            </w:tcPrChange>
          </w:tcPr>
          <w:p w14:paraId="2AD2CFA9" w14:textId="2760C8D4" w:rsidR="004B20A4" w:rsidRDefault="004B20A4" w:rsidP="00045C0A">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2.469.685.862</w:t>
            </w:r>
          </w:p>
        </w:tc>
        <w:tc>
          <w:tcPr>
            <w:tcW w:w="0" w:type="pct"/>
            <w:hideMark/>
            <w:tcPrChange w:id="4063" w:author="Yeisson Fernando Ortiz Sabogal" w:date="2023-02-14T12:54:00Z">
              <w:tcPr>
                <w:tcW w:w="0" w:type="pct"/>
                <w:hideMark/>
              </w:tcPr>
            </w:tcPrChange>
          </w:tcPr>
          <w:p w14:paraId="74754A6D" w14:textId="47052ECD" w:rsidR="004B20A4" w:rsidRDefault="004B20A4" w:rsidP="00045C0A">
            <w:pPr>
              <w:jc w:val="center"/>
              <w:cnfStyle w:val="000000000000" w:firstRow="0" w:lastRow="0" w:firstColumn="0" w:lastColumn="0" w:oddVBand="0" w:evenVBand="0" w:oddHBand="0" w:evenHBand="0" w:firstRowFirstColumn="0" w:firstRowLastColumn="0" w:lastRowFirstColumn="0" w:lastRowLastColumn="0"/>
              <w:rPr>
                <w:sz w:val="12"/>
                <w:szCs w:val="12"/>
              </w:rPr>
            </w:pPr>
          </w:p>
        </w:tc>
        <w:tc>
          <w:tcPr>
            <w:tcW w:w="0" w:type="pct"/>
            <w:hideMark/>
            <w:tcPrChange w:id="4064" w:author="Yeisson Fernando Ortiz Sabogal" w:date="2023-02-14T12:54:00Z">
              <w:tcPr>
                <w:tcW w:w="0" w:type="pct"/>
                <w:hideMark/>
              </w:tcPr>
            </w:tcPrChange>
          </w:tcPr>
          <w:p w14:paraId="52B5351A" w14:textId="5C6316EB" w:rsidR="004B20A4" w:rsidRDefault="004B20A4" w:rsidP="00045C0A">
            <w:pPr>
              <w:jc w:val="center"/>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2.469.685.862</w:t>
            </w:r>
          </w:p>
        </w:tc>
        <w:tc>
          <w:tcPr>
            <w:tcW w:w="0" w:type="pct"/>
            <w:hideMark/>
            <w:tcPrChange w:id="4065" w:author="Yeisson Fernando Ortiz Sabogal" w:date="2023-02-14T12:54:00Z">
              <w:tcPr>
                <w:tcW w:w="0" w:type="pct"/>
                <w:hideMark/>
              </w:tcPr>
            </w:tcPrChange>
          </w:tcPr>
          <w:p w14:paraId="0CC309E1" w14:textId="3C57370B" w:rsidR="004B20A4" w:rsidRDefault="004B20A4" w:rsidP="00045C0A">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2.314.345.845</w:t>
            </w:r>
          </w:p>
        </w:tc>
        <w:tc>
          <w:tcPr>
            <w:tcW w:w="0" w:type="pct"/>
            <w:hideMark/>
            <w:tcPrChange w:id="4066" w:author="Yeisson Fernando Ortiz Sabogal" w:date="2023-02-14T12:54:00Z">
              <w:tcPr>
                <w:tcW w:w="0" w:type="pct"/>
                <w:hideMark/>
              </w:tcPr>
            </w:tcPrChange>
          </w:tcPr>
          <w:p w14:paraId="315EB1A4" w14:textId="63AAF20D" w:rsidR="004B20A4" w:rsidRDefault="004B20A4" w:rsidP="00045C0A">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w:t>
            </w:r>
          </w:p>
        </w:tc>
        <w:tc>
          <w:tcPr>
            <w:tcW w:w="0" w:type="pct"/>
            <w:hideMark/>
            <w:tcPrChange w:id="4067" w:author="Yeisson Fernando Ortiz Sabogal" w:date="2023-02-14T12:54:00Z">
              <w:tcPr>
                <w:tcW w:w="0" w:type="pct"/>
                <w:hideMark/>
              </w:tcPr>
            </w:tcPrChange>
          </w:tcPr>
          <w:p w14:paraId="18D19D33" w14:textId="26CBF70E" w:rsidR="004B20A4" w:rsidRDefault="004B20A4" w:rsidP="00045C0A">
            <w:pPr>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2.314.345.845</w:t>
            </w:r>
          </w:p>
        </w:tc>
        <w:tc>
          <w:tcPr>
            <w:tcW w:w="0" w:type="pct"/>
            <w:hideMark/>
            <w:tcPrChange w:id="4068" w:author="Yeisson Fernando Ortiz Sabogal" w:date="2023-02-14T12:54:00Z">
              <w:tcPr>
                <w:tcW w:w="0" w:type="pct"/>
                <w:hideMark/>
              </w:tcPr>
            </w:tcPrChange>
          </w:tcPr>
          <w:p w14:paraId="3C885EFB" w14:textId="79D19100" w:rsidR="004B20A4" w:rsidRDefault="004B20A4" w:rsidP="00045C0A">
            <w:pPr>
              <w:jc w:val="center"/>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     155.340.017</w:t>
            </w:r>
          </w:p>
        </w:tc>
      </w:tr>
      <w:tr w:rsidR="004B20A4" w14:paraId="58757B73" w14:textId="77777777" w:rsidTr="00B229AC">
        <w:trPr>
          <w:cnfStyle w:val="000000100000" w:firstRow="0" w:lastRow="0" w:firstColumn="0" w:lastColumn="0" w:oddVBand="0" w:evenVBand="0" w:oddHBand="1" w:evenHBand="0" w:firstRowFirstColumn="0" w:firstRowLastColumn="0" w:lastRowFirstColumn="0" w:lastRowLastColumn="0"/>
          <w:trHeight w:val="74"/>
          <w:trPrChange w:id="4069" w:author="Yeisson Fernando Ortiz Sabogal" w:date="2023-02-14T12:54:00Z">
            <w:trPr>
              <w:trHeight w:val="74"/>
            </w:trPr>
          </w:trPrChange>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Change w:id="4070" w:author="Yeisson Fernando Ortiz Sabogal" w:date="2023-02-14T12:54:00Z">
              <w:tcPr>
                <w:tcW w:w="0" w:type="pct"/>
                <w:hideMark/>
              </w:tcPr>
            </w:tcPrChange>
          </w:tcPr>
          <w:p w14:paraId="4FD8489C" w14:textId="77777777" w:rsidR="004B20A4" w:rsidRDefault="004B20A4">
            <w:pPr>
              <w:cnfStyle w:val="001000100000" w:firstRow="0" w:lastRow="0" w:firstColumn="1" w:lastColumn="0" w:oddVBand="0" w:evenVBand="0" w:oddHBand="1" w:evenHBand="0" w:firstRowFirstColumn="0" w:firstRowLastColumn="0" w:lastRowFirstColumn="0" w:lastRowLastColumn="0"/>
              <w:rPr>
                <w:b w:val="0"/>
                <w:bCs w:val="0"/>
                <w:sz w:val="12"/>
                <w:szCs w:val="12"/>
              </w:rPr>
            </w:pPr>
            <w:r>
              <w:rPr>
                <w:sz w:val="12"/>
                <w:szCs w:val="12"/>
              </w:rPr>
              <w:t xml:space="preserve">           A largo plazo  </w:t>
            </w:r>
          </w:p>
        </w:tc>
        <w:tc>
          <w:tcPr>
            <w:tcW w:w="0" w:type="pct"/>
            <w:tcBorders>
              <w:top w:val="none" w:sz="0" w:space="0" w:color="auto"/>
              <w:bottom w:val="none" w:sz="0" w:space="0" w:color="auto"/>
            </w:tcBorders>
            <w:hideMark/>
            <w:tcPrChange w:id="4071" w:author="Yeisson Fernando Ortiz Sabogal" w:date="2023-02-14T12:54:00Z">
              <w:tcPr>
                <w:tcW w:w="0" w:type="pct"/>
                <w:hideMark/>
              </w:tcPr>
            </w:tcPrChange>
          </w:tcPr>
          <w:p w14:paraId="37667325" w14:textId="77B4A0B0" w:rsidR="004B20A4" w:rsidRDefault="004B20A4" w:rsidP="00045C0A">
            <w:pPr>
              <w:jc w:val="center"/>
              <w:cnfStyle w:val="000000100000" w:firstRow="0" w:lastRow="0" w:firstColumn="0" w:lastColumn="0" w:oddVBand="0" w:evenVBand="0" w:oddHBand="1" w:evenHBand="0" w:firstRowFirstColumn="0" w:firstRowLastColumn="0" w:lastRowFirstColumn="0" w:lastRowLastColumn="0"/>
              <w:rPr>
                <w:sz w:val="12"/>
                <w:szCs w:val="12"/>
              </w:rPr>
            </w:pPr>
          </w:p>
        </w:tc>
        <w:tc>
          <w:tcPr>
            <w:tcW w:w="0" w:type="pct"/>
            <w:tcBorders>
              <w:top w:val="none" w:sz="0" w:space="0" w:color="auto"/>
              <w:bottom w:val="none" w:sz="0" w:space="0" w:color="auto"/>
            </w:tcBorders>
            <w:hideMark/>
            <w:tcPrChange w:id="4072" w:author="Yeisson Fernando Ortiz Sabogal" w:date="2023-02-14T12:54:00Z">
              <w:tcPr>
                <w:tcW w:w="0" w:type="pct"/>
                <w:hideMark/>
              </w:tcPr>
            </w:tcPrChange>
          </w:tcPr>
          <w:p w14:paraId="705C308C" w14:textId="046CDB0A" w:rsidR="004B20A4" w:rsidRDefault="004B20A4" w:rsidP="00045C0A">
            <w:pPr>
              <w:jc w:val="center"/>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504.821.125</w:t>
            </w:r>
          </w:p>
        </w:tc>
        <w:tc>
          <w:tcPr>
            <w:tcW w:w="0" w:type="pct"/>
            <w:tcBorders>
              <w:top w:val="none" w:sz="0" w:space="0" w:color="auto"/>
              <w:bottom w:val="none" w:sz="0" w:space="0" w:color="auto"/>
            </w:tcBorders>
            <w:hideMark/>
            <w:tcPrChange w:id="4073" w:author="Yeisson Fernando Ortiz Sabogal" w:date="2023-02-14T12:54:00Z">
              <w:tcPr>
                <w:tcW w:w="0" w:type="pct"/>
                <w:hideMark/>
              </w:tcPr>
            </w:tcPrChange>
          </w:tcPr>
          <w:p w14:paraId="1BBF7076" w14:textId="485F8D6B" w:rsidR="004B20A4" w:rsidRDefault="004B20A4"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504.821.125</w:t>
            </w:r>
          </w:p>
        </w:tc>
        <w:tc>
          <w:tcPr>
            <w:tcW w:w="0" w:type="pct"/>
            <w:tcBorders>
              <w:top w:val="none" w:sz="0" w:space="0" w:color="auto"/>
              <w:bottom w:val="none" w:sz="0" w:space="0" w:color="auto"/>
            </w:tcBorders>
            <w:hideMark/>
            <w:tcPrChange w:id="4074" w:author="Yeisson Fernando Ortiz Sabogal" w:date="2023-02-14T12:54:00Z">
              <w:tcPr>
                <w:tcW w:w="0" w:type="pct"/>
                <w:hideMark/>
              </w:tcPr>
            </w:tcPrChange>
          </w:tcPr>
          <w:p w14:paraId="1A4A0D40" w14:textId="514DAFE6" w:rsidR="004B20A4" w:rsidRDefault="004B20A4" w:rsidP="00045C0A">
            <w:pPr>
              <w:jc w:val="center"/>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w:t>
            </w:r>
          </w:p>
        </w:tc>
        <w:tc>
          <w:tcPr>
            <w:tcW w:w="0" w:type="pct"/>
            <w:tcBorders>
              <w:top w:val="none" w:sz="0" w:space="0" w:color="auto"/>
              <w:bottom w:val="none" w:sz="0" w:space="0" w:color="auto"/>
            </w:tcBorders>
            <w:hideMark/>
            <w:tcPrChange w:id="4075" w:author="Yeisson Fernando Ortiz Sabogal" w:date="2023-02-14T12:54:00Z">
              <w:tcPr>
                <w:tcW w:w="0" w:type="pct"/>
                <w:hideMark/>
              </w:tcPr>
            </w:tcPrChange>
          </w:tcPr>
          <w:p w14:paraId="25EB1470" w14:textId="425E6A0B" w:rsidR="004B20A4" w:rsidRDefault="004B20A4" w:rsidP="00045C0A">
            <w:pPr>
              <w:jc w:val="center"/>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630.846.585</w:t>
            </w:r>
          </w:p>
        </w:tc>
        <w:tc>
          <w:tcPr>
            <w:tcW w:w="0" w:type="pct"/>
            <w:tcBorders>
              <w:top w:val="none" w:sz="0" w:space="0" w:color="auto"/>
              <w:bottom w:val="none" w:sz="0" w:space="0" w:color="auto"/>
            </w:tcBorders>
            <w:hideMark/>
            <w:tcPrChange w:id="4076" w:author="Yeisson Fernando Ortiz Sabogal" w:date="2023-02-14T12:54:00Z">
              <w:tcPr>
                <w:tcW w:w="0" w:type="pct"/>
                <w:hideMark/>
              </w:tcPr>
            </w:tcPrChange>
          </w:tcPr>
          <w:p w14:paraId="467BCB67" w14:textId="7EE486EF" w:rsidR="004B20A4" w:rsidRDefault="004B20A4" w:rsidP="00045C0A">
            <w:pPr>
              <w:jc w:val="center"/>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630.846.585</w:t>
            </w:r>
          </w:p>
        </w:tc>
        <w:tc>
          <w:tcPr>
            <w:tcW w:w="0" w:type="pct"/>
            <w:tcBorders>
              <w:top w:val="none" w:sz="0" w:space="0" w:color="auto"/>
              <w:bottom w:val="none" w:sz="0" w:space="0" w:color="auto"/>
            </w:tcBorders>
            <w:hideMark/>
            <w:tcPrChange w:id="4077" w:author="Yeisson Fernando Ortiz Sabogal" w:date="2023-02-14T12:54:00Z">
              <w:tcPr>
                <w:tcW w:w="0" w:type="pct"/>
                <w:hideMark/>
              </w:tcPr>
            </w:tcPrChange>
          </w:tcPr>
          <w:p w14:paraId="16370989" w14:textId="2019785C" w:rsidR="004B20A4" w:rsidRDefault="004B20A4"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   126.025.460</w:t>
            </w:r>
          </w:p>
        </w:tc>
      </w:tr>
    </w:tbl>
    <w:p w14:paraId="152F894A" w14:textId="031BF23E" w:rsidR="00221708" w:rsidDel="00E860A5" w:rsidRDefault="00221708" w:rsidP="004B20A4">
      <w:pPr>
        <w:jc w:val="center"/>
        <w:rPr>
          <w:del w:id="4078" w:author="Yeisson Fernando Ortiz Sabogal" w:date="2023-02-14T13:59:00Z"/>
          <w:sz w:val="14"/>
          <w:szCs w:val="14"/>
          <w:lang w:val="es-ES"/>
        </w:rPr>
      </w:pPr>
    </w:p>
    <w:p w14:paraId="217F2614" w14:textId="279B8AFB" w:rsidR="004B20A4" w:rsidRPr="00E860A5" w:rsidRDefault="004B20A4">
      <w:pPr>
        <w:rPr>
          <w:sz w:val="16"/>
          <w:szCs w:val="16"/>
          <w:lang w:val="es-ES"/>
          <w:rPrChange w:id="4079" w:author="Yeisson Fernando Ortiz Sabogal" w:date="2023-02-14T13:59:00Z">
            <w:rPr>
              <w:lang w:val="es-ES"/>
            </w:rPr>
          </w:rPrChange>
        </w:rPr>
        <w:pPrChange w:id="4080" w:author="Yeisson Fernando Ortiz Sabogal" w:date="2023-02-14T13:59:00Z">
          <w:pPr>
            <w:jc w:val="center"/>
          </w:pPr>
        </w:pPrChange>
      </w:pPr>
      <w:r w:rsidRPr="00E860A5">
        <w:rPr>
          <w:sz w:val="16"/>
          <w:szCs w:val="16"/>
          <w:lang w:val="es-ES"/>
          <w:rPrChange w:id="4081" w:author="Yeisson Fernando Ortiz Sabogal" w:date="2023-02-14T13:59:00Z">
            <w:rPr>
              <w:lang w:val="es-ES"/>
            </w:rPr>
          </w:rPrChange>
        </w:rPr>
        <w:t>Fuente: Estados Financieros SDHT. Cifras expresadas en pesos colombianos</w:t>
      </w:r>
    </w:p>
    <w:p w14:paraId="0E371C41" w14:textId="77777777" w:rsidR="007260A6" w:rsidRDefault="007260A6" w:rsidP="78DE422D">
      <w:pPr>
        <w:jc w:val="both"/>
      </w:pPr>
    </w:p>
    <w:p w14:paraId="54F6DA9F" w14:textId="68EC8291" w:rsidR="78DE422D" w:rsidRDefault="348393B8" w:rsidP="78DE422D">
      <w:pPr>
        <w:jc w:val="both"/>
      </w:pPr>
      <w:r w:rsidRPr="002E0C52">
        <w:t xml:space="preserve">La </w:t>
      </w:r>
      <w:r w:rsidR="00900693" w:rsidRPr="00221708">
        <w:t>S</w:t>
      </w:r>
      <w:r w:rsidRPr="00221708">
        <w:t>ecretar</w:t>
      </w:r>
      <w:r w:rsidR="00900693" w:rsidRPr="00221708">
        <w:t>í</w:t>
      </w:r>
      <w:r w:rsidRPr="00221708">
        <w:t xml:space="preserve">a Distrital del hábitat cuenta con empleados en las categorías de </w:t>
      </w:r>
      <w:r w:rsidR="00221708" w:rsidRPr="00045C0A">
        <w:t xml:space="preserve">beneficios a </w:t>
      </w:r>
      <w:r w:rsidRPr="00221708">
        <w:t xml:space="preserve">corto y largo plazo, por lo que dentro de la cuenta de beneficios a los empleados </w:t>
      </w:r>
      <w:r w:rsidR="7DE7B559" w:rsidRPr="00221708">
        <w:t>se registran</w:t>
      </w:r>
      <w:r w:rsidRPr="00221708">
        <w:t xml:space="preserve"> todas las retribuciones que la entidad proporciona a sus empleados </w:t>
      </w:r>
      <w:r w:rsidR="426668EB" w:rsidRPr="00221708">
        <w:t>en por</w:t>
      </w:r>
      <w:r w:rsidRPr="00221708">
        <w:t xml:space="preserve"> lo </w:t>
      </w:r>
      <w:r w:rsidR="426668EB" w:rsidRPr="00221708">
        <w:t>tanto</w:t>
      </w:r>
      <w:r w:rsidRPr="00221708">
        <w:t xml:space="preserve"> se incluye</w:t>
      </w:r>
      <w:r w:rsidR="08C3E1B7" w:rsidRPr="00221708">
        <w:t>n</w:t>
      </w:r>
      <w:r w:rsidRPr="00221708">
        <w:t xml:space="preserve"> sueldos, salarios, aportes a la seguridad social, prestaciones sociales, bonificaciones, primas legales y extralegales y ausencias remuneradas a corto</w:t>
      </w:r>
      <w:r w:rsidRPr="002E0C52">
        <w:t xml:space="preserve"> plazo, los cueles se reconocen como un pasivo y un gasto.</w:t>
      </w:r>
    </w:p>
    <w:p w14:paraId="7ED7D31B" w14:textId="77777777" w:rsidR="00900693" w:rsidRPr="002E0C52" w:rsidRDefault="00900693" w:rsidP="78DE422D">
      <w:pPr>
        <w:jc w:val="both"/>
      </w:pPr>
    </w:p>
    <w:p w14:paraId="59EBD527" w14:textId="666DF2A3" w:rsidR="4FE3E1E9" w:rsidRDefault="71F14CC6" w:rsidP="4FE3E1E9">
      <w:pPr>
        <w:jc w:val="both"/>
      </w:pPr>
      <w:r w:rsidRPr="002E0C52">
        <w:t xml:space="preserve">Para el caso de los sueldos, salarios, aportes a la seguridad social y los demás beneficios que se pagan de manera mensual son reconocidos </w:t>
      </w:r>
      <w:r w:rsidR="0E8F20E6" w:rsidRPr="002E0C52">
        <w:t xml:space="preserve">por </w:t>
      </w:r>
      <w:r w:rsidRPr="002E0C52">
        <w:t xml:space="preserve">la Secretaría Distrital del Hábitat, en el momento que </w:t>
      </w:r>
      <w:r w:rsidR="76045BF7" w:rsidRPr="002E0C52">
        <w:t xml:space="preserve">se cumple </w:t>
      </w:r>
      <w:r w:rsidRPr="002E0C52">
        <w:t xml:space="preserve">el </w:t>
      </w:r>
      <w:r w:rsidR="76045BF7" w:rsidRPr="002E0C52">
        <w:t xml:space="preserve">periodo </w:t>
      </w:r>
      <w:r w:rsidR="3C751F61" w:rsidRPr="002E0C52">
        <w:t xml:space="preserve">en que </w:t>
      </w:r>
      <w:r w:rsidRPr="002E0C52">
        <w:t xml:space="preserve">procede </w:t>
      </w:r>
      <w:r w:rsidR="76045BF7" w:rsidRPr="002E0C52">
        <w:t xml:space="preserve">el </w:t>
      </w:r>
      <w:r w:rsidRPr="002E0C52">
        <w:t xml:space="preserve">beneficio económico </w:t>
      </w:r>
      <w:r w:rsidR="47616815" w:rsidRPr="002E0C52">
        <w:t xml:space="preserve">por </w:t>
      </w:r>
      <w:r w:rsidRPr="002E0C52">
        <w:t xml:space="preserve">la prestación de un servicio, para el caso de los beneficios tales como bonificaciones, primas, cesantías, ausencias remuneradas como lo son las vacaciones y demás beneficios que no son pagados mensualmente, son </w:t>
      </w:r>
      <w:r w:rsidR="20386C86" w:rsidRPr="002E0C52">
        <w:t>provisionados</w:t>
      </w:r>
      <w:r w:rsidRPr="002E0C52">
        <w:t xml:space="preserve"> mensualmente por el valor proporcional a la prestación del servicio.</w:t>
      </w:r>
    </w:p>
    <w:p w14:paraId="1EF8112C" w14:textId="77777777" w:rsidR="003562F7" w:rsidRPr="002E0C52" w:rsidRDefault="003562F7" w:rsidP="4FE3E1E9">
      <w:pPr>
        <w:jc w:val="both"/>
      </w:pPr>
    </w:p>
    <w:p w14:paraId="6FCEE5F3" w14:textId="18A71DD6" w:rsidR="003562F7" w:rsidRDefault="125481A8" w:rsidP="455E6F79">
      <w:pPr>
        <w:jc w:val="both"/>
      </w:pPr>
      <w:r w:rsidRPr="002E0C52">
        <w:t xml:space="preserve">La liquidación de las prestaciones sociales por concepto de cesantías, en la Secretaría Distrital del Hábitat correspondiente al sistema de liquidación anual </w:t>
      </w:r>
      <w:r w:rsidR="00C05316">
        <w:t xml:space="preserve">estas, </w:t>
      </w:r>
      <w:r w:rsidRPr="002E0C52">
        <w:t>se reconocen como un beneficio a corto plazo</w:t>
      </w:r>
      <w:r w:rsidR="003562F7">
        <w:t>.</w:t>
      </w:r>
    </w:p>
    <w:p w14:paraId="482FFB58" w14:textId="5E30666B" w:rsidR="125481A8" w:rsidRPr="002E0C52" w:rsidRDefault="125481A8" w:rsidP="455E6F79">
      <w:pPr>
        <w:jc w:val="both"/>
      </w:pPr>
    </w:p>
    <w:p w14:paraId="36CBE7CC" w14:textId="01D6023F" w:rsidR="61BE0798" w:rsidRPr="002E0C52" w:rsidRDefault="61BE0798" w:rsidP="15947DD6">
      <w:pPr>
        <w:jc w:val="both"/>
      </w:pPr>
      <w:r w:rsidRPr="002E0C52">
        <w:t>Por otra parte, la Secretaría Distrital del Hábitat cuenta con beneficios de cesantías de carácter retroactivo</w:t>
      </w:r>
      <w:r w:rsidR="087D0627" w:rsidRPr="002E0C52">
        <w:t>, de</w:t>
      </w:r>
      <w:r w:rsidR="41691E46" w:rsidRPr="002E0C52">
        <w:t xml:space="preserve"> </w:t>
      </w:r>
      <w:r w:rsidRPr="002E0C52">
        <w:t xml:space="preserve">las cuales el ente </w:t>
      </w:r>
      <w:r w:rsidR="70E8A9CE" w:rsidRPr="002E0C52">
        <w:t xml:space="preserve">es </w:t>
      </w:r>
      <w:r w:rsidR="41691E46" w:rsidRPr="002E0C52">
        <w:t>responsable</w:t>
      </w:r>
      <w:r w:rsidRPr="002E0C52">
        <w:t xml:space="preserve"> de reconocer y pagarlas </w:t>
      </w:r>
      <w:r w:rsidR="1C36D867" w:rsidRPr="002E0C52">
        <w:t>al</w:t>
      </w:r>
      <w:r w:rsidRPr="002E0C52">
        <w:t xml:space="preserve"> FONCEP</w:t>
      </w:r>
      <w:r w:rsidR="3E59E87A" w:rsidRPr="002E0C52">
        <w:t>, entidad que</w:t>
      </w:r>
      <w:r w:rsidRPr="002E0C52">
        <w:t xml:space="preserve"> </w:t>
      </w:r>
      <w:r w:rsidR="003562F7">
        <w:t>también</w:t>
      </w:r>
      <w:r w:rsidR="003562F7" w:rsidRPr="002E0C52">
        <w:t xml:space="preserve"> </w:t>
      </w:r>
      <w:r w:rsidRPr="002E0C52">
        <w:t>es la encargada de la administración del fondo de pensiones públicas de Bogotá.</w:t>
      </w:r>
    </w:p>
    <w:p w14:paraId="5E9CD2B2" w14:textId="129F0C53" w:rsidR="484492BF" w:rsidRPr="002E0C52" w:rsidRDefault="484492BF" w:rsidP="484492BF">
      <w:pPr>
        <w:jc w:val="both"/>
      </w:pPr>
    </w:p>
    <w:p w14:paraId="4645B661" w14:textId="6F7D1FF9" w:rsidR="455E6F79" w:rsidRPr="002E0C52" w:rsidRDefault="348BC5DD" w:rsidP="455E6F79">
      <w:pPr>
        <w:jc w:val="both"/>
      </w:pPr>
      <w:r w:rsidRPr="002E0C52">
        <w:t>En cuestión de las ausencias no acumulativas, tales como: incapacidades de origen de enfermedad general, accidente laboral, licencia de maternidad o paternidad, permisos sindicales y calamidades domésticas, se reconocen cuando se ocasione la ausencia.</w:t>
      </w:r>
    </w:p>
    <w:p w14:paraId="19EE1E86" w14:textId="27145B71" w:rsidR="7FD5EFC1" w:rsidRDefault="7FD5EFC1" w:rsidP="2CC5E884">
      <w:pPr>
        <w:jc w:val="both"/>
      </w:pPr>
      <w:r w:rsidRPr="002E0C52">
        <w:t>Para el reconocimiento de capacitación, bienestar social y estímulos como beneficios a empleados a corto plazo</w:t>
      </w:r>
      <w:r w:rsidR="003562F7">
        <w:t>,</w:t>
      </w:r>
      <w:r w:rsidRPr="002E0C52">
        <w:t xml:space="preserve"> la Secretaría Distrital del Hábitat realiza la identificación de las erogaciones relacionadas con: </w:t>
      </w:r>
    </w:p>
    <w:p w14:paraId="65D78D75" w14:textId="77777777" w:rsidR="003562F7" w:rsidRPr="002E0C52" w:rsidRDefault="003562F7" w:rsidP="2CC5E884">
      <w:pPr>
        <w:jc w:val="both"/>
      </w:pPr>
    </w:p>
    <w:p w14:paraId="7C77ACD2" w14:textId="152360A9" w:rsidR="7FD5EFC1" w:rsidRPr="002E0C52" w:rsidRDefault="7FD5EFC1" w:rsidP="004E7E24">
      <w:pPr>
        <w:pStyle w:val="Prrafodelista"/>
        <w:numPr>
          <w:ilvl w:val="0"/>
          <w:numId w:val="30"/>
        </w:numPr>
        <w:jc w:val="both"/>
      </w:pPr>
      <w:r w:rsidRPr="002E0C52">
        <w:t xml:space="preserve">Planes de capacitación a los trabajadores, </w:t>
      </w:r>
    </w:p>
    <w:p w14:paraId="35AA3EE7" w14:textId="4E9CBB3D" w:rsidR="7FD5EFC1" w:rsidRPr="002E0C52" w:rsidRDefault="7FD5EFC1" w:rsidP="004E7E24">
      <w:pPr>
        <w:pStyle w:val="Prrafodelista"/>
        <w:numPr>
          <w:ilvl w:val="0"/>
          <w:numId w:val="30"/>
        </w:numPr>
        <w:jc w:val="both"/>
      </w:pPr>
      <w:r w:rsidRPr="002E0C52">
        <w:t xml:space="preserve">Programas de bienestar social orientados a mejorar el desarrollo o integral del empleado y de su familia, y </w:t>
      </w:r>
    </w:p>
    <w:p w14:paraId="4FADA4DB" w14:textId="6FFCE6C7" w:rsidR="7FD5EFC1" w:rsidRPr="002E0C52" w:rsidRDefault="7FD5EFC1" w:rsidP="004E7E24">
      <w:pPr>
        <w:pStyle w:val="Prrafodelista"/>
        <w:numPr>
          <w:ilvl w:val="0"/>
          <w:numId w:val="30"/>
        </w:numPr>
        <w:jc w:val="both"/>
      </w:pPr>
      <w:r w:rsidRPr="002E0C52">
        <w:t xml:space="preserve"> Planes de incentivos dirigidos a reconocer el desempeño de los empleados</w:t>
      </w:r>
      <w:r w:rsidR="003562F7">
        <w:t>.</w:t>
      </w:r>
    </w:p>
    <w:p w14:paraId="2FF94FD7" w14:textId="77777777" w:rsidR="00AE5F86" w:rsidRPr="002E0C52" w:rsidRDefault="00AE5F86" w:rsidP="00AE5F86">
      <w:pPr>
        <w:jc w:val="both"/>
      </w:pPr>
    </w:p>
    <w:p w14:paraId="71889156" w14:textId="6E5A0833" w:rsidR="728A0E2A" w:rsidRDefault="7D854348" w:rsidP="728A0E2A">
      <w:pPr>
        <w:jc w:val="both"/>
        <w:rPr>
          <w:b/>
        </w:rPr>
      </w:pPr>
      <w:r w:rsidRPr="002E0C52">
        <w:rPr>
          <w:b/>
        </w:rPr>
        <w:t xml:space="preserve">22.1 </w:t>
      </w:r>
      <w:r w:rsidR="32F2A577" w:rsidRPr="002E0C52">
        <w:rPr>
          <w:b/>
        </w:rPr>
        <w:t>Detalle de Beneficios y Plan de Activos</w:t>
      </w:r>
    </w:p>
    <w:p w14:paraId="0EF97954" w14:textId="77777777" w:rsidR="003562F7" w:rsidRPr="002E0C52" w:rsidRDefault="003562F7" w:rsidP="728A0E2A">
      <w:pPr>
        <w:jc w:val="both"/>
        <w:rPr>
          <w:b/>
          <w:highlight w:val="lightGray"/>
        </w:rPr>
      </w:pPr>
    </w:p>
    <w:p w14:paraId="01A2FF11" w14:textId="5D0728E5" w:rsidR="003562F7" w:rsidRDefault="465F3061" w:rsidP="465F3061">
      <w:pPr>
        <w:jc w:val="both"/>
      </w:pPr>
      <w:r w:rsidRPr="002E0C52">
        <w:t xml:space="preserve">En cumplimiento al Decreto Ley 1567 de 1998, </w:t>
      </w:r>
      <w:r w:rsidR="003562F7">
        <w:t>que</w:t>
      </w:r>
      <w:r w:rsidRPr="002E0C52">
        <w:t xml:space="preserve"> creó el </w:t>
      </w:r>
      <w:r w:rsidR="003562F7" w:rsidRPr="002E0C52">
        <w:t xml:space="preserve">Sistema Nacional </w:t>
      </w:r>
      <w:r w:rsidRPr="002E0C52">
        <w:t>de capacitación y el sistema de estímulos para los empleados del Estado</w:t>
      </w:r>
      <w:r w:rsidR="003562F7">
        <w:t xml:space="preserve">, </w:t>
      </w:r>
      <w:r w:rsidRPr="002E0C52">
        <w:t>se estableció que todas las entidades deben formular</w:t>
      </w:r>
      <w:r w:rsidR="003562F7">
        <w:t xml:space="preserve">, como mínimo una vez al año, el </w:t>
      </w:r>
      <w:r w:rsidRPr="002E0C52">
        <w:t xml:space="preserve">  plan institucional de capacitación,</w:t>
      </w:r>
    </w:p>
    <w:p w14:paraId="1DA477DF" w14:textId="77777777" w:rsidR="003562F7" w:rsidRDefault="003562F7" w:rsidP="465F3061">
      <w:pPr>
        <w:jc w:val="both"/>
      </w:pPr>
    </w:p>
    <w:p w14:paraId="199008C7" w14:textId="408BF2F8" w:rsidR="003562F7" w:rsidRDefault="003562F7" w:rsidP="465F3061">
      <w:pPr>
        <w:jc w:val="both"/>
      </w:pPr>
      <w:r>
        <w:t xml:space="preserve">Es así como </w:t>
      </w:r>
      <w:r w:rsidR="465F3061" w:rsidRPr="002E0C52">
        <w:t>la Secretaría Distrital de Hábitat formuló para la vigencia 2022</w:t>
      </w:r>
      <w:r>
        <w:t xml:space="preserve">, </w:t>
      </w:r>
      <w:r w:rsidR="465F3061" w:rsidRPr="002E0C52">
        <w:t xml:space="preserve">el Plan Institucional de Capacitación </w:t>
      </w:r>
      <w:r>
        <w:t>–</w:t>
      </w:r>
      <w:r w:rsidR="465F3061" w:rsidRPr="002E0C52">
        <w:t xml:space="preserve"> PIC bajo los cuatro ejes establecidos por el DAFP</w:t>
      </w:r>
      <w:r>
        <w:t xml:space="preserve">: a. </w:t>
      </w:r>
      <w:r w:rsidR="465F3061" w:rsidRPr="002E0C52">
        <w:t xml:space="preserve">Gestión del conocimiento y la innovación, </w:t>
      </w:r>
      <w:r>
        <w:t xml:space="preserve">b. </w:t>
      </w:r>
      <w:r w:rsidR="465F3061" w:rsidRPr="002E0C52">
        <w:t xml:space="preserve">Creación de valor público, </w:t>
      </w:r>
      <w:r>
        <w:t xml:space="preserve">c. </w:t>
      </w:r>
      <w:r w:rsidR="465F3061" w:rsidRPr="002E0C52">
        <w:t xml:space="preserve">Transformación digital y </w:t>
      </w:r>
      <w:r>
        <w:t xml:space="preserve">d. </w:t>
      </w:r>
      <w:r w:rsidR="465F3061" w:rsidRPr="002E0C52">
        <w:t xml:space="preserve">Probidad y ética de lo público a fin de fortalecer las habilidades y competencias de sus funcionarios. </w:t>
      </w:r>
    </w:p>
    <w:p w14:paraId="5C84EB7C" w14:textId="77777777" w:rsidR="003562F7" w:rsidRDefault="003562F7" w:rsidP="465F3061">
      <w:pPr>
        <w:jc w:val="both"/>
      </w:pPr>
    </w:p>
    <w:p w14:paraId="0B7F4697" w14:textId="65433D4A" w:rsidR="00C05316" w:rsidRDefault="003562F7" w:rsidP="465F3061">
      <w:pPr>
        <w:jc w:val="both"/>
      </w:pPr>
      <w:r>
        <w:t>E</w:t>
      </w:r>
      <w:r w:rsidR="465F3061" w:rsidRPr="002E0C52">
        <w:t xml:space="preserve">s importante </w:t>
      </w:r>
      <w:r w:rsidR="0079430C">
        <w:t>indicar</w:t>
      </w:r>
      <w:r>
        <w:t xml:space="preserve"> que</w:t>
      </w:r>
      <w:r w:rsidRPr="002E0C52">
        <w:t xml:space="preserve"> </w:t>
      </w:r>
      <w:r w:rsidR="465F3061" w:rsidRPr="002E0C52">
        <w:t xml:space="preserve">la entidad extendió la capacitación a los colaboradores a través de la oferta gratuita de capacitación que ofreció la ESAP, entidades del distrito </w:t>
      </w:r>
      <w:r>
        <w:t xml:space="preserve">como el </w:t>
      </w:r>
      <w:r w:rsidR="465F3061" w:rsidRPr="002E0C52">
        <w:t>DASCD, IDEPAC</w:t>
      </w:r>
      <w:r>
        <w:t xml:space="preserve"> y la</w:t>
      </w:r>
      <w:r w:rsidR="465F3061" w:rsidRPr="002E0C52">
        <w:t xml:space="preserve"> Alcaldía Mayor de Bogotá</w:t>
      </w:r>
      <w:r w:rsidR="00C05316">
        <w:t xml:space="preserve"> </w:t>
      </w:r>
      <w:r w:rsidR="465F3061" w:rsidRPr="002E0C52">
        <w:t>y del orden nacional</w:t>
      </w:r>
      <w:r>
        <w:t xml:space="preserve">, como </w:t>
      </w:r>
      <w:r w:rsidR="465F3061" w:rsidRPr="002E0C52">
        <w:t>DNP</w:t>
      </w:r>
      <w:r>
        <w:t xml:space="preserve"> y </w:t>
      </w:r>
      <w:r w:rsidR="465F3061" w:rsidRPr="002E0C52">
        <w:t>DFAP</w:t>
      </w:r>
      <w:r>
        <w:t>.</w:t>
      </w:r>
      <w:r w:rsidR="465F3061" w:rsidRPr="002E0C52">
        <w:t xml:space="preserve"> </w:t>
      </w:r>
    </w:p>
    <w:p w14:paraId="355DF9B7" w14:textId="77777777" w:rsidR="003562F7" w:rsidRDefault="003562F7" w:rsidP="465F3061">
      <w:pPr>
        <w:jc w:val="both"/>
      </w:pPr>
    </w:p>
    <w:p w14:paraId="1341263A" w14:textId="5BDEF6CE" w:rsidR="00F33815" w:rsidRDefault="003562F7" w:rsidP="465F3061">
      <w:pPr>
        <w:jc w:val="both"/>
      </w:pPr>
      <w:r>
        <w:t xml:space="preserve">De este modo, durante 2022, </w:t>
      </w:r>
      <w:r w:rsidR="465F3061" w:rsidRPr="002E0C52">
        <w:t>se desarrollaron</w:t>
      </w:r>
      <w:r>
        <w:t xml:space="preserve"> setenta y dos</w:t>
      </w:r>
      <w:r w:rsidR="465F3061" w:rsidRPr="002E0C52">
        <w:t xml:space="preserve"> </w:t>
      </w:r>
      <w:r>
        <w:t>(</w:t>
      </w:r>
      <w:r w:rsidR="465F3061" w:rsidRPr="002E0C52">
        <w:t>72</w:t>
      </w:r>
      <w:r>
        <w:t>)</w:t>
      </w:r>
      <w:r w:rsidR="465F3061" w:rsidRPr="002E0C52">
        <w:t xml:space="preserve"> capacitaciones</w:t>
      </w:r>
      <w:r>
        <w:t>, siendo</w:t>
      </w:r>
      <w:r w:rsidR="465F3061" w:rsidRPr="002E0C52">
        <w:t xml:space="preserve"> 95% virtuales y 5% de manera presencial las cuales se relacionan a continuación:  </w:t>
      </w:r>
    </w:p>
    <w:p w14:paraId="3C4A501E" w14:textId="77777777" w:rsidR="002C7385" w:rsidRDefault="002C7385" w:rsidP="465F3061">
      <w:pPr>
        <w:jc w:val="both"/>
      </w:pPr>
    </w:p>
    <w:p w14:paraId="71362EAF" w14:textId="757DE68B" w:rsidR="00F33815" w:rsidRPr="00C45811" w:rsidRDefault="0079430C" w:rsidP="00045C0A">
      <w:pPr>
        <w:jc w:val="center"/>
        <w:rPr>
          <w:rFonts w:ascii="Arial" w:eastAsia="Arial" w:hAnsi="Arial" w:cs="Arial"/>
          <w:color w:val="ED7D31" w:themeColor="accent2"/>
          <w:sz w:val="20"/>
          <w:szCs w:val="20"/>
          <w:lang w:val="es"/>
        </w:rPr>
      </w:pPr>
      <w:r w:rsidRPr="00D02479">
        <w:rPr>
          <w:b/>
          <w:bCs/>
          <w:lang w:val="es"/>
        </w:rPr>
        <w:t>Tabla N° 5</w:t>
      </w:r>
      <w:r>
        <w:rPr>
          <w:b/>
          <w:bCs/>
          <w:lang w:val="es"/>
        </w:rPr>
        <w:t>9 relación de capacitaciones</w:t>
      </w:r>
    </w:p>
    <w:tbl>
      <w:tblPr>
        <w:tblStyle w:val="Tablanormal2"/>
        <w:tblW w:w="8915" w:type="dxa"/>
        <w:tblLayout w:type="fixed"/>
        <w:tblLook w:val="04A0" w:firstRow="1" w:lastRow="0" w:firstColumn="1" w:lastColumn="0" w:noHBand="0" w:noVBand="1"/>
      </w:tblPr>
      <w:tblGrid>
        <w:gridCol w:w="497"/>
        <w:gridCol w:w="2283"/>
        <w:gridCol w:w="2323"/>
        <w:gridCol w:w="1985"/>
        <w:gridCol w:w="1827"/>
      </w:tblGrid>
      <w:tr w:rsidR="003562F7" w:rsidRPr="00045C0A" w14:paraId="2C350186" w14:textId="77777777" w:rsidTr="00045C0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7" w:type="dxa"/>
          </w:tcPr>
          <w:p w14:paraId="5B286B40" w14:textId="4E9A9E19" w:rsidR="003562F7" w:rsidRPr="00045C0A" w:rsidRDefault="003562F7" w:rsidP="00045C0A">
            <w:pPr>
              <w:jc w:val="center"/>
              <w:rPr>
                <w:rFonts w:eastAsia="Arial"/>
                <w:sz w:val="20"/>
                <w:szCs w:val="20"/>
              </w:rPr>
            </w:pPr>
            <w:r w:rsidRPr="00045C0A">
              <w:rPr>
                <w:rFonts w:eastAsia="Arial"/>
                <w:sz w:val="20"/>
                <w:szCs w:val="20"/>
              </w:rPr>
              <w:t>No</w:t>
            </w:r>
          </w:p>
        </w:tc>
        <w:tc>
          <w:tcPr>
            <w:tcW w:w="2283" w:type="dxa"/>
          </w:tcPr>
          <w:p w14:paraId="500C1ADE" w14:textId="33CCDD65" w:rsidR="003562F7" w:rsidRPr="00045C0A" w:rsidRDefault="003562F7" w:rsidP="00045C0A">
            <w:pPr>
              <w:jc w:val="center"/>
              <w:cnfStyle w:val="100000000000" w:firstRow="1" w:lastRow="0" w:firstColumn="0" w:lastColumn="0" w:oddVBand="0" w:evenVBand="0" w:oddHBand="0" w:evenHBand="0" w:firstRowFirstColumn="0" w:firstRowLastColumn="0" w:lastRowFirstColumn="0" w:lastRowLastColumn="0"/>
              <w:rPr>
                <w:rFonts w:eastAsia="Arial"/>
                <w:b w:val="0"/>
                <w:sz w:val="20"/>
                <w:szCs w:val="20"/>
              </w:rPr>
            </w:pPr>
            <w:r w:rsidRPr="00045C0A">
              <w:rPr>
                <w:rFonts w:eastAsia="Arial"/>
                <w:sz w:val="20"/>
                <w:szCs w:val="20"/>
              </w:rPr>
              <w:t>Mes</w:t>
            </w:r>
          </w:p>
        </w:tc>
        <w:tc>
          <w:tcPr>
            <w:tcW w:w="2323" w:type="dxa"/>
          </w:tcPr>
          <w:p w14:paraId="4DFD05EB" w14:textId="1CAFFF86" w:rsidR="003562F7" w:rsidRPr="00045C0A" w:rsidRDefault="003562F7" w:rsidP="00045C0A">
            <w:pPr>
              <w:jc w:val="center"/>
              <w:cnfStyle w:val="100000000000" w:firstRow="1"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Capacitación</w:t>
            </w:r>
          </w:p>
        </w:tc>
        <w:tc>
          <w:tcPr>
            <w:tcW w:w="1985" w:type="dxa"/>
          </w:tcPr>
          <w:p w14:paraId="7543969E" w14:textId="7A02623F" w:rsidR="003562F7" w:rsidRPr="00045C0A" w:rsidRDefault="003562F7" w:rsidP="00045C0A">
            <w:pPr>
              <w:jc w:val="center"/>
              <w:cnfStyle w:val="100000000000" w:firstRow="1"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Entidad</w:t>
            </w:r>
            <w:r w:rsidR="00912E54" w:rsidRPr="00045C0A">
              <w:rPr>
                <w:rFonts w:eastAsia="Arial"/>
                <w:sz w:val="20"/>
                <w:szCs w:val="20"/>
              </w:rPr>
              <w:t>es</w:t>
            </w:r>
            <w:r w:rsidRPr="00045C0A">
              <w:rPr>
                <w:rFonts w:eastAsia="Arial"/>
                <w:sz w:val="20"/>
                <w:szCs w:val="20"/>
              </w:rPr>
              <w:t xml:space="preserve"> </w:t>
            </w:r>
          </w:p>
        </w:tc>
        <w:tc>
          <w:tcPr>
            <w:tcW w:w="1827" w:type="dxa"/>
          </w:tcPr>
          <w:p w14:paraId="709BEB2A" w14:textId="0B7F3F4D" w:rsidR="003562F7" w:rsidRPr="00045C0A" w:rsidRDefault="003562F7" w:rsidP="00045C0A">
            <w:pPr>
              <w:jc w:val="center"/>
              <w:cnfStyle w:val="100000000000" w:firstRow="1"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Modalidad</w:t>
            </w:r>
          </w:p>
        </w:tc>
      </w:tr>
      <w:tr w:rsidR="003562F7" w:rsidRPr="00045C0A" w14:paraId="467C9277"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0AC2566D" w14:textId="487FFF8D" w:rsidR="003562F7" w:rsidRPr="00045C0A" w:rsidRDefault="00912E54" w:rsidP="00045C0A">
            <w:pPr>
              <w:jc w:val="center"/>
              <w:rPr>
                <w:rFonts w:eastAsia="Arial"/>
                <w:sz w:val="20"/>
                <w:szCs w:val="20"/>
              </w:rPr>
            </w:pPr>
            <w:r w:rsidRPr="00045C0A">
              <w:rPr>
                <w:rFonts w:eastAsia="Arial"/>
                <w:sz w:val="20"/>
                <w:szCs w:val="20"/>
              </w:rPr>
              <w:t>1</w:t>
            </w:r>
          </w:p>
        </w:tc>
        <w:tc>
          <w:tcPr>
            <w:tcW w:w="2283" w:type="dxa"/>
          </w:tcPr>
          <w:p w14:paraId="02405A80" w14:textId="3FAB90E6" w:rsidR="003562F7" w:rsidRPr="00045C0A" w:rsidRDefault="003562F7"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Enero</w:t>
            </w:r>
          </w:p>
        </w:tc>
        <w:tc>
          <w:tcPr>
            <w:tcW w:w="2323" w:type="dxa"/>
          </w:tcPr>
          <w:p w14:paraId="1A825A74" w14:textId="7B6F91FC" w:rsidR="003562F7" w:rsidRPr="00045C0A" w:rsidRDefault="003562F7" w:rsidP="465F3061">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Inducción  </w:t>
            </w:r>
          </w:p>
        </w:tc>
        <w:tc>
          <w:tcPr>
            <w:tcW w:w="1985" w:type="dxa"/>
          </w:tcPr>
          <w:p w14:paraId="72BE2BCD" w14:textId="52EE9623" w:rsidR="003562F7" w:rsidRPr="00045C0A" w:rsidRDefault="003562F7" w:rsidP="465F3061">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SDHT  </w:t>
            </w:r>
          </w:p>
        </w:tc>
        <w:tc>
          <w:tcPr>
            <w:tcW w:w="1827" w:type="dxa"/>
          </w:tcPr>
          <w:p w14:paraId="0B5724BC" w14:textId="0338C3CD" w:rsidR="003562F7" w:rsidRPr="00045C0A" w:rsidRDefault="003562F7" w:rsidP="465F3061">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10FC79F6"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190BC117" w14:textId="798BFC23" w:rsidR="003562F7" w:rsidRPr="00045C0A" w:rsidRDefault="003562F7" w:rsidP="00045C0A">
            <w:pPr>
              <w:jc w:val="center"/>
              <w:rPr>
                <w:rFonts w:eastAsia="Arial"/>
                <w:sz w:val="20"/>
                <w:szCs w:val="20"/>
              </w:rPr>
            </w:pPr>
            <w:r w:rsidRPr="00045C0A">
              <w:rPr>
                <w:rFonts w:eastAsia="Arial"/>
                <w:sz w:val="20"/>
                <w:szCs w:val="20"/>
              </w:rPr>
              <w:t>2</w:t>
            </w:r>
          </w:p>
        </w:tc>
        <w:tc>
          <w:tcPr>
            <w:tcW w:w="2283" w:type="dxa"/>
          </w:tcPr>
          <w:p w14:paraId="1D3FB9D8" w14:textId="6C2B40F5" w:rsidR="003562F7" w:rsidRPr="00045C0A" w:rsidRDefault="003562F7" w:rsidP="00045C0A">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Enero</w:t>
            </w:r>
          </w:p>
        </w:tc>
        <w:tc>
          <w:tcPr>
            <w:tcW w:w="2323" w:type="dxa"/>
          </w:tcPr>
          <w:p w14:paraId="313FEA48" w14:textId="79DC8DFA" w:rsidR="003562F7" w:rsidRPr="00045C0A" w:rsidRDefault="003562F7" w:rsidP="465F3061">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SIGA  </w:t>
            </w:r>
          </w:p>
        </w:tc>
        <w:tc>
          <w:tcPr>
            <w:tcW w:w="1985" w:type="dxa"/>
          </w:tcPr>
          <w:p w14:paraId="7995EC62" w14:textId="26751874" w:rsidR="003562F7" w:rsidRPr="00045C0A" w:rsidRDefault="003562F7" w:rsidP="465F3061">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SDHT  </w:t>
            </w:r>
          </w:p>
        </w:tc>
        <w:tc>
          <w:tcPr>
            <w:tcW w:w="1827" w:type="dxa"/>
          </w:tcPr>
          <w:p w14:paraId="46145E1A" w14:textId="6F5AAE04" w:rsidR="003562F7" w:rsidRPr="00045C0A" w:rsidRDefault="003562F7" w:rsidP="465F3061">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2F778056"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7F87D5F2" w14:textId="7812551A" w:rsidR="003562F7" w:rsidRPr="00045C0A" w:rsidRDefault="003562F7" w:rsidP="00045C0A">
            <w:pPr>
              <w:jc w:val="center"/>
              <w:rPr>
                <w:rFonts w:eastAsia="Arial"/>
                <w:sz w:val="20"/>
                <w:szCs w:val="20"/>
              </w:rPr>
            </w:pPr>
            <w:r w:rsidRPr="00045C0A">
              <w:rPr>
                <w:rFonts w:eastAsia="Arial"/>
                <w:sz w:val="20"/>
                <w:szCs w:val="20"/>
              </w:rPr>
              <w:t>3</w:t>
            </w:r>
          </w:p>
        </w:tc>
        <w:tc>
          <w:tcPr>
            <w:tcW w:w="2283" w:type="dxa"/>
          </w:tcPr>
          <w:p w14:paraId="192790F7" w14:textId="5DCEF5F7" w:rsidR="003562F7" w:rsidRPr="00045C0A" w:rsidRDefault="003562F7"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Febrero</w:t>
            </w:r>
          </w:p>
        </w:tc>
        <w:tc>
          <w:tcPr>
            <w:tcW w:w="2323" w:type="dxa"/>
          </w:tcPr>
          <w:p w14:paraId="1DF10483" w14:textId="0C180074"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Brigada de emergencias  </w:t>
            </w:r>
          </w:p>
        </w:tc>
        <w:tc>
          <w:tcPr>
            <w:tcW w:w="1985" w:type="dxa"/>
          </w:tcPr>
          <w:p w14:paraId="4246D295" w14:textId="13CDE716"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SDHT - ARL Positiva  </w:t>
            </w:r>
          </w:p>
        </w:tc>
        <w:tc>
          <w:tcPr>
            <w:tcW w:w="1827" w:type="dxa"/>
          </w:tcPr>
          <w:p w14:paraId="3209726D" w14:textId="4610D758"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Presencial  </w:t>
            </w:r>
          </w:p>
        </w:tc>
      </w:tr>
      <w:tr w:rsidR="003562F7" w:rsidRPr="00045C0A" w14:paraId="083AF2A0"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58FF0AD1" w14:textId="70222D00" w:rsidR="003562F7" w:rsidRPr="00045C0A" w:rsidRDefault="003562F7" w:rsidP="00045C0A">
            <w:pPr>
              <w:jc w:val="center"/>
              <w:rPr>
                <w:rFonts w:eastAsia="Arial"/>
                <w:sz w:val="20"/>
                <w:szCs w:val="20"/>
              </w:rPr>
            </w:pPr>
            <w:r w:rsidRPr="00045C0A">
              <w:rPr>
                <w:rFonts w:eastAsia="Arial"/>
                <w:sz w:val="20"/>
                <w:szCs w:val="20"/>
              </w:rPr>
              <w:t>4</w:t>
            </w:r>
          </w:p>
        </w:tc>
        <w:tc>
          <w:tcPr>
            <w:tcW w:w="2283" w:type="dxa"/>
          </w:tcPr>
          <w:p w14:paraId="4B4EC8AB" w14:textId="784D27B8" w:rsidR="003562F7" w:rsidRPr="00045C0A" w:rsidRDefault="003562F7" w:rsidP="00045C0A">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Febrero</w:t>
            </w:r>
          </w:p>
        </w:tc>
        <w:tc>
          <w:tcPr>
            <w:tcW w:w="2323" w:type="dxa"/>
          </w:tcPr>
          <w:p w14:paraId="287532AC" w14:textId="0FD62C53"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Concertación de objetivos y manual de funciones   </w:t>
            </w:r>
          </w:p>
        </w:tc>
        <w:tc>
          <w:tcPr>
            <w:tcW w:w="1985" w:type="dxa"/>
          </w:tcPr>
          <w:p w14:paraId="3325AF33" w14:textId="5D2703A4"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SDHT  </w:t>
            </w:r>
          </w:p>
        </w:tc>
        <w:tc>
          <w:tcPr>
            <w:tcW w:w="1827" w:type="dxa"/>
          </w:tcPr>
          <w:p w14:paraId="47BF12A4" w14:textId="0F222855"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0E394F53"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36E18CE0" w14:textId="38A9E00B" w:rsidR="003562F7" w:rsidRPr="00045C0A" w:rsidRDefault="003562F7" w:rsidP="00045C0A">
            <w:pPr>
              <w:jc w:val="center"/>
              <w:rPr>
                <w:rFonts w:eastAsia="Arial"/>
                <w:sz w:val="20"/>
                <w:szCs w:val="20"/>
              </w:rPr>
            </w:pPr>
            <w:r w:rsidRPr="00045C0A">
              <w:rPr>
                <w:rFonts w:eastAsia="Arial"/>
                <w:sz w:val="20"/>
                <w:szCs w:val="20"/>
              </w:rPr>
              <w:t>5</w:t>
            </w:r>
          </w:p>
        </w:tc>
        <w:tc>
          <w:tcPr>
            <w:tcW w:w="2283" w:type="dxa"/>
          </w:tcPr>
          <w:p w14:paraId="05E64F4F" w14:textId="01FD6629" w:rsidR="003562F7" w:rsidRPr="00045C0A" w:rsidRDefault="003562F7"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Febrero</w:t>
            </w:r>
          </w:p>
        </w:tc>
        <w:tc>
          <w:tcPr>
            <w:tcW w:w="2323" w:type="dxa"/>
          </w:tcPr>
          <w:p w14:paraId="6F7D4CAF" w14:textId="266F18E3"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Diplomado en Auditoria  </w:t>
            </w:r>
          </w:p>
        </w:tc>
        <w:tc>
          <w:tcPr>
            <w:tcW w:w="1985" w:type="dxa"/>
          </w:tcPr>
          <w:p w14:paraId="34F3BE40" w14:textId="3CC3A3D0"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Concejo de Bogotá  </w:t>
            </w:r>
          </w:p>
        </w:tc>
        <w:tc>
          <w:tcPr>
            <w:tcW w:w="1827" w:type="dxa"/>
          </w:tcPr>
          <w:p w14:paraId="05D66DA7" w14:textId="2C7204CB"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38646A61"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4C012E5F" w14:textId="55F2EDFA" w:rsidR="003562F7" w:rsidRPr="00045C0A" w:rsidRDefault="003562F7" w:rsidP="00045C0A">
            <w:pPr>
              <w:jc w:val="center"/>
              <w:rPr>
                <w:rFonts w:eastAsia="Arial"/>
                <w:sz w:val="20"/>
                <w:szCs w:val="20"/>
              </w:rPr>
            </w:pPr>
            <w:r w:rsidRPr="00045C0A">
              <w:rPr>
                <w:rFonts w:eastAsia="Arial"/>
                <w:sz w:val="20"/>
                <w:szCs w:val="20"/>
              </w:rPr>
              <w:t>6</w:t>
            </w:r>
          </w:p>
        </w:tc>
        <w:tc>
          <w:tcPr>
            <w:tcW w:w="2283" w:type="dxa"/>
          </w:tcPr>
          <w:p w14:paraId="645CCB60" w14:textId="0AC52C4C" w:rsidR="003562F7" w:rsidRPr="00045C0A" w:rsidRDefault="003562F7" w:rsidP="00045C0A">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Febrero</w:t>
            </w:r>
          </w:p>
        </w:tc>
        <w:tc>
          <w:tcPr>
            <w:tcW w:w="2323" w:type="dxa"/>
          </w:tcPr>
          <w:p w14:paraId="56F30C0C" w14:textId="0F1A80CE"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Diplomado en Derecho Laboral  </w:t>
            </w:r>
          </w:p>
        </w:tc>
        <w:tc>
          <w:tcPr>
            <w:tcW w:w="1985" w:type="dxa"/>
          </w:tcPr>
          <w:p w14:paraId="452210F6" w14:textId="3870385B"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Concejo de Bogotá  </w:t>
            </w:r>
          </w:p>
        </w:tc>
        <w:tc>
          <w:tcPr>
            <w:tcW w:w="1827" w:type="dxa"/>
          </w:tcPr>
          <w:p w14:paraId="46F176B9" w14:textId="2D2EB744"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158FEADC"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427C7EB3" w14:textId="4ACD5B98" w:rsidR="003562F7" w:rsidRPr="00045C0A" w:rsidRDefault="003562F7" w:rsidP="00045C0A">
            <w:pPr>
              <w:jc w:val="center"/>
              <w:rPr>
                <w:rFonts w:eastAsia="Arial"/>
                <w:sz w:val="20"/>
                <w:szCs w:val="20"/>
              </w:rPr>
            </w:pPr>
            <w:r w:rsidRPr="00045C0A">
              <w:rPr>
                <w:rFonts w:eastAsia="Arial"/>
                <w:sz w:val="20"/>
                <w:szCs w:val="20"/>
              </w:rPr>
              <w:t>7</w:t>
            </w:r>
          </w:p>
        </w:tc>
        <w:tc>
          <w:tcPr>
            <w:tcW w:w="2283" w:type="dxa"/>
          </w:tcPr>
          <w:p w14:paraId="3D157557" w14:textId="0975A7C5" w:rsidR="003562F7" w:rsidRPr="00045C0A" w:rsidRDefault="003562F7"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Febrero</w:t>
            </w:r>
          </w:p>
        </w:tc>
        <w:tc>
          <w:tcPr>
            <w:tcW w:w="2323" w:type="dxa"/>
          </w:tcPr>
          <w:p w14:paraId="7B435C0D" w14:textId="06CC0521"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Diplomada legislación Tributaria  </w:t>
            </w:r>
          </w:p>
        </w:tc>
        <w:tc>
          <w:tcPr>
            <w:tcW w:w="1985" w:type="dxa"/>
          </w:tcPr>
          <w:p w14:paraId="622F4992" w14:textId="442ED413"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Concejo de Bogotá  </w:t>
            </w:r>
          </w:p>
        </w:tc>
        <w:tc>
          <w:tcPr>
            <w:tcW w:w="1827" w:type="dxa"/>
          </w:tcPr>
          <w:p w14:paraId="4B2640C7" w14:textId="7439652C"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56F84A51"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201C5568" w14:textId="52E42895" w:rsidR="003562F7" w:rsidRPr="00045C0A" w:rsidRDefault="003562F7" w:rsidP="00045C0A">
            <w:pPr>
              <w:jc w:val="center"/>
              <w:rPr>
                <w:rFonts w:eastAsia="Arial"/>
                <w:sz w:val="20"/>
                <w:szCs w:val="20"/>
              </w:rPr>
            </w:pPr>
            <w:r w:rsidRPr="00045C0A">
              <w:rPr>
                <w:rFonts w:eastAsia="Arial"/>
                <w:sz w:val="20"/>
                <w:szCs w:val="20"/>
              </w:rPr>
              <w:t>8</w:t>
            </w:r>
          </w:p>
        </w:tc>
        <w:tc>
          <w:tcPr>
            <w:tcW w:w="2283" w:type="dxa"/>
          </w:tcPr>
          <w:p w14:paraId="7A054CF2" w14:textId="3F34C9F4" w:rsidR="003562F7" w:rsidRPr="00045C0A" w:rsidRDefault="003562F7" w:rsidP="00045C0A">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Febrero</w:t>
            </w:r>
          </w:p>
        </w:tc>
        <w:tc>
          <w:tcPr>
            <w:tcW w:w="2323" w:type="dxa"/>
          </w:tcPr>
          <w:p w14:paraId="3865DBC5" w14:textId="5BED6F7F"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Discapacidad  </w:t>
            </w:r>
          </w:p>
        </w:tc>
        <w:tc>
          <w:tcPr>
            <w:tcW w:w="1985" w:type="dxa"/>
          </w:tcPr>
          <w:p w14:paraId="36ACF826" w14:textId="538AAEA6"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Secretaría Integración social  </w:t>
            </w:r>
          </w:p>
        </w:tc>
        <w:tc>
          <w:tcPr>
            <w:tcW w:w="1827" w:type="dxa"/>
          </w:tcPr>
          <w:p w14:paraId="24B88CA5" w14:textId="58EB2F09"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13B35980"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6284488E" w14:textId="2D8B296E" w:rsidR="003562F7" w:rsidRPr="00045C0A" w:rsidRDefault="003562F7" w:rsidP="00045C0A">
            <w:pPr>
              <w:jc w:val="center"/>
              <w:rPr>
                <w:rFonts w:eastAsia="Arial"/>
                <w:sz w:val="20"/>
                <w:szCs w:val="20"/>
              </w:rPr>
            </w:pPr>
            <w:r w:rsidRPr="00045C0A">
              <w:rPr>
                <w:rFonts w:eastAsia="Arial"/>
                <w:sz w:val="20"/>
                <w:szCs w:val="20"/>
              </w:rPr>
              <w:t>9</w:t>
            </w:r>
          </w:p>
        </w:tc>
        <w:tc>
          <w:tcPr>
            <w:tcW w:w="2283" w:type="dxa"/>
          </w:tcPr>
          <w:p w14:paraId="07E059D7" w14:textId="1966246E" w:rsidR="003562F7" w:rsidRPr="00045C0A" w:rsidRDefault="003562F7"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Febrero</w:t>
            </w:r>
          </w:p>
        </w:tc>
        <w:tc>
          <w:tcPr>
            <w:tcW w:w="2323" w:type="dxa"/>
          </w:tcPr>
          <w:p w14:paraId="44E32FF2" w14:textId="3EDB30EE"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Equilibrio mental  </w:t>
            </w:r>
          </w:p>
        </w:tc>
        <w:tc>
          <w:tcPr>
            <w:tcW w:w="1985" w:type="dxa"/>
          </w:tcPr>
          <w:p w14:paraId="5AB34283" w14:textId="0A5AF6AB"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SDHT - ARL Positiva  </w:t>
            </w:r>
          </w:p>
        </w:tc>
        <w:tc>
          <w:tcPr>
            <w:tcW w:w="1827" w:type="dxa"/>
          </w:tcPr>
          <w:p w14:paraId="2A0B6F23" w14:textId="51785565"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72F27409"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2993DC65" w14:textId="4303E18D" w:rsidR="003562F7" w:rsidRPr="00045C0A" w:rsidRDefault="003562F7" w:rsidP="00045C0A">
            <w:pPr>
              <w:jc w:val="center"/>
              <w:rPr>
                <w:rFonts w:eastAsia="Arial"/>
                <w:sz w:val="20"/>
                <w:szCs w:val="20"/>
              </w:rPr>
            </w:pPr>
            <w:r w:rsidRPr="00045C0A">
              <w:rPr>
                <w:rFonts w:eastAsia="Arial"/>
                <w:sz w:val="20"/>
                <w:szCs w:val="20"/>
              </w:rPr>
              <w:t>10</w:t>
            </w:r>
          </w:p>
        </w:tc>
        <w:tc>
          <w:tcPr>
            <w:tcW w:w="2283" w:type="dxa"/>
          </w:tcPr>
          <w:p w14:paraId="287AE7C8" w14:textId="39F4A16C" w:rsidR="003562F7" w:rsidRPr="00045C0A" w:rsidRDefault="003562F7" w:rsidP="00045C0A">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Febrero</w:t>
            </w:r>
          </w:p>
        </w:tc>
        <w:tc>
          <w:tcPr>
            <w:tcW w:w="2323" w:type="dxa"/>
          </w:tcPr>
          <w:p w14:paraId="0E1ABC60" w14:textId="79F0F379"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Inducción  </w:t>
            </w:r>
          </w:p>
        </w:tc>
        <w:tc>
          <w:tcPr>
            <w:tcW w:w="1985" w:type="dxa"/>
          </w:tcPr>
          <w:p w14:paraId="32B964C0" w14:textId="5EB5A1DC"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SDHT  </w:t>
            </w:r>
          </w:p>
        </w:tc>
        <w:tc>
          <w:tcPr>
            <w:tcW w:w="1827" w:type="dxa"/>
          </w:tcPr>
          <w:p w14:paraId="0D5AE43B" w14:textId="1070D777"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56DC3CC8"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7DD1FB2A" w14:textId="1DDC88E6" w:rsidR="003562F7" w:rsidRPr="00045C0A" w:rsidRDefault="003562F7" w:rsidP="00045C0A">
            <w:pPr>
              <w:jc w:val="center"/>
              <w:rPr>
                <w:rFonts w:eastAsia="Arial"/>
                <w:sz w:val="20"/>
                <w:szCs w:val="20"/>
              </w:rPr>
            </w:pPr>
            <w:r w:rsidRPr="00045C0A">
              <w:rPr>
                <w:rFonts w:eastAsia="Arial"/>
                <w:sz w:val="20"/>
                <w:szCs w:val="20"/>
              </w:rPr>
              <w:t>11</w:t>
            </w:r>
          </w:p>
        </w:tc>
        <w:tc>
          <w:tcPr>
            <w:tcW w:w="2283" w:type="dxa"/>
          </w:tcPr>
          <w:p w14:paraId="7B9D700B" w14:textId="321486A7" w:rsidR="003562F7" w:rsidRPr="00045C0A" w:rsidRDefault="003562F7"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Febrero</w:t>
            </w:r>
          </w:p>
        </w:tc>
        <w:tc>
          <w:tcPr>
            <w:tcW w:w="2323" w:type="dxa"/>
          </w:tcPr>
          <w:p w14:paraId="61E04483" w14:textId="2BB96112"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SIGA  </w:t>
            </w:r>
          </w:p>
        </w:tc>
        <w:tc>
          <w:tcPr>
            <w:tcW w:w="1985" w:type="dxa"/>
          </w:tcPr>
          <w:p w14:paraId="73B152CB" w14:textId="790F6769"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SDHT  </w:t>
            </w:r>
          </w:p>
        </w:tc>
        <w:tc>
          <w:tcPr>
            <w:tcW w:w="1827" w:type="dxa"/>
          </w:tcPr>
          <w:p w14:paraId="74C22397" w14:textId="5406A68D"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4A9A82C6"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4F439888" w14:textId="22A5DE16" w:rsidR="003562F7" w:rsidRPr="00045C0A" w:rsidRDefault="003562F7" w:rsidP="00045C0A">
            <w:pPr>
              <w:jc w:val="center"/>
              <w:rPr>
                <w:rFonts w:eastAsia="Arial"/>
                <w:sz w:val="20"/>
                <w:szCs w:val="20"/>
              </w:rPr>
            </w:pPr>
            <w:r w:rsidRPr="00045C0A">
              <w:rPr>
                <w:rFonts w:eastAsia="Arial"/>
                <w:sz w:val="20"/>
                <w:szCs w:val="20"/>
              </w:rPr>
              <w:t>12</w:t>
            </w:r>
          </w:p>
        </w:tc>
        <w:tc>
          <w:tcPr>
            <w:tcW w:w="2283" w:type="dxa"/>
          </w:tcPr>
          <w:p w14:paraId="6F3F85E6" w14:textId="37785882" w:rsidR="003562F7" w:rsidRPr="00045C0A" w:rsidRDefault="003562F7" w:rsidP="00045C0A">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Marzo</w:t>
            </w:r>
          </w:p>
        </w:tc>
        <w:tc>
          <w:tcPr>
            <w:tcW w:w="2323" w:type="dxa"/>
          </w:tcPr>
          <w:p w14:paraId="7300C95B" w14:textId="52BA3693"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Ciber delitos  </w:t>
            </w:r>
          </w:p>
        </w:tc>
        <w:tc>
          <w:tcPr>
            <w:tcW w:w="1985" w:type="dxa"/>
          </w:tcPr>
          <w:p w14:paraId="00398B31" w14:textId="4CCC80F7"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SDHT  </w:t>
            </w:r>
          </w:p>
        </w:tc>
        <w:tc>
          <w:tcPr>
            <w:tcW w:w="1827" w:type="dxa"/>
          </w:tcPr>
          <w:p w14:paraId="3A9D9644" w14:textId="5C7C5C38"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2EE61317"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438834D6" w14:textId="2DCBE33A" w:rsidR="003562F7" w:rsidRPr="00045C0A" w:rsidRDefault="003562F7" w:rsidP="00045C0A">
            <w:pPr>
              <w:jc w:val="center"/>
              <w:rPr>
                <w:rFonts w:eastAsia="Arial"/>
                <w:sz w:val="20"/>
                <w:szCs w:val="20"/>
              </w:rPr>
            </w:pPr>
            <w:r w:rsidRPr="00045C0A">
              <w:rPr>
                <w:rFonts w:eastAsia="Arial"/>
                <w:sz w:val="20"/>
                <w:szCs w:val="20"/>
              </w:rPr>
              <w:t>13</w:t>
            </w:r>
          </w:p>
        </w:tc>
        <w:tc>
          <w:tcPr>
            <w:tcW w:w="2283" w:type="dxa"/>
          </w:tcPr>
          <w:p w14:paraId="5B5FC324" w14:textId="7ACA5F05" w:rsidR="003562F7" w:rsidRPr="00045C0A" w:rsidRDefault="003562F7"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Marzo</w:t>
            </w:r>
          </w:p>
        </w:tc>
        <w:tc>
          <w:tcPr>
            <w:tcW w:w="2323" w:type="dxa"/>
          </w:tcPr>
          <w:p w14:paraId="03CE2E46" w14:textId="29EABE0A"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Curso Conflicto de Interés  </w:t>
            </w:r>
          </w:p>
        </w:tc>
        <w:tc>
          <w:tcPr>
            <w:tcW w:w="1985" w:type="dxa"/>
          </w:tcPr>
          <w:p w14:paraId="17D1E004" w14:textId="2D895C7A"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SDHT  </w:t>
            </w:r>
          </w:p>
        </w:tc>
        <w:tc>
          <w:tcPr>
            <w:tcW w:w="1827" w:type="dxa"/>
          </w:tcPr>
          <w:p w14:paraId="698BAFD9" w14:textId="09AD7BCE"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042E2F8F"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640D1DE0" w14:textId="6E2892CE" w:rsidR="003562F7" w:rsidRPr="00045C0A" w:rsidRDefault="003562F7" w:rsidP="00045C0A">
            <w:pPr>
              <w:jc w:val="center"/>
              <w:rPr>
                <w:rFonts w:eastAsia="Arial"/>
                <w:sz w:val="20"/>
                <w:szCs w:val="20"/>
              </w:rPr>
            </w:pPr>
            <w:r w:rsidRPr="00045C0A">
              <w:rPr>
                <w:rFonts w:eastAsia="Arial"/>
                <w:sz w:val="20"/>
                <w:szCs w:val="20"/>
              </w:rPr>
              <w:t>14</w:t>
            </w:r>
          </w:p>
        </w:tc>
        <w:tc>
          <w:tcPr>
            <w:tcW w:w="2283" w:type="dxa"/>
          </w:tcPr>
          <w:p w14:paraId="664010D6" w14:textId="70A62362" w:rsidR="003562F7" w:rsidRPr="00045C0A" w:rsidRDefault="003562F7" w:rsidP="00045C0A">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Marzo</w:t>
            </w:r>
          </w:p>
        </w:tc>
        <w:tc>
          <w:tcPr>
            <w:tcW w:w="2323" w:type="dxa"/>
          </w:tcPr>
          <w:p w14:paraId="42D2C240" w14:textId="5F734C40"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Derechos Humanos   </w:t>
            </w:r>
          </w:p>
        </w:tc>
        <w:tc>
          <w:tcPr>
            <w:tcW w:w="1985" w:type="dxa"/>
          </w:tcPr>
          <w:p w14:paraId="2A72E94B" w14:textId="654118DA"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Secretaría Distrital de Planeación  </w:t>
            </w:r>
          </w:p>
        </w:tc>
        <w:tc>
          <w:tcPr>
            <w:tcW w:w="1827" w:type="dxa"/>
          </w:tcPr>
          <w:p w14:paraId="156CA622" w14:textId="0D6348BA"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21C6FD91"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06E6BC2C" w14:textId="6E2732FE" w:rsidR="003562F7" w:rsidRPr="00045C0A" w:rsidRDefault="003562F7" w:rsidP="00045C0A">
            <w:pPr>
              <w:jc w:val="center"/>
              <w:rPr>
                <w:rFonts w:eastAsia="Arial"/>
                <w:sz w:val="20"/>
                <w:szCs w:val="20"/>
              </w:rPr>
            </w:pPr>
            <w:r w:rsidRPr="00045C0A">
              <w:rPr>
                <w:rFonts w:eastAsia="Arial"/>
                <w:sz w:val="20"/>
                <w:szCs w:val="20"/>
              </w:rPr>
              <w:t>15</w:t>
            </w:r>
          </w:p>
        </w:tc>
        <w:tc>
          <w:tcPr>
            <w:tcW w:w="2283" w:type="dxa"/>
          </w:tcPr>
          <w:p w14:paraId="5CCD9297" w14:textId="6D2F3EE8" w:rsidR="003562F7" w:rsidRPr="00045C0A" w:rsidRDefault="003562F7"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Marzo</w:t>
            </w:r>
          </w:p>
        </w:tc>
        <w:tc>
          <w:tcPr>
            <w:tcW w:w="2323" w:type="dxa"/>
          </w:tcPr>
          <w:p w14:paraId="557D9AF0" w14:textId="34E9BFC4"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Discapacidad  </w:t>
            </w:r>
          </w:p>
        </w:tc>
        <w:tc>
          <w:tcPr>
            <w:tcW w:w="1985" w:type="dxa"/>
          </w:tcPr>
          <w:p w14:paraId="4EADCFEA" w14:textId="066EA4E3"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Secretaría Integración Social  </w:t>
            </w:r>
          </w:p>
        </w:tc>
        <w:tc>
          <w:tcPr>
            <w:tcW w:w="1827" w:type="dxa"/>
          </w:tcPr>
          <w:p w14:paraId="7D0E1EF8" w14:textId="5DB85468"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4464D916"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44CAB862" w14:textId="3D879D56" w:rsidR="003562F7" w:rsidRPr="00045C0A" w:rsidRDefault="003562F7" w:rsidP="00045C0A">
            <w:pPr>
              <w:jc w:val="center"/>
              <w:rPr>
                <w:rFonts w:eastAsia="Arial"/>
                <w:sz w:val="20"/>
                <w:szCs w:val="20"/>
              </w:rPr>
            </w:pPr>
            <w:r w:rsidRPr="00045C0A">
              <w:rPr>
                <w:rFonts w:eastAsia="Arial"/>
                <w:sz w:val="20"/>
                <w:szCs w:val="20"/>
              </w:rPr>
              <w:t>16</w:t>
            </w:r>
          </w:p>
        </w:tc>
        <w:tc>
          <w:tcPr>
            <w:tcW w:w="2283" w:type="dxa"/>
          </w:tcPr>
          <w:p w14:paraId="30106F61" w14:textId="442D40CC" w:rsidR="003562F7" w:rsidRPr="00045C0A" w:rsidRDefault="003562F7" w:rsidP="00045C0A">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Marzo</w:t>
            </w:r>
          </w:p>
        </w:tc>
        <w:tc>
          <w:tcPr>
            <w:tcW w:w="2323" w:type="dxa"/>
          </w:tcPr>
          <w:p w14:paraId="018DA5AC" w14:textId="038AFF9D"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Sensibilización encargos SDHT  </w:t>
            </w:r>
          </w:p>
        </w:tc>
        <w:tc>
          <w:tcPr>
            <w:tcW w:w="1985" w:type="dxa"/>
          </w:tcPr>
          <w:p w14:paraId="32196B43" w14:textId="067CD7BF"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SDHT  </w:t>
            </w:r>
          </w:p>
        </w:tc>
        <w:tc>
          <w:tcPr>
            <w:tcW w:w="1827" w:type="dxa"/>
          </w:tcPr>
          <w:p w14:paraId="1434B087" w14:textId="7E6D6637"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07040FD6"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4D3DB004" w14:textId="6634A039" w:rsidR="003562F7" w:rsidRPr="00045C0A" w:rsidRDefault="003562F7" w:rsidP="00045C0A">
            <w:pPr>
              <w:jc w:val="center"/>
              <w:rPr>
                <w:rFonts w:eastAsia="Arial"/>
                <w:sz w:val="20"/>
                <w:szCs w:val="20"/>
              </w:rPr>
            </w:pPr>
            <w:r w:rsidRPr="00045C0A">
              <w:rPr>
                <w:rFonts w:eastAsia="Arial"/>
                <w:sz w:val="20"/>
                <w:szCs w:val="20"/>
              </w:rPr>
              <w:t>17</w:t>
            </w:r>
          </w:p>
        </w:tc>
        <w:tc>
          <w:tcPr>
            <w:tcW w:w="2283" w:type="dxa"/>
          </w:tcPr>
          <w:p w14:paraId="529678A5" w14:textId="5C773063" w:rsidR="003562F7" w:rsidRPr="00045C0A" w:rsidRDefault="003562F7"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Marzo</w:t>
            </w:r>
          </w:p>
        </w:tc>
        <w:tc>
          <w:tcPr>
            <w:tcW w:w="2323" w:type="dxa"/>
          </w:tcPr>
          <w:p w14:paraId="719F410F" w14:textId="45F75626"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Étnico a las comunidades negras, afrocolombianas, raizales y palenqueras  </w:t>
            </w:r>
          </w:p>
        </w:tc>
        <w:tc>
          <w:tcPr>
            <w:tcW w:w="1985" w:type="dxa"/>
          </w:tcPr>
          <w:p w14:paraId="058FC49A" w14:textId="3CB0C78C"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ESAP  </w:t>
            </w:r>
          </w:p>
        </w:tc>
        <w:tc>
          <w:tcPr>
            <w:tcW w:w="1827" w:type="dxa"/>
          </w:tcPr>
          <w:p w14:paraId="77760E00" w14:textId="64E4143C"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0F528B07"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12DB12FF" w14:textId="5DA4D721" w:rsidR="003562F7" w:rsidRPr="00045C0A" w:rsidRDefault="003562F7" w:rsidP="00045C0A">
            <w:pPr>
              <w:jc w:val="center"/>
              <w:rPr>
                <w:rFonts w:eastAsia="Arial"/>
                <w:sz w:val="20"/>
                <w:szCs w:val="20"/>
              </w:rPr>
            </w:pPr>
            <w:r w:rsidRPr="00045C0A">
              <w:rPr>
                <w:rFonts w:eastAsia="Arial"/>
                <w:sz w:val="20"/>
                <w:szCs w:val="20"/>
              </w:rPr>
              <w:t>18</w:t>
            </w:r>
          </w:p>
        </w:tc>
        <w:tc>
          <w:tcPr>
            <w:tcW w:w="2283" w:type="dxa"/>
          </w:tcPr>
          <w:p w14:paraId="79746952" w14:textId="76C5F729" w:rsidR="003562F7" w:rsidRPr="00045C0A" w:rsidRDefault="003562F7" w:rsidP="00045C0A">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Marzo</w:t>
            </w:r>
          </w:p>
        </w:tc>
        <w:tc>
          <w:tcPr>
            <w:tcW w:w="2323" w:type="dxa"/>
          </w:tcPr>
          <w:p w14:paraId="01F960D6" w14:textId="1CE91B7D"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Lenguaje Claro  </w:t>
            </w:r>
          </w:p>
        </w:tc>
        <w:tc>
          <w:tcPr>
            <w:tcW w:w="1985" w:type="dxa"/>
          </w:tcPr>
          <w:p w14:paraId="57049089" w14:textId="35D04E25"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Veeduría  </w:t>
            </w:r>
          </w:p>
        </w:tc>
        <w:tc>
          <w:tcPr>
            <w:tcW w:w="1827" w:type="dxa"/>
          </w:tcPr>
          <w:p w14:paraId="6529CAB6" w14:textId="1352C313"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3CAA1E97"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189C8D22" w14:textId="2E6C12EF" w:rsidR="003562F7" w:rsidRPr="00045C0A" w:rsidRDefault="003562F7" w:rsidP="00045C0A">
            <w:pPr>
              <w:jc w:val="center"/>
              <w:rPr>
                <w:rFonts w:eastAsia="Arial"/>
                <w:sz w:val="20"/>
                <w:szCs w:val="20"/>
              </w:rPr>
            </w:pPr>
            <w:r w:rsidRPr="00045C0A">
              <w:rPr>
                <w:rFonts w:eastAsia="Arial"/>
                <w:sz w:val="20"/>
                <w:szCs w:val="20"/>
              </w:rPr>
              <w:t>19</w:t>
            </w:r>
          </w:p>
        </w:tc>
        <w:tc>
          <w:tcPr>
            <w:tcW w:w="2283" w:type="dxa"/>
          </w:tcPr>
          <w:p w14:paraId="48DF0EF1" w14:textId="0BCD25AE" w:rsidR="003562F7" w:rsidRPr="00045C0A" w:rsidRDefault="003562F7"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Marzo</w:t>
            </w:r>
          </w:p>
        </w:tc>
        <w:tc>
          <w:tcPr>
            <w:tcW w:w="2323" w:type="dxa"/>
          </w:tcPr>
          <w:p w14:paraId="304D193B" w14:textId="69127D60"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Lenguaje de señas  </w:t>
            </w:r>
          </w:p>
        </w:tc>
        <w:tc>
          <w:tcPr>
            <w:tcW w:w="1985" w:type="dxa"/>
          </w:tcPr>
          <w:p w14:paraId="18CDB292" w14:textId="0560C50A"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SENA  </w:t>
            </w:r>
          </w:p>
        </w:tc>
        <w:tc>
          <w:tcPr>
            <w:tcW w:w="1827" w:type="dxa"/>
          </w:tcPr>
          <w:p w14:paraId="26483F1E" w14:textId="6C73B917"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Presencial  </w:t>
            </w:r>
          </w:p>
        </w:tc>
      </w:tr>
      <w:tr w:rsidR="003562F7" w:rsidRPr="00045C0A" w14:paraId="3D912A16"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4591CD97" w14:textId="07CBFE15" w:rsidR="003562F7" w:rsidRPr="00045C0A" w:rsidRDefault="003562F7" w:rsidP="00045C0A">
            <w:pPr>
              <w:jc w:val="center"/>
              <w:rPr>
                <w:rFonts w:eastAsia="Arial"/>
                <w:sz w:val="20"/>
                <w:szCs w:val="20"/>
              </w:rPr>
            </w:pPr>
            <w:r w:rsidRPr="00045C0A">
              <w:rPr>
                <w:rFonts w:eastAsia="Arial"/>
                <w:sz w:val="20"/>
                <w:szCs w:val="20"/>
              </w:rPr>
              <w:t>20</w:t>
            </w:r>
          </w:p>
        </w:tc>
        <w:tc>
          <w:tcPr>
            <w:tcW w:w="2283" w:type="dxa"/>
          </w:tcPr>
          <w:p w14:paraId="0588EB02" w14:textId="7D4A9488" w:rsidR="003562F7" w:rsidRPr="00045C0A" w:rsidRDefault="003562F7" w:rsidP="00045C0A">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Marzo</w:t>
            </w:r>
          </w:p>
        </w:tc>
        <w:tc>
          <w:tcPr>
            <w:tcW w:w="2323" w:type="dxa"/>
          </w:tcPr>
          <w:p w14:paraId="70AC5456" w14:textId="2E90AADB"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Teletrabajo  </w:t>
            </w:r>
          </w:p>
        </w:tc>
        <w:tc>
          <w:tcPr>
            <w:tcW w:w="1985" w:type="dxa"/>
          </w:tcPr>
          <w:p w14:paraId="1E2C5251" w14:textId="7EF76501"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SDHT- ARL Positiva  </w:t>
            </w:r>
          </w:p>
        </w:tc>
        <w:tc>
          <w:tcPr>
            <w:tcW w:w="1827" w:type="dxa"/>
          </w:tcPr>
          <w:p w14:paraId="255EB6A2" w14:textId="73EAC235"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59F049D9"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5E20B8B0" w14:textId="5F7EBA86" w:rsidR="003562F7" w:rsidRPr="00045C0A" w:rsidRDefault="003562F7" w:rsidP="00045C0A">
            <w:pPr>
              <w:jc w:val="center"/>
              <w:rPr>
                <w:rFonts w:eastAsia="Arial"/>
                <w:sz w:val="20"/>
                <w:szCs w:val="20"/>
              </w:rPr>
            </w:pPr>
            <w:r w:rsidRPr="00045C0A">
              <w:rPr>
                <w:rFonts w:eastAsia="Arial"/>
                <w:sz w:val="20"/>
                <w:szCs w:val="20"/>
              </w:rPr>
              <w:t>21</w:t>
            </w:r>
          </w:p>
        </w:tc>
        <w:tc>
          <w:tcPr>
            <w:tcW w:w="2283" w:type="dxa"/>
          </w:tcPr>
          <w:p w14:paraId="285A26D5" w14:textId="7BBD046D" w:rsidR="003562F7" w:rsidRPr="00045C0A" w:rsidRDefault="003562F7"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Abril</w:t>
            </w:r>
          </w:p>
        </w:tc>
        <w:tc>
          <w:tcPr>
            <w:tcW w:w="2323" w:type="dxa"/>
          </w:tcPr>
          <w:p w14:paraId="25908CA0" w14:textId="26CC3912"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Inducción  </w:t>
            </w:r>
          </w:p>
        </w:tc>
        <w:tc>
          <w:tcPr>
            <w:tcW w:w="1985" w:type="dxa"/>
          </w:tcPr>
          <w:p w14:paraId="356FA866" w14:textId="03B62B6E"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SDHT  </w:t>
            </w:r>
          </w:p>
        </w:tc>
        <w:tc>
          <w:tcPr>
            <w:tcW w:w="1827" w:type="dxa"/>
          </w:tcPr>
          <w:p w14:paraId="179C1578" w14:textId="7EACC94D"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0216E1E0"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4CF3BE05" w14:textId="234FAEE2" w:rsidR="003562F7" w:rsidRPr="00045C0A" w:rsidRDefault="003562F7" w:rsidP="00045C0A">
            <w:pPr>
              <w:jc w:val="center"/>
              <w:rPr>
                <w:rFonts w:eastAsia="Arial"/>
                <w:sz w:val="20"/>
                <w:szCs w:val="20"/>
              </w:rPr>
            </w:pPr>
            <w:r w:rsidRPr="00045C0A">
              <w:rPr>
                <w:rFonts w:eastAsia="Arial"/>
                <w:sz w:val="20"/>
                <w:szCs w:val="20"/>
              </w:rPr>
              <w:t>22</w:t>
            </w:r>
          </w:p>
        </w:tc>
        <w:tc>
          <w:tcPr>
            <w:tcW w:w="2283" w:type="dxa"/>
          </w:tcPr>
          <w:p w14:paraId="3DCDA8CC" w14:textId="326278F6" w:rsidR="003562F7" w:rsidRPr="00045C0A" w:rsidRDefault="003562F7" w:rsidP="00045C0A">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Abril</w:t>
            </w:r>
          </w:p>
        </w:tc>
        <w:tc>
          <w:tcPr>
            <w:tcW w:w="2323" w:type="dxa"/>
          </w:tcPr>
          <w:p w14:paraId="15D171EE" w14:textId="45B38938"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Inducción TIC´s  </w:t>
            </w:r>
          </w:p>
        </w:tc>
        <w:tc>
          <w:tcPr>
            <w:tcW w:w="1985" w:type="dxa"/>
          </w:tcPr>
          <w:p w14:paraId="1F0C6671" w14:textId="13A3FD57"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SDHT  </w:t>
            </w:r>
          </w:p>
        </w:tc>
        <w:tc>
          <w:tcPr>
            <w:tcW w:w="1827" w:type="dxa"/>
          </w:tcPr>
          <w:p w14:paraId="39C2D29F" w14:textId="153ABDD6"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0DC63D7D"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0B377722" w14:textId="267F9A25" w:rsidR="003562F7" w:rsidRPr="00045C0A" w:rsidRDefault="003562F7" w:rsidP="00045C0A">
            <w:pPr>
              <w:jc w:val="center"/>
              <w:rPr>
                <w:rFonts w:eastAsia="Arial"/>
                <w:sz w:val="20"/>
                <w:szCs w:val="20"/>
              </w:rPr>
            </w:pPr>
            <w:r w:rsidRPr="00045C0A">
              <w:rPr>
                <w:rFonts w:eastAsia="Arial"/>
                <w:sz w:val="20"/>
                <w:szCs w:val="20"/>
              </w:rPr>
              <w:t>23</w:t>
            </w:r>
          </w:p>
        </w:tc>
        <w:tc>
          <w:tcPr>
            <w:tcW w:w="2283" w:type="dxa"/>
          </w:tcPr>
          <w:p w14:paraId="69E1FC69" w14:textId="7D302488" w:rsidR="003562F7" w:rsidRPr="00045C0A" w:rsidRDefault="003562F7"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Abril</w:t>
            </w:r>
          </w:p>
        </w:tc>
        <w:tc>
          <w:tcPr>
            <w:tcW w:w="2323" w:type="dxa"/>
          </w:tcPr>
          <w:p w14:paraId="1D9D36AB" w14:textId="09917C4F" w:rsidR="003562F7" w:rsidRPr="00045C0A" w:rsidRDefault="003562F7" w:rsidP="00045C0A">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PGA-Residuos peligrosos  </w:t>
            </w:r>
          </w:p>
        </w:tc>
        <w:tc>
          <w:tcPr>
            <w:tcW w:w="1985" w:type="dxa"/>
          </w:tcPr>
          <w:p w14:paraId="3346EE87" w14:textId="2D5A93B4"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SDHT  </w:t>
            </w:r>
          </w:p>
        </w:tc>
        <w:tc>
          <w:tcPr>
            <w:tcW w:w="1827" w:type="dxa"/>
          </w:tcPr>
          <w:p w14:paraId="4339718E" w14:textId="06E1324B"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25024EC3"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13F6982E" w14:textId="6B61F8B2" w:rsidR="003562F7" w:rsidRPr="00045C0A" w:rsidRDefault="003562F7" w:rsidP="00045C0A">
            <w:pPr>
              <w:jc w:val="center"/>
              <w:rPr>
                <w:rFonts w:eastAsia="Arial"/>
                <w:sz w:val="20"/>
                <w:szCs w:val="20"/>
              </w:rPr>
            </w:pPr>
            <w:r w:rsidRPr="00045C0A">
              <w:rPr>
                <w:rFonts w:eastAsia="Arial"/>
                <w:sz w:val="20"/>
                <w:szCs w:val="20"/>
              </w:rPr>
              <w:t>24</w:t>
            </w:r>
          </w:p>
        </w:tc>
        <w:tc>
          <w:tcPr>
            <w:tcW w:w="2283" w:type="dxa"/>
          </w:tcPr>
          <w:p w14:paraId="7638E65D" w14:textId="038AC8EE" w:rsidR="003562F7" w:rsidRPr="00045C0A" w:rsidRDefault="003562F7" w:rsidP="00045C0A">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Abril</w:t>
            </w:r>
          </w:p>
        </w:tc>
        <w:tc>
          <w:tcPr>
            <w:tcW w:w="2323" w:type="dxa"/>
          </w:tcPr>
          <w:p w14:paraId="7FEA6CD3" w14:textId="085308D1" w:rsidR="003562F7" w:rsidRPr="00045C0A" w:rsidRDefault="003562F7" w:rsidP="00045C0A">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Políticas Públicas Mujer LGBTI  </w:t>
            </w:r>
          </w:p>
        </w:tc>
        <w:tc>
          <w:tcPr>
            <w:tcW w:w="1985" w:type="dxa"/>
          </w:tcPr>
          <w:p w14:paraId="5F5DE259" w14:textId="7485FBC9"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Secretaría Distrital de la Mujer  </w:t>
            </w:r>
          </w:p>
        </w:tc>
        <w:tc>
          <w:tcPr>
            <w:tcW w:w="1827" w:type="dxa"/>
          </w:tcPr>
          <w:p w14:paraId="2FC14860" w14:textId="53194142"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013BD564"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0E7F7D26" w14:textId="6DB5125D" w:rsidR="003562F7" w:rsidRPr="00045C0A" w:rsidRDefault="003562F7" w:rsidP="00045C0A">
            <w:pPr>
              <w:jc w:val="center"/>
              <w:rPr>
                <w:rFonts w:eastAsia="Arial"/>
                <w:sz w:val="20"/>
                <w:szCs w:val="20"/>
              </w:rPr>
            </w:pPr>
            <w:r w:rsidRPr="00045C0A">
              <w:rPr>
                <w:rFonts w:eastAsia="Arial"/>
                <w:sz w:val="20"/>
                <w:szCs w:val="20"/>
              </w:rPr>
              <w:t>25</w:t>
            </w:r>
          </w:p>
        </w:tc>
        <w:tc>
          <w:tcPr>
            <w:tcW w:w="2283" w:type="dxa"/>
          </w:tcPr>
          <w:p w14:paraId="4BF0E090" w14:textId="458DF240" w:rsidR="003562F7" w:rsidRPr="00045C0A" w:rsidRDefault="003562F7"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Abril</w:t>
            </w:r>
          </w:p>
        </w:tc>
        <w:tc>
          <w:tcPr>
            <w:tcW w:w="2323" w:type="dxa"/>
          </w:tcPr>
          <w:p w14:paraId="72E3D245" w14:textId="0AE968E8" w:rsidR="003562F7" w:rsidRPr="00045C0A" w:rsidRDefault="003562F7" w:rsidP="00045C0A">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Seminario lenguaje claro  </w:t>
            </w:r>
          </w:p>
        </w:tc>
        <w:tc>
          <w:tcPr>
            <w:tcW w:w="1985" w:type="dxa"/>
          </w:tcPr>
          <w:p w14:paraId="290698BB" w14:textId="376A3D49"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Veeduría  </w:t>
            </w:r>
          </w:p>
        </w:tc>
        <w:tc>
          <w:tcPr>
            <w:tcW w:w="1827" w:type="dxa"/>
          </w:tcPr>
          <w:p w14:paraId="7D1DF48E" w14:textId="01BDEB6C"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2EDF34C8"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00D47D4A" w14:textId="2A608BCC" w:rsidR="003562F7" w:rsidRPr="00045C0A" w:rsidRDefault="003562F7" w:rsidP="00045C0A">
            <w:pPr>
              <w:jc w:val="center"/>
              <w:rPr>
                <w:rFonts w:eastAsia="Arial"/>
                <w:sz w:val="20"/>
                <w:szCs w:val="20"/>
              </w:rPr>
            </w:pPr>
            <w:r w:rsidRPr="00045C0A">
              <w:rPr>
                <w:rFonts w:eastAsia="Arial"/>
                <w:sz w:val="20"/>
                <w:szCs w:val="20"/>
              </w:rPr>
              <w:t>26</w:t>
            </w:r>
          </w:p>
        </w:tc>
        <w:tc>
          <w:tcPr>
            <w:tcW w:w="2283" w:type="dxa"/>
          </w:tcPr>
          <w:p w14:paraId="72D72F76" w14:textId="53A99BE5" w:rsidR="003562F7" w:rsidRPr="00045C0A" w:rsidRDefault="003562F7" w:rsidP="00045C0A">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Abril</w:t>
            </w:r>
          </w:p>
        </w:tc>
        <w:tc>
          <w:tcPr>
            <w:tcW w:w="2323" w:type="dxa"/>
          </w:tcPr>
          <w:p w14:paraId="4444A8D2" w14:textId="6DFD2FCD" w:rsidR="003562F7" w:rsidRPr="00045C0A" w:rsidRDefault="003562F7" w:rsidP="00045C0A">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Taller lenguaje Claro  </w:t>
            </w:r>
          </w:p>
        </w:tc>
        <w:tc>
          <w:tcPr>
            <w:tcW w:w="1985" w:type="dxa"/>
          </w:tcPr>
          <w:p w14:paraId="190D5556" w14:textId="251FB3B4"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Veeduría  </w:t>
            </w:r>
          </w:p>
        </w:tc>
        <w:tc>
          <w:tcPr>
            <w:tcW w:w="1827" w:type="dxa"/>
          </w:tcPr>
          <w:p w14:paraId="2F8F7DF0" w14:textId="4C3DBDE8" w:rsidR="003562F7" w:rsidRPr="00045C0A" w:rsidRDefault="003562F7" w:rsidP="003562F7">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3562F7" w:rsidRPr="00045C0A" w14:paraId="059B3A62"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0C34AA0B" w14:textId="6A33DA1E" w:rsidR="003562F7" w:rsidRPr="00045C0A" w:rsidRDefault="003562F7" w:rsidP="00045C0A">
            <w:pPr>
              <w:jc w:val="center"/>
              <w:rPr>
                <w:rFonts w:eastAsia="Arial"/>
                <w:sz w:val="20"/>
                <w:szCs w:val="20"/>
              </w:rPr>
            </w:pPr>
            <w:r w:rsidRPr="00045C0A">
              <w:rPr>
                <w:rFonts w:eastAsia="Arial"/>
                <w:sz w:val="20"/>
                <w:szCs w:val="20"/>
              </w:rPr>
              <w:t>27</w:t>
            </w:r>
          </w:p>
        </w:tc>
        <w:tc>
          <w:tcPr>
            <w:tcW w:w="2283" w:type="dxa"/>
          </w:tcPr>
          <w:p w14:paraId="5B6C14F4" w14:textId="65CC126F" w:rsidR="003562F7" w:rsidRPr="00045C0A" w:rsidRDefault="003562F7"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Abril</w:t>
            </w:r>
          </w:p>
        </w:tc>
        <w:tc>
          <w:tcPr>
            <w:tcW w:w="2323" w:type="dxa"/>
          </w:tcPr>
          <w:p w14:paraId="5C6CADE1" w14:textId="2F1B832A" w:rsidR="003562F7" w:rsidRPr="00045C0A" w:rsidRDefault="003562F7" w:rsidP="00045C0A">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Trata de personas  </w:t>
            </w:r>
          </w:p>
        </w:tc>
        <w:tc>
          <w:tcPr>
            <w:tcW w:w="1985" w:type="dxa"/>
          </w:tcPr>
          <w:p w14:paraId="50577764" w14:textId="4D83B9A0"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Secretaría Distrital de Planeación  </w:t>
            </w:r>
          </w:p>
        </w:tc>
        <w:tc>
          <w:tcPr>
            <w:tcW w:w="1827" w:type="dxa"/>
          </w:tcPr>
          <w:p w14:paraId="468C0B53" w14:textId="51750105" w:rsidR="003562F7" w:rsidRPr="00045C0A" w:rsidRDefault="003562F7" w:rsidP="003562F7">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912E54" w:rsidRPr="00045C0A" w14:paraId="45852CD0"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1BAEB6C9" w14:textId="5B59682C" w:rsidR="00912E54" w:rsidRPr="00045C0A" w:rsidRDefault="00912E54" w:rsidP="00045C0A">
            <w:pPr>
              <w:jc w:val="center"/>
              <w:rPr>
                <w:rFonts w:eastAsia="Arial"/>
                <w:sz w:val="20"/>
                <w:szCs w:val="20"/>
              </w:rPr>
            </w:pPr>
            <w:r w:rsidRPr="00045C0A">
              <w:rPr>
                <w:rFonts w:eastAsia="Arial"/>
                <w:sz w:val="20"/>
                <w:szCs w:val="20"/>
              </w:rPr>
              <w:t>28</w:t>
            </w:r>
          </w:p>
        </w:tc>
        <w:tc>
          <w:tcPr>
            <w:tcW w:w="2283" w:type="dxa"/>
          </w:tcPr>
          <w:p w14:paraId="18A6EB1A" w14:textId="5886960A" w:rsidR="00912E54" w:rsidRPr="00045C0A" w:rsidRDefault="00912E54" w:rsidP="00045C0A">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Mayo</w:t>
            </w:r>
          </w:p>
        </w:tc>
        <w:tc>
          <w:tcPr>
            <w:tcW w:w="2323" w:type="dxa"/>
          </w:tcPr>
          <w:p w14:paraId="5696131E" w14:textId="619A89BB"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A cuidar se aprende Hombres al cuidado  </w:t>
            </w:r>
          </w:p>
        </w:tc>
        <w:tc>
          <w:tcPr>
            <w:tcW w:w="1985" w:type="dxa"/>
          </w:tcPr>
          <w:p w14:paraId="56685B76" w14:textId="00A2B5EF"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Secretaría Distrital de la Mujer  </w:t>
            </w:r>
          </w:p>
        </w:tc>
        <w:tc>
          <w:tcPr>
            <w:tcW w:w="1827" w:type="dxa"/>
          </w:tcPr>
          <w:p w14:paraId="7C89977A" w14:textId="7D2A53FC"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912E54" w:rsidRPr="00045C0A" w14:paraId="4F6F12BE"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2CE2EB1D" w14:textId="60C57728" w:rsidR="00912E54" w:rsidRPr="00045C0A" w:rsidRDefault="00912E54" w:rsidP="00045C0A">
            <w:pPr>
              <w:jc w:val="center"/>
              <w:rPr>
                <w:rFonts w:eastAsia="Arial"/>
                <w:sz w:val="20"/>
                <w:szCs w:val="20"/>
              </w:rPr>
            </w:pPr>
            <w:r w:rsidRPr="00045C0A">
              <w:rPr>
                <w:rFonts w:eastAsia="Arial"/>
                <w:sz w:val="20"/>
                <w:szCs w:val="20"/>
              </w:rPr>
              <w:t>29</w:t>
            </w:r>
          </w:p>
        </w:tc>
        <w:tc>
          <w:tcPr>
            <w:tcW w:w="2283" w:type="dxa"/>
          </w:tcPr>
          <w:p w14:paraId="18627AF9" w14:textId="657B3CE7" w:rsidR="00912E54" w:rsidRPr="00045C0A" w:rsidRDefault="00912E54"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Mayo</w:t>
            </w:r>
          </w:p>
        </w:tc>
        <w:tc>
          <w:tcPr>
            <w:tcW w:w="2323" w:type="dxa"/>
          </w:tcPr>
          <w:p w14:paraId="15146838" w14:textId="5BE4D34C"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Ambientes Inclusivos  </w:t>
            </w:r>
          </w:p>
        </w:tc>
        <w:tc>
          <w:tcPr>
            <w:tcW w:w="1985" w:type="dxa"/>
          </w:tcPr>
          <w:p w14:paraId="4AEEE3F1" w14:textId="748AED70"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Secretaría Distrital de Planeación  </w:t>
            </w:r>
          </w:p>
        </w:tc>
        <w:tc>
          <w:tcPr>
            <w:tcW w:w="1827" w:type="dxa"/>
          </w:tcPr>
          <w:p w14:paraId="49AB65D9" w14:textId="10C3D1EF"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912E54" w:rsidRPr="00045C0A" w14:paraId="11289218"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3B79A555" w14:textId="03677FB2" w:rsidR="00912E54" w:rsidRPr="00045C0A" w:rsidRDefault="00912E54" w:rsidP="00045C0A">
            <w:pPr>
              <w:jc w:val="center"/>
              <w:rPr>
                <w:rFonts w:eastAsia="Arial"/>
                <w:sz w:val="20"/>
                <w:szCs w:val="20"/>
              </w:rPr>
            </w:pPr>
            <w:r w:rsidRPr="00045C0A">
              <w:rPr>
                <w:rFonts w:eastAsia="Arial"/>
                <w:sz w:val="20"/>
                <w:szCs w:val="20"/>
              </w:rPr>
              <w:t>30</w:t>
            </w:r>
          </w:p>
        </w:tc>
        <w:tc>
          <w:tcPr>
            <w:tcW w:w="2283" w:type="dxa"/>
          </w:tcPr>
          <w:p w14:paraId="44C8907C" w14:textId="40C2E39B" w:rsidR="00912E54" w:rsidRPr="00045C0A" w:rsidRDefault="00912E54" w:rsidP="00045C0A">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Mayo</w:t>
            </w:r>
          </w:p>
        </w:tc>
        <w:tc>
          <w:tcPr>
            <w:tcW w:w="2323" w:type="dxa"/>
          </w:tcPr>
          <w:p w14:paraId="5D5BC062" w14:textId="43597532"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Convención de los derechos de los adultos mayores  </w:t>
            </w:r>
          </w:p>
        </w:tc>
        <w:tc>
          <w:tcPr>
            <w:tcW w:w="1985" w:type="dxa"/>
          </w:tcPr>
          <w:p w14:paraId="23F0598D" w14:textId="59F1E1EB"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Secretaría Distrital de Planeación  </w:t>
            </w:r>
          </w:p>
        </w:tc>
        <w:tc>
          <w:tcPr>
            <w:tcW w:w="1827" w:type="dxa"/>
          </w:tcPr>
          <w:p w14:paraId="56A849EB" w14:textId="2F74DDA6"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912E54" w:rsidRPr="00045C0A" w14:paraId="751BA695"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002EE341" w14:textId="253B9E0C" w:rsidR="00912E54" w:rsidRPr="00045C0A" w:rsidRDefault="00912E54" w:rsidP="00045C0A">
            <w:pPr>
              <w:jc w:val="center"/>
              <w:rPr>
                <w:rFonts w:eastAsia="Arial"/>
                <w:sz w:val="20"/>
                <w:szCs w:val="20"/>
              </w:rPr>
            </w:pPr>
            <w:r w:rsidRPr="00045C0A">
              <w:rPr>
                <w:rFonts w:eastAsia="Arial"/>
                <w:sz w:val="20"/>
                <w:szCs w:val="20"/>
              </w:rPr>
              <w:t>31</w:t>
            </w:r>
          </w:p>
        </w:tc>
        <w:tc>
          <w:tcPr>
            <w:tcW w:w="2283" w:type="dxa"/>
          </w:tcPr>
          <w:p w14:paraId="21D0EE9C" w14:textId="3368C8A2" w:rsidR="00912E54" w:rsidRPr="00045C0A" w:rsidRDefault="00912E54"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Mayo</w:t>
            </w:r>
          </w:p>
        </w:tc>
        <w:tc>
          <w:tcPr>
            <w:tcW w:w="2323" w:type="dxa"/>
          </w:tcPr>
          <w:p w14:paraId="675EA0C6" w14:textId="3167E4A6" w:rsidR="00912E54" w:rsidRPr="00045C0A" w:rsidRDefault="00912E54" w:rsidP="00045C0A">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Convención derechos humanos  </w:t>
            </w:r>
          </w:p>
        </w:tc>
        <w:tc>
          <w:tcPr>
            <w:tcW w:w="1985" w:type="dxa"/>
          </w:tcPr>
          <w:p w14:paraId="344ACCCF" w14:textId="79BB88BF"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Secretaría Distrital de Planeación  </w:t>
            </w:r>
          </w:p>
        </w:tc>
        <w:tc>
          <w:tcPr>
            <w:tcW w:w="1827" w:type="dxa"/>
          </w:tcPr>
          <w:p w14:paraId="349FE4DC" w14:textId="2A79FC6D"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912E54" w:rsidRPr="00045C0A" w14:paraId="708DC218"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1E1F4918" w14:textId="3AC271C1" w:rsidR="00912E54" w:rsidRPr="00045C0A" w:rsidRDefault="00912E54" w:rsidP="00045C0A">
            <w:pPr>
              <w:jc w:val="center"/>
              <w:rPr>
                <w:rFonts w:eastAsia="Arial"/>
                <w:sz w:val="20"/>
                <w:szCs w:val="20"/>
              </w:rPr>
            </w:pPr>
            <w:r w:rsidRPr="00045C0A">
              <w:rPr>
                <w:rFonts w:eastAsia="Arial"/>
                <w:sz w:val="20"/>
                <w:szCs w:val="20"/>
              </w:rPr>
              <w:t>32</w:t>
            </w:r>
          </w:p>
        </w:tc>
        <w:tc>
          <w:tcPr>
            <w:tcW w:w="2283" w:type="dxa"/>
          </w:tcPr>
          <w:p w14:paraId="3143EC52" w14:textId="0569C50E" w:rsidR="00912E54" w:rsidRPr="00045C0A" w:rsidRDefault="00912E54" w:rsidP="00045C0A">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Mayo</w:t>
            </w:r>
          </w:p>
        </w:tc>
        <w:tc>
          <w:tcPr>
            <w:tcW w:w="2323" w:type="dxa"/>
          </w:tcPr>
          <w:p w14:paraId="15CDCE06" w14:textId="7CD9D498" w:rsidR="00912E54" w:rsidRPr="00045C0A" w:rsidRDefault="00912E54" w:rsidP="00045C0A">
            <w:pP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Cualificación Manual de Servicio a la Ciudadanía  </w:t>
            </w:r>
          </w:p>
        </w:tc>
        <w:tc>
          <w:tcPr>
            <w:tcW w:w="1985" w:type="dxa"/>
          </w:tcPr>
          <w:p w14:paraId="1365738E" w14:textId="4BBDCBA5"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Dirección Distrital de Calidad del Servicio  </w:t>
            </w:r>
          </w:p>
        </w:tc>
        <w:tc>
          <w:tcPr>
            <w:tcW w:w="1827" w:type="dxa"/>
          </w:tcPr>
          <w:p w14:paraId="360ECAFB" w14:textId="4B3A5FAB"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912E54" w:rsidRPr="00045C0A" w14:paraId="0957F78B"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15914AB5" w14:textId="2CDE9EDD" w:rsidR="00912E54" w:rsidRPr="00045C0A" w:rsidRDefault="00912E54" w:rsidP="00045C0A">
            <w:pPr>
              <w:jc w:val="center"/>
              <w:rPr>
                <w:rFonts w:eastAsia="Arial"/>
                <w:sz w:val="20"/>
                <w:szCs w:val="20"/>
              </w:rPr>
            </w:pPr>
            <w:r w:rsidRPr="00045C0A">
              <w:rPr>
                <w:rFonts w:eastAsia="Arial"/>
                <w:sz w:val="20"/>
                <w:szCs w:val="20"/>
              </w:rPr>
              <w:t>33</w:t>
            </w:r>
          </w:p>
        </w:tc>
        <w:tc>
          <w:tcPr>
            <w:tcW w:w="2283" w:type="dxa"/>
          </w:tcPr>
          <w:p w14:paraId="01EBBD07" w14:textId="6F5FF8A0" w:rsidR="00912E54" w:rsidRPr="00045C0A" w:rsidRDefault="00912E54" w:rsidP="00045C0A">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Mayo</w:t>
            </w:r>
          </w:p>
        </w:tc>
        <w:tc>
          <w:tcPr>
            <w:tcW w:w="2323" w:type="dxa"/>
          </w:tcPr>
          <w:p w14:paraId="4BBF5CA8" w14:textId="1974FE16" w:rsidR="00912E54" w:rsidRPr="00045C0A" w:rsidRDefault="00912E54" w:rsidP="00045C0A">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Gestión Peticiones ciudadanas  </w:t>
            </w:r>
          </w:p>
        </w:tc>
        <w:tc>
          <w:tcPr>
            <w:tcW w:w="1985" w:type="dxa"/>
          </w:tcPr>
          <w:p w14:paraId="07526BD5" w14:textId="3844591A"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Dirección Distrital de Calidad del Servicio  </w:t>
            </w:r>
          </w:p>
        </w:tc>
        <w:tc>
          <w:tcPr>
            <w:tcW w:w="1827" w:type="dxa"/>
          </w:tcPr>
          <w:p w14:paraId="7FFF89D7" w14:textId="311AFC62"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912E54" w:rsidRPr="00045C0A" w14:paraId="508DFDBC"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50F6608B" w14:textId="1C162F53" w:rsidR="00912E54" w:rsidRPr="00045C0A" w:rsidRDefault="00912E54" w:rsidP="00912E54">
            <w:pPr>
              <w:jc w:val="both"/>
              <w:rPr>
                <w:rFonts w:eastAsia="Arial"/>
                <w:sz w:val="20"/>
                <w:szCs w:val="20"/>
              </w:rPr>
            </w:pPr>
            <w:r w:rsidRPr="00045C0A">
              <w:rPr>
                <w:rFonts w:eastAsia="Arial"/>
                <w:sz w:val="20"/>
                <w:szCs w:val="20"/>
              </w:rPr>
              <w:t>34</w:t>
            </w:r>
          </w:p>
        </w:tc>
        <w:tc>
          <w:tcPr>
            <w:tcW w:w="2283" w:type="dxa"/>
          </w:tcPr>
          <w:p w14:paraId="16E2A7E3" w14:textId="7A14E047" w:rsidR="00912E54" w:rsidRPr="00045C0A" w:rsidRDefault="00912E54" w:rsidP="00912E54">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Mayo</w:t>
            </w:r>
          </w:p>
        </w:tc>
        <w:tc>
          <w:tcPr>
            <w:tcW w:w="2323" w:type="dxa"/>
          </w:tcPr>
          <w:p w14:paraId="104F7ED1" w14:textId="73510F72"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Implicaciones del POT en el sector hábitat  </w:t>
            </w:r>
          </w:p>
        </w:tc>
        <w:tc>
          <w:tcPr>
            <w:tcW w:w="1985" w:type="dxa"/>
          </w:tcPr>
          <w:p w14:paraId="54C0D91D" w14:textId="07CA6C13"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SDHT  </w:t>
            </w:r>
          </w:p>
        </w:tc>
        <w:tc>
          <w:tcPr>
            <w:tcW w:w="1827" w:type="dxa"/>
          </w:tcPr>
          <w:p w14:paraId="0556086D" w14:textId="7BA0B87D"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912E54" w:rsidRPr="00045C0A" w14:paraId="72F31CE6"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602CBBAC" w14:textId="45B82188" w:rsidR="00912E54" w:rsidRPr="00045C0A" w:rsidRDefault="00912E54" w:rsidP="00912E54">
            <w:pPr>
              <w:jc w:val="both"/>
              <w:rPr>
                <w:rFonts w:eastAsia="Arial"/>
                <w:sz w:val="20"/>
                <w:szCs w:val="20"/>
              </w:rPr>
            </w:pPr>
            <w:r w:rsidRPr="00045C0A">
              <w:rPr>
                <w:rFonts w:eastAsia="Arial"/>
                <w:sz w:val="20"/>
                <w:szCs w:val="20"/>
              </w:rPr>
              <w:t>35</w:t>
            </w:r>
          </w:p>
        </w:tc>
        <w:tc>
          <w:tcPr>
            <w:tcW w:w="2283" w:type="dxa"/>
          </w:tcPr>
          <w:p w14:paraId="2F289FA9" w14:textId="256F932D" w:rsidR="00912E54" w:rsidRPr="00045C0A" w:rsidRDefault="00912E54" w:rsidP="00912E54">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Mayo</w:t>
            </w:r>
          </w:p>
        </w:tc>
        <w:tc>
          <w:tcPr>
            <w:tcW w:w="2323" w:type="dxa"/>
          </w:tcPr>
          <w:p w14:paraId="4481D8A2" w14:textId="5FD29E53"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Lenguaje Incluyente  </w:t>
            </w:r>
          </w:p>
        </w:tc>
        <w:tc>
          <w:tcPr>
            <w:tcW w:w="1985" w:type="dxa"/>
          </w:tcPr>
          <w:p w14:paraId="44608835" w14:textId="2E10CD5D"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Secretaría Distrital de Planeación  </w:t>
            </w:r>
          </w:p>
        </w:tc>
        <w:tc>
          <w:tcPr>
            <w:tcW w:w="1827" w:type="dxa"/>
          </w:tcPr>
          <w:p w14:paraId="46562C6D" w14:textId="55A34240"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912E54" w:rsidRPr="00045C0A" w14:paraId="70E32AD8"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31123A19" w14:textId="567C11C1" w:rsidR="00912E54" w:rsidRPr="00045C0A" w:rsidRDefault="00912E54" w:rsidP="00912E54">
            <w:pPr>
              <w:jc w:val="both"/>
              <w:rPr>
                <w:rFonts w:eastAsia="Arial"/>
                <w:sz w:val="20"/>
                <w:szCs w:val="20"/>
              </w:rPr>
            </w:pPr>
            <w:r w:rsidRPr="00045C0A">
              <w:rPr>
                <w:rFonts w:eastAsia="Arial"/>
                <w:sz w:val="20"/>
                <w:szCs w:val="20"/>
              </w:rPr>
              <w:t>36</w:t>
            </w:r>
          </w:p>
        </w:tc>
        <w:tc>
          <w:tcPr>
            <w:tcW w:w="2283" w:type="dxa"/>
          </w:tcPr>
          <w:p w14:paraId="234BAB39" w14:textId="7D29B6B6" w:rsidR="00912E54" w:rsidRPr="00045C0A" w:rsidRDefault="00912E54" w:rsidP="00912E54">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Mayo</w:t>
            </w:r>
          </w:p>
        </w:tc>
        <w:tc>
          <w:tcPr>
            <w:tcW w:w="2323" w:type="dxa"/>
          </w:tcPr>
          <w:p w14:paraId="28F470E4" w14:textId="73316671"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Programa de Educación Financiera SFC  </w:t>
            </w:r>
          </w:p>
        </w:tc>
        <w:tc>
          <w:tcPr>
            <w:tcW w:w="1985" w:type="dxa"/>
          </w:tcPr>
          <w:p w14:paraId="449BA3BC" w14:textId="4933EB0C"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Superintendencia de Industria y Comercio  </w:t>
            </w:r>
          </w:p>
        </w:tc>
        <w:tc>
          <w:tcPr>
            <w:tcW w:w="1827" w:type="dxa"/>
          </w:tcPr>
          <w:p w14:paraId="21E53306" w14:textId="67CCF7B6"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912E54" w:rsidRPr="00045C0A" w14:paraId="365C304E"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00FB191A" w14:textId="05866E54" w:rsidR="00912E54" w:rsidRPr="00045C0A" w:rsidRDefault="0079430C" w:rsidP="00912E54">
            <w:pPr>
              <w:jc w:val="both"/>
              <w:rPr>
                <w:rFonts w:eastAsia="Arial"/>
                <w:sz w:val="20"/>
                <w:szCs w:val="20"/>
              </w:rPr>
            </w:pPr>
            <w:r w:rsidRPr="00045C0A">
              <w:rPr>
                <w:rFonts w:eastAsia="Arial"/>
                <w:sz w:val="20"/>
                <w:szCs w:val="20"/>
              </w:rPr>
              <w:t>37</w:t>
            </w:r>
          </w:p>
        </w:tc>
        <w:tc>
          <w:tcPr>
            <w:tcW w:w="2283" w:type="dxa"/>
          </w:tcPr>
          <w:p w14:paraId="3BFEAC33" w14:textId="4817066F" w:rsidR="00912E54" w:rsidRPr="00045C0A" w:rsidRDefault="00912E54" w:rsidP="00912E54">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Junio</w:t>
            </w:r>
          </w:p>
        </w:tc>
        <w:tc>
          <w:tcPr>
            <w:tcW w:w="2323" w:type="dxa"/>
          </w:tcPr>
          <w:p w14:paraId="3420EB62" w14:textId="7D381EEA"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Acoso callejero  </w:t>
            </w:r>
          </w:p>
        </w:tc>
        <w:tc>
          <w:tcPr>
            <w:tcW w:w="1985" w:type="dxa"/>
          </w:tcPr>
          <w:p w14:paraId="6DF2DF26" w14:textId="6D06F496"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Secretaría Distrital de Planeación  </w:t>
            </w:r>
          </w:p>
        </w:tc>
        <w:tc>
          <w:tcPr>
            <w:tcW w:w="1827" w:type="dxa"/>
          </w:tcPr>
          <w:p w14:paraId="196798C3" w14:textId="3EE208D1"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912E54" w:rsidRPr="00045C0A" w14:paraId="08A0DE0E"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641081ED" w14:textId="396F1657" w:rsidR="00912E54" w:rsidRPr="00045C0A" w:rsidRDefault="0079430C" w:rsidP="00912E54">
            <w:pPr>
              <w:jc w:val="both"/>
              <w:rPr>
                <w:rFonts w:eastAsia="Arial"/>
                <w:sz w:val="20"/>
                <w:szCs w:val="20"/>
              </w:rPr>
            </w:pPr>
            <w:r w:rsidRPr="00045C0A">
              <w:rPr>
                <w:rFonts w:eastAsia="Arial"/>
                <w:sz w:val="20"/>
                <w:szCs w:val="20"/>
              </w:rPr>
              <w:t>38</w:t>
            </w:r>
          </w:p>
          <w:p w14:paraId="3B3E0C05" w14:textId="0B8ABA0F" w:rsidR="0079430C" w:rsidRPr="00045C0A" w:rsidRDefault="0079430C" w:rsidP="00045C0A">
            <w:pPr>
              <w:rPr>
                <w:rFonts w:eastAsia="Arial"/>
                <w:sz w:val="20"/>
                <w:szCs w:val="20"/>
              </w:rPr>
            </w:pPr>
          </w:p>
        </w:tc>
        <w:tc>
          <w:tcPr>
            <w:tcW w:w="2283" w:type="dxa"/>
          </w:tcPr>
          <w:p w14:paraId="565FECF6" w14:textId="020147E3" w:rsidR="00912E54" w:rsidRPr="00045C0A" w:rsidRDefault="00912E54" w:rsidP="00912E54">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Junio</w:t>
            </w:r>
          </w:p>
        </w:tc>
        <w:tc>
          <w:tcPr>
            <w:tcW w:w="2323" w:type="dxa"/>
          </w:tcPr>
          <w:p w14:paraId="39128EB5" w14:textId="00790A2E"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Acoso laboral y sexual  </w:t>
            </w:r>
          </w:p>
        </w:tc>
        <w:tc>
          <w:tcPr>
            <w:tcW w:w="1985" w:type="dxa"/>
          </w:tcPr>
          <w:p w14:paraId="17F97A77" w14:textId="3E88286E"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Secretaría Distrital de Planeación  </w:t>
            </w:r>
          </w:p>
        </w:tc>
        <w:tc>
          <w:tcPr>
            <w:tcW w:w="1827" w:type="dxa"/>
          </w:tcPr>
          <w:p w14:paraId="58DBF05C" w14:textId="0883D3C4"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912E54" w:rsidRPr="00045C0A" w14:paraId="1CE517D7"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2580E35D" w14:textId="34F7D084" w:rsidR="00912E54" w:rsidRPr="00045C0A" w:rsidRDefault="0079430C" w:rsidP="00912E54">
            <w:pPr>
              <w:jc w:val="both"/>
              <w:rPr>
                <w:rFonts w:eastAsia="Arial"/>
                <w:sz w:val="20"/>
                <w:szCs w:val="20"/>
              </w:rPr>
            </w:pPr>
            <w:r w:rsidRPr="00045C0A">
              <w:rPr>
                <w:rFonts w:eastAsia="Arial"/>
                <w:sz w:val="20"/>
                <w:szCs w:val="20"/>
              </w:rPr>
              <w:t>39</w:t>
            </w:r>
          </w:p>
        </w:tc>
        <w:tc>
          <w:tcPr>
            <w:tcW w:w="2283" w:type="dxa"/>
          </w:tcPr>
          <w:p w14:paraId="5C9F3EE6" w14:textId="1C4F92B9" w:rsidR="00912E54" w:rsidRPr="00045C0A" w:rsidRDefault="00912E54" w:rsidP="00912E54">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Junio</w:t>
            </w:r>
          </w:p>
        </w:tc>
        <w:tc>
          <w:tcPr>
            <w:tcW w:w="2323" w:type="dxa"/>
          </w:tcPr>
          <w:p w14:paraId="643CEEC5" w14:textId="445FAFF0"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Herramientas trabajar con Mujeres desde sus diversidades: Campesinas y urbanas  </w:t>
            </w:r>
          </w:p>
        </w:tc>
        <w:tc>
          <w:tcPr>
            <w:tcW w:w="1985" w:type="dxa"/>
          </w:tcPr>
          <w:p w14:paraId="10A0E704" w14:textId="25ED6AB2"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Secretaría Distrital de la Mujer  </w:t>
            </w:r>
          </w:p>
        </w:tc>
        <w:tc>
          <w:tcPr>
            <w:tcW w:w="1827" w:type="dxa"/>
          </w:tcPr>
          <w:p w14:paraId="07CB4A11" w14:textId="202306B5"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912E54" w:rsidRPr="00045C0A" w14:paraId="1A9FEB2B"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0BB68E81" w14:textId="06E67B89" w:rsidR="00912E54" w:rsidRPr="00045C0A" w:rsidRDefault="0079430C" w:rsidP="00912E54">
            <w:pPr>
              <w:jc w:val="both"/>
              <w:rPr>
                <w:rFonts w:eastAsia="Arial"/>
                <w:sz w:val="20"/>
                <w:szCs w:val="20"/>
              </w:rPr>
            </w:pPr>
            <w:r w:rsidRPr="00045C0A">
              <w:rPr>
                <w:rFonts w:eastAsia="Arial"/>
                <w:sz w:val="20"/>
                <w:szCs w:val="20"/>
              </w:rPr>
              <w:t>40</w:t>
            </w:r>
          </w:p>
        </w:tc>
        <w:tc>
          <w:tcPr>
            <w:tcW w:w="2283" w:type="dxa"/>
          </w:tcPr>
          <w:p w14:paraId="7585AEE5" w14:textId="4CE4C08B" w:rsidR="00912E54" w:rsidRPr="00045C0A" w:rsidRDefault="00912E54" w:rsidP="00912E54">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Junio</w:t>
            </w:r>
          </w:p>
        </w:tc>
        <w:tc>
          <w:tcPr>
            <w:tcW w:w="2323" w:type="dxa"/>
          </w:tcPr>
          <w:p w14:paraId="249384B3" w14:textId="7AC511A3"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Inducción  </w:t>
            </w:r>
          </w:p>
        </w:tc>
        <w:tc>
          <w:tcPr>
            <w:tcW w:w="1985" w:type="dxa"/>
          </w:tcPr>
          <w:p w14:paraId="4A568418" w14:textId="754289C8"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SDHT  </w:t>
            </w:r>
          </w:p>
        </w:tc>
        <w:tc>
          <w:tcPr>
            <w:tcW w:w="1827" w:type="dxa"/>
          </w:tcPr>
          <w:p w14:paraId="741667FB" w14:textId="14ACA955"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912E54" w:rsidRPr="00045C0A" w14:paraId="383B8BE7"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06056B77" w14:textId="441F911B" w:rsidR="00912E54" w:rsidRPr="00045C0A" w:rsidRDefault="0079430C" w:rsidP="00912E54">
            <w:pPr>
              <w:jc w:val="both"/>
              <w:rPr>
                <w:rFonts w:eastAsia="Arial"/>
                <w:sz w:val="20"/>
                <w:szCs w:val="20"/>
              </w:rPr>
            </w:pPr>
            <w:r w:rsidRPr="00045C0A">
              <w:rPr>
                <w:rFonts w:eastAsia="Arial"/>
                <w:sz w:val="20"/>
                <w:szCs w:val="20"/>
              </w:rPr>
              <w:t>41</w:t>
            </w:r>
          </w:p>
        </w:tc>
        <w:tc>
          <w:tcPr>
            <w:tcW w:w="2283" w:type="dxa"/>
          </w:tcPr>
          <w:p w14:paraId="18F87053" w14:textId="19EC48BA" w:rsidR="00912E54" w:rsidRPr="00045C0A" w:rsidRDefault="00912E54" w:rsidP="00912E54">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Junio</w:t>
            </w:r>
          </w:p>
        </w:tc>
        <w:tc>
          <w:tcPr>
            <w:tcW w:w="2323" w:type="dxa"/>
          </w:tcPr>
          <w:p w14:paraId="0DF9ED8F" w14:textId="3EE8D61B"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Modificación Ley de vivienda  </w:t>
            </w:r>
          </w:p>
        </w:tc>
        <w:tc>
          <w:tcPr>
            <w:tcW w:w="1985" w:type="dxa"/>
          </w:tcPr>
          <w:p w14:paraId="481B2C6A" w14:textId="056A9471"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SDHT  </w:t>
            </w:r>
          </w:p>
        </w:tc>
        <w:tc>
          <w:tcPr>
            <w:tcW w:w="1827" w:type="dxa"/>
          </w:tcPr>
          <w:p w14:paraId="5583B174" w14:textId="64CD633A"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912E54" w:rsidRPr="00045C0A" w14:paraId="75D7EA26" w14:textId="77777777" w:rsidTr="00045C0A">
        <w:trPr>
          <w:trHeight w:val="180"/>
        </w:trPr>
        <w:tc>
          <w:tcPr>
            <w:cnfStyle w:val="001000000000" w:firstRow="0" w:lastRow="0" w:firstColumn="1" w:lastColumn="0" w:oddVBand="0" w:evenVBand="0" w:oddHBand="0" w:evenHBand="0" w:firstRowFirstColumn="0" w:firstRowLastColumn="0" w:lastRowFirstColumn="0" w:lastRowLastColumn="0"/>
            <w:tcW w:w="497" w:type="dxa"/>
          </w:tcPr>
          <w:p w14:paraId="54AA4CCC" w14:textId="5FCAEAFE" w:rsidR="00912E54" w:rsidRPr="00045C0A" w:rsidRDefault="0079430C" w:rsidP="00912E54">
            <w:pPr>
              <w:jc w:val="both"/>
              <w:rPr>
                <w:rFonts w:eastAsia="Arial"/>
                <w:sz w:val="20"/>
                <w:szCs w:val="20"/>
              </w:rPr>
            </w:pPr>
            <w:r w:rsidRPr="00045C0A">
              <w:rPr>
                <w:rFonts w:eastAsia="Arial"/>
                <w:sz w:val="20"/>
                <w:szCs w:val="20"/>
              </w:rPr>
              <w:t>42</w:t>
            </w:r>
          </w:p>
        </w:tc>
        <w:tc>
          <w:tcPr>
            <w:tcW w:w="2283" w:type="dxa"/>
          </w:tcPr>
          <w:p w14:paraId="2451003C" w14:textId="3FD93DC7" w:rsidR="00912E54" w:rsidRPr="00045C0A" w:rsidRDefault="00912E54" w:rsidP="00912E54">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Junio</w:t>
            </w:r>
          </w:p>
        </w:tc>
        <w:tc>
          <w:tcPr>
            <w:tcW w:w="2323" w:type="dxa"/>
          </w:tcPr>
          <w:p w14:paraId="5282B445" w14:textId="3664A068"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Sisben  </w:t>
            </w:r>
          </w:p>
        </w:tc>
        <w:tc>
          <w:tcPr>
            <w:tcW w:w="1985" w:type="dxa"/>
          </w:tcPr>
          <w:p w14:paraId="7B4A96ED" w14:textId="4D6A84AE"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DNP  </w:t>
            </w:r>
          </w:p>
        </w:tc>
        <w:tc>
          <w:tcPr>
            <w:tcW w:w="1827" w:type="dxa"/>
          </w:tcPr>
          <w:p w14:paraId="778CF675" w14:textId="0A70EB52" w:rsidR="00912E54" w:rsidRPr="00045C0A" w:rsidRDefault="00912E54" w:rsidP="00912E54">
            <w:pPr>
              <w:jc w:val="both"/>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r w:rsidR="00912E54" w:rsidRPr="00045C0A" w14:paraId="58E64691" w14:textId="77777777" w:rsidTr="00045C0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 w:type="dxa"/>
          </w:tcPr>
          <w:p w14:paraId="22AA7225" w14:textId="0ECE719C" w:rsidR="00912E54" w:rsidRPr="00045C0A" w:rsidRDefault="0079430C" w:rsidP="00912E54">
            <w:pPr>
              <w:jc w:val="both"/>
              <w:rPr>
                <w:rFonts w:eastAsia="Arial"/>
                <w:sz w:val="20"/>
                <w:szCs w:val="20"/>
              </w:rPr>
            </w:pPr>
            <w:r w:rsidRPr="00045C0A">
              <w:rPr>
                <w:rFonts w:eastAsia="Arial"/>
                <w:sz w:val="20"/>
                <w:szCs w:val="20"/>
              </w:rPr>
              <w:t>43</w:t>
            </w:r>
          </w:p>
        </w:tc>
        <w:tc>
          <w:tcPr>
            <w:tcW w:w="2283" w:type="dxa"/>
          </w:tcPr>
          <w:p w14:paraId="7FE9B281" w14:textId="301A7B50" w:rsidR="00912E54" w:rsidRPr="00045C0A" w:rsidRDefault="00912E54" w:rsidP="00912E54">
            <w:pPr>
              <w:jc w:val="cente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Junio</w:t>
            </w:r>
          </w:p>
        </w:tc>
        <w:tc>
          <w:tcPr>
            <w:tcW w:w="2323" w:type="dxa"/>
          </w:tcPr>
          <w:p w14:paraId="4372007D" w14:textId="29004FAE"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Uso de Energías Renovables  </w:t>
            </w:r>
          </w:p>
        </w:tc>
        <w:tc>
          <w:tcPr>
            <w:tcW w:w="1985" w:type="dxa"/>
          </w:tcPr>
          <w:p w14:paraId="07899E8B" w14:textId="0BFD841B"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SDHT  </w:t>
            </w:r>
          </w:p>
        </w:tc>
        <w:tc>
          <w:tcPr>
            <w:tcW w:w="1827" w:type="dxa"/>
          </w:tcPr>
          <w:p w14:paraId="4593F9E3" w14:textId="17C1B4A3" w:rsidR="00912E54" w:rsidRPr="00045C0A" w:rsidRDefault="00912E54" w:rsidP="00912E54">
            <w:pPr>
              <w:jc w:val="both"/>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45C0A">
              <w:rPr>
                <w:rFonts w:eastAsia="Arial"/>
                <w:sz w:val="20"/>
                <w:szCs w:val="20"/>
              </w:rPr>
              <w:t xml:space="preserve">Virtual  </w:t>
            </w:r>
          </w:p>
        </w:tc>
      </w:tr>
    </w:tbl>
    <w:p w14:paraId="00A10064" w14:textId="5D5719E9" w:rsidR="00F33815" w:rsidRPr="00E860A5" w:rsidDel="005E390B" w:rsidRDefault="465F3061" w:rsidP="1DB1A92E">
      <w:pPr>
        <w:jc w:val="both"/>
        <w:rPr>
          <w:del w:id="4082" w:author="Yeisson Fernando Ortiz Sabogal" w:date="2023-02-14T13:13:00Z"/>
          <w:rFonts w:eastAsia="Arial"/>
          <w:sz w:val="16"/>
          <w:szCs w:val="16"/>
          <w:lang w:val="es"/>
          <w:rPrChange w:id="4083" w:author="Yeisson Fernando Ortiz Sabogal" w:date="2023-02-14T13:59:00Z">
            <w:rPr>
              <w:del w:id="4084" w:author="Yeisson Fernando Ortiz Sabogal" w:date="2023-02-14T13:13:00Z"/>
              <w:rFonts w:ascii="Arial" w:eastAsia="Arial" w:hAnsi="Arial" w:cs="Arial"/>
              <w:sz w:val="20"/>
              <w:szCs w:val="20"/>
              <w:lang w:val="es"/>
            </w:rPr>
          </w:rPrChange>
        </w:rPr>
      </w:pPr>
      <w:del w:id="4085" w:author="Yeisson Fernando Ortiz Sabogal" w:date="2023-02-14T13:59:00Z">
        <w:r w:rsidRPr="00E860A5" w:rsidDel="00E860A5">
          <w:rPr>
            <w:rFonts w:eastAsia="Arial"/>
            <w:sz w:val="16"/>
            <w:szCs w:val="16"/>
            <w:rPrChange w:id="4086" w:author="Yeisson Fernando Ortiz Sabogal" w:date="2023-02-14T13:59:00Z">
              <w:rPr>
                <w:rFonts w:ascii="Arial" w:eastAsia="Arial" w:hAnsi="Arial" w:cs="Arial"/>
                <w:sz w:val="20"/>
                <w:szCs w:val="20"/>
              </w:rPr>
            </w:rPrChange>
          </w:rPr>
          <w:delText xml:space="preserve"> </w:delText>
        </w:r>
        <w:r w:rsidRPr="00E860A5" w:rsidDel="00E860A5">
          <w:rPr>
            <w:rFonts w:eastAsia="Arial"/>
            <w:sz w:val="16"/>
            <w:szCs w:val="16"/>
            <w:lang w:val="es"/>
            <w:rPrChange w:id="4087" w:author="Yeisson Fernando Ortiz Sabogal" w:date="2023-02-14T13:59:00Z">
              <w:rPr>
                <w:rFonts w:ascii="Arial" w:eastAsia="Arial" w:hAnsi="Arial" w:cs="Arial"/>
                <w:sz w:val="20"/>
                <w:szCs w:val="20"/>
                <w:lang w:val="es"/>
              </w:rPr>
            </w:rPrChange>
          </w:rPr>
          <w:delText xml:space="preserve"> </w:delText>
        </w:r>
      </w:del>
    </w:p>
    <w:p w14:paraId="7D6B50DB" w14:textId="130B19A6" w:rsidR="00F33815" w:rsidRPr="00E860A5" w:rsidRDefault="0079430C">
      <w:pPr>
        <w:jc w:val="both"/>
        <w:rPr>
          <w:rFonts w:eastAsia="Arial"/>
          <w:sz w:val="16"/>
          <w:szCs w:val="16"/>
          <w:lang w:val="es"/>
          <w:rPrChange w:id="4088" w:author="Yeisson Fernando Ortiz Sabogal" w:date="2023-02-14T13:59:00Z">
            <w:rPr>
              <w:rFonts w:ascii="Arial" w:eastAsia="Arial" w:hAnsi="Arial" w:cs="Arial"/>
              <w:sz w:val="20"/>
              <w:szCs w:val="20"/>
              <w:lang w:val="es"/>
            </w:rPr>
          </w:rPrChange>
        </w:rPr>
        <w:pPrChange w:id="4089" w:author="Yeisson Fernando Ortiz Sabogal" w:date="2023-02-14T13:13:00Z">
          <w:pPr/>
        </w:pPrChange>
      </w:pPr>
      <w:r w:rsidRPr="00E860A5">
        <w:rPr>
          <w:rFonts w:eastAsia="Arial"/>
          <w:sz w:val="16"/>
          <w:szCs w:val="16"/>
          <w:lang w:val="es"/>
          <w:rPrChange w:id="4090" w:author="Yeisson Fernando Ortiz Sabogal" w:date="2023-02-14T13:59:00Z">
            <w:rPr>
              <w:rFonts w:ascii="Arial" w:eastAsia="Arial" w:hAnsi="Arial" w:cs="Arial"/>
              <w:sz w:val="20"/>
              <w:szCs w:val="20"/>
              <w:lang w:val="es"/>
            </w:rPr>
          </w:rPrChange>
        </w:rPr>
        <w:t>Fuente: Subdirección Administrativa</w:t>
      </w:r>
    </w:p>
    <w:p w14:paraId="5A8C7BD0" w14:textId="77777777" w:rsidR="002E0C52" w:rsidRDefault="002E0C52" w:rsidP="00045C0A">
      <w:pPr>
        <w:jc w:val="center"/>
        <w:rPr>
          <w:rFonts w:ascii="Arial" w:eastAsia="Arial" w:hAnsi="Arial" w:cs="Arial"/>
          <w:sz w:val="20"/>
          <w:szCs w:val="20"/>
          <w:u w:val="single"/>
        </w:rPr>
      </w:pPr>
    </w:p>
    <w:p w14:paraId="76E140DF" w14:textId="7D68B685" w:rsidR="00F33815" w:rsidRPr="002E0C52" w:rsidRDefault="0079430C" w:rsidP="00045C0A">
      <w:pPr>
        <w:jc w:val="center"/>
        <w:rPr>
          <w:rFonts w:ascii="Arial" w:eastAsia="Arial" w:hAnsi="Arial" w:cs="Arial"/>
          <w:sz w:val="20"/>
          <w:szCs w:val="20"/>
          <w:lang w:val="es"/>
        </w:rPr>
      </w:pPr>
      <w:r w:rsidRPr="00D02479">
        <w:rPr>
          <w:b/>
          <w:bCs/>
          <w:lang w:val="es"/>
        </w:rPr>
        <w:t xml:space="preserve">Tabla N° </w:t>
      </w:r>
      <w:r>
        <w:rPr>
          <w:b/>
          <w:bCs/>
          <w:lang w:val="es"/>
        </w:rPr>
        <w:t>60 relación de capacitaciones Junio</w:t>
      </w:r>
    </w:p>
    <w:p w14:paraId="2CF43BB6" w14:textId="206AA936" w:rsidR="00F33815" w:rsidRPr="002E0C52" w:rsidRDefault="465F3061" w:rsidP="1DB1A92E">
      <w:pPr>
        <w:jc w:val="both"/>
        <w:rPr>
          <w:rFonts w:ascii="Arial" w:eastAsia="Arial" w:hAnsi="Arial" w:cs="Arial"/>
          <w:sz w:val="20"/>
          <w:szCs w:val="20"/>
          <w:lang w:val="es"/>
        </w:rPr>
      </w:pPr>
      <w:r w:rsidRPr="002E0C52">
        <w:rPr>
          <w:rFonts w:ascii="Arial" w:eastAsia="Arial" w:hAnsi="Arial" w:cs="Arial"/>
          <w:sz w:val="20"/>
          <w:szCs w:val="20"/>
        </w:rPr>
        <w:t xml:space="preserve"> </w:t>
      </w:r>
      <w:r w:rsidRPr="002E0C52">
        <w:rPr>
          <w:rFonts w:ascii="Arial" w:eastAsia="Arial" w:hAnsi="Arial" w:cs="Arial"/>
          <w:sz w:val="20"/>
          <w:szCs w:val="20"/>
          <w:lang w:val="es"/>
        </w:rPr>
        <w:t xml:space="preserve"> </w:t>
      </w:r>
    </w:p>
    <w:tbl>
      <w:tblPr>
        <w:tblStyle w:val="Tablanormal2"/>
        <w:tblW w:w="0" w:type="auto"/>
        <w:jc w:val="center"/>
        <w:tblLayout w:type="fixed"/>
        <w:tblLook w:val="04A0" w:firstRow="1" w:lastRow="0" w:firstColumn="1" w:lastColumn="0" w:noHBand="0" w:noVBand="1"/>
      </w:tblPr>
      <w:tblGrid>
        <w:gridCol w:w="303"/>
        <w:gridCol w:w="2428"/>
        <w:gridCol w:w="2366"/>
        <w:gridCol w:w="3641"/>
      </w:tblGrid>
      <w:tr w:rsidR="002E0C52" w:rsidRPr="002E0C52" w14:paraId="5D86DCFB" w14:textId="77777777" w:rsidTr="00045C0A">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303" w:type="dxa"/>
          </w:tcPr>
          <w:p w14:paraId="172ED5D8" w14:textId="5948DA9E"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No  </w:t>
            </w:r>
          </w:p>
        </w:tc>
        <w:tc>
          <w:tcPr>
            <w:tcW w:w="2428" w:type="dxa"/>
          </w:tcPr>
          <w:p w14:paraId="12E0C3D9" w14:textId="114F4F4A" w:rsidR="465F3061" w:rsidRPr="002E0C52" w:rsidRDefault="465F3061" w:rsidP="465F306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Capacitación  </w:t>
            </w:r>
          </w:p>
        </w:tc>
        <w:tc>
          <w:tcPr>
            <w:tcW w:w="2366" w:type="dxa"/>
          </w:tcPr>
          <w:p w14:paraId="7C1672AB" w14:textId="1EBC7EB1" w:rsidR="465F3061" w:rsidRPr="002E0C52" w:rsidRDefault="465F3061" w:rsidP="465F306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Entidad que la realizo  </w:t>
            </w:r>
          </w:p>
        </w:tc>
        <w:tc>
          <w:tcPr>
            <w:tcW w:w="3641" w:type="dxa"/>
          </w:tcPr>
          <w:p w14:paraId="2A3DF95E" w14:textId="13B0212F" w:rsidR="465F3061" w:rsidRPr="002E0C52" w:rsidRDefault="465F3061" w:rsidP="465F306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Modalidad  </w:t>
            </w:r>
          </w:p>
        </w:tc>
      </w:tr>
      <w:tr w:rsidR="002E0C52" w:rsidRPr="002E0C52" w14:paraId="186ADDCB" w14:textId="77777777" w:rsidTr="00045C0A">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303" w:type="dxa"/>
          </w:tcPr>
          <w:p w14:paraId="3B496732" w14:textId="0EF2D699"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1  </w:t>
            </w:r>
          </w:p>
        </w:tc>
        <w:tc>
          <w:tcPr>
            <w:tcW w:w="2428" w:type="dxa"/>
          </w:tcPr>
          <w:p w14:paraId="58B8734E" w14:textId="62C52394"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Acoso callejero  </w:t>
            </w:r>
          </w:p>
        </w:tc>
        <w:tc>
          <w:tcPr>
            <w:tcW w:w="2366" w:type="dxa"/>
          </w:tcPr>
          <w:p w14:paraId="1B3BAC06" w14:textId="52DE2E65"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Secretaría Distrital de Planeación  </w:t>
            </w:r>
          </w:p>
        </w:tc>
        <w:tc>
          <w:tcPr>
            <w:tcW w:w="3641" w:type="dxa"/>
          </w:tcPr>
          <w:p w14:paraId="1C79A819" w14:textId="7BF18A7F"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5255F22F" w14:textId="77777777" w:rsidTr="00045C0A">
        <w:trPr>
          <w:trHeight w:val="300"/>
          <w:jc w:val="center"/>
        </w:trPr>
        <w:tc>
          <w:tcPr>
            <w:cnfStyle w:val="001000000000" w:firstRow="0" w:lastRow="0" w:firstColumn="1" w:lastColumn="0" w:oddVBand="0" w:evenVBand="0" w:oddHBand="0" w:evenHBand="0" w:firstRowFirstColumn="0" w:firstRowLastColumn="0" w:lastRowFirstColumn="0" w:lastRowLastColumn="0"/>
            <w:tcW w:w="303" w:type="dxa"/>
          </w:tcPr>
          <w:p w14:paraId="62E708F2" w14:textId="0F87BF9F"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2  </w:t>
            </w:r>
          </w:p>
        </w:tc>
        <w:tc>
          <w:tcPr>
            <w:tcW w:w="2428" w:type="dxa"/>
          </w:tcPr>
          <w:p w14:paraId="17F71033" w14:textId="40B209E0"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Acoso laboral y sexual  </w:t>
            </w:r>
          </w:p>
        </w:tc>
        <w:tc>
          <w:tcPr>
            <w:tcW w:w="2366" w:type="dxa"/>
          </w:tcPr>
          <w:p w14:paraId="61472CB8" w14:textId="304B8366"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Secretaría Distrital de Planeación  </w:t>
            </w:r>
          </w:p>
        </w:tc>
        <w:tc>
          <w:tcPr>
            <w:tcW w:w="3641" w:type="dxa"/>
          </w:tcPr>
          <w:p w14:paraId="5D999B5B" w14:textId="25F5AE9D"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777F487A" w14:textId="77777777" w:rsidTr="00045C0A">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303" w:type="dxa"/>
          </w:tcPr>
          <w:p w14:paraId="702911B5" w14:textId="7F5B4AC7"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3  </w:t>
            </w:r>
          </w:p>
        </w:tc>
        <w:tc>
          <w:tcPr>
            <w:tcW w:w="2428" w:type="dxa"/>
          </w:tcPr>
          <w:p w14:paraId="754E3534" w14:textId="5DB9344E"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Herramientas trabajar con Mujeres desde sus diversidades: Campesinas y urbanas  </w:t>
            </w:r>
          </w:p>
        </w:tc>
        <w:tc>
          <w:tcPr>
            <w:tcW w:w="2366" w:type="dxa"/>
          </w:tcPr>
          <w:p w14:paraId="242C3EBA" w14:textId="7C27AF5D"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Secretaría Distrital de la Mujer  </w:t>
            </w:r>
          </w:p>
        </w:tc>
        <w:tc>
          <w:tcPr>
            <w:tcW w:w="3641" w:type="dxa"/>
          </w:tcPr>
          <w:p w14:paraId="7025A86F" w14:textId="5ED6BECF"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5E74A5F6" w14:textId="77777777" w:rsidTr="00045C0A">
        <w:trPr>
          <w:trHeight w:val="281"/>
          <w:jc w:val="center"/>
        </w:trPr>
        <w:tc>
          <w:tcPr>
            <w:cnfStyle w:val="001000000000" w:firstRow="0" w:lastRow="0" w:firstColumn="1" w:lastColumn="0" w:oddVBand="0" w:evenVBand="0" w:oddHBand="0" w:evenHBand="0" w:firstRowFirstColumn="0" w:firstRowLastColumn="0" w:lastRowFirstColumn="0" w:lastRowLastColumn="0"/>
            <w:tcW w:w="303" w:type="dxa"/>
          </w:tcPr>
          <w:p w14:paraId="5DED6853" w14:textId="7E7D455E"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4  </w:t>
            </w:r>
          </w:p>
        </w:tc>
        <w:tc>
          <w:tcPr>
            <w:tcW w:w="2428" w:type="dxa"/>
          </w:tcPr>
          <w:p w14:paraId="4006A507" w14:textId="6AE3F942"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Inducción  </w:t>
            </w:r>
          </w:p>
        </w:tc>
        <w:tc>
          <w:tcPr>
            <w:tcW w:w="2366" w:type="dxa"/>
          </w:tcPr>
          <w:p w14:paraId="2822FECF" w14:textId="7E395640"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SDHT  </w:t>
            </w:r>
          </w:p>
        </w:tc>
        <w:tc>
          <w:tcPr>
            <w:tcW w:w="3641" w:type="dxa"/>
          </w:tcPr>
          <w:p w14:paraId="169E4F13" w14:textId="673ED056"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6DFCC58A" w14:textId="77777777" w:rsidTr="00045C0A">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303" w:type="dxa"/>
          </w:tcPr>
          <w:p w14:paraId="74AB69D7" w14:textId="03AD1A09"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5  </w:t>
            </w:r>
          </w:p>
        </w:tc>
        <w:tc>
          <w:tcPr>
            <w:tcW w:w="2428" w:type="dxa"/>
          </w:tcPr>
          <w:p w14:paraId="5332A480" w14:textId="5A75C945"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Modificación Ley de vivienda  </w:t>
            </w:r>
          </w:p>
        </w:tc>
        <w:tc>
          <w:tcPr>
            <w:tcW w:w="2366" w:type="dxa"/>
          </w:tcPr>
          <w:p w14:paraId="2863ACBA" w14:textId="2EE35D2F"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SDHT  </w:t>
            </w:r>
          </w:p>
        </w:tc>
        <w:tc>
          <w:tcPr>
            <w:tcW w:w="3641" w:type="dxa"/>
          </w:tcPr>
          <w:p w14:paraId="78EEFF77" w14:textId="7E6E4712"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6715F8A9" w14:textId="77777777" w:rsidTr="00045C0A">
        <w:trPr>
          <w:trHeight w:val="412"/>
          <w:jc w:val="center"/>
        </w:trPr>
        <w:tc>
          <w:tcPr>
            <w:cnfStyle w:val="001000000000" w:firstRow="0" w:lastRow="0" w:firstColumn="1" w:lastColumn="0" w:oddVBand="0" w:evenVBand="0" w:oddHBand="0" w:evenHBand="0" w:firstRowFirstColumn="0" w:firstRowLastColumn="0" w:lastRowFirstColumn="0" w:lastRowLastColumn="0"/>
            <w:tcW w:w="303" w:type="dxa"/>
          </w:tcPr>
          <w:p w14:paraId="4F6A4984" w14:textId="5E1247D1"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6  </w:t>
            </w:r>
          </w:p>
        </w:tc>
        <w:tc>
          <w:tcPr>
            <w:tcW w:w="2428" w:type="dxa"/>
          </w:tcPr>
          <w:p w14:paraId="62AD0A66" w14:textId="1861654B"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Sisben  </w:t>
            </w:r>
          </w:p>
        </w:tc>
        <w:tc>
          <w:tcPr>
            <w:tcW w:w="2366" w:type="dxa"/>
          </w:tcPr>
          <w:p w14:paraId="1FF22BBD" w14:textId="66515C41"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DNP  </w:t>
            </w:r>
          </w:p>
        </w:tc>
        <w:tc>
          <w:tcPr>
            <w:tcW w:w="3641" w:type="dxa"/>
          </w:tcPr>
          <w:p w14:paraId="7B45570D" w14:textId="5E71BF27"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587409A5" w14:textId="77777777" w:rsidTr="00045C0A">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303" w:type="dxa"/>
          </w:tcPr>
          <w:p w14:paraId="3C67AF0D" w14:textId="7D418FF2"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7  </w:t>
            </w:r>
          </w:p>
        </w:tc>
        <w:tc>
          <w:tcPr>
            <w:tcW w:w="2428" w:type="dxa"/>
          </w:tcPr>
          <w:p w14:paraId="0276A0BB" w14:textId="7F58645E"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Uso de Energías Renovables  </w:t>
            </w:r>
          </w:p>
        </w:tc>
        <w:tc>
          <w:tcPr>
            <w:tcW w:w="2366" w:type="dxa"/>
          </w:tcPr>
          <w:p w14:paraId="4B48B7E5" w14:textId="77FB1960"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SDHT  </w:t>
            </w:r>
          </w:p>
        </w:tc>
        <w:tc>
          <w:tcPr>
            <w:tcW w:w="3641" w:type="dxa"/>
          </w:tcPr>
          <w:p w14:paraId="6CE6194B" w14:textId="1C8D1D48"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bl>
    <w:p w14:paraId="2550A76D" w14:textId="714E0917" w:rsidR="00F33815" w:rsidRPr="00E860A5" w:rsidDel="005E390B" w:rsidRDefault="465F3061" w:rsidP="1DB1A92E">
      <w:pPr>
        <w:jc w:val="both"/>
        <w:rPr>
          <w:del w:id="4091" w:author="Yeisson Fernando Ortiz Sabogal" w:date="2023-02-14T13:13:00Z"/>
          <w:rFonts w:eastAsia="Arial"/>
          <w:sz w:val="16"/>
          <w:szCs w:val="16"/>
          <w:lang w:val="es"/>
          <w:rPrChange w:id="4092" w:author="Yeisson Fernando Ortiz Sabogal" w:date="2023-02-14T14:00:00Z">
            <w:rPr>
              <w:del w:id="4093" w:author="Yeisson Fernando Ortiz Sabogal" w:date="2023-02-14T13:13:00Z"/>
              <w:rFonts w:ascii="Arial" w:eastAsia="Arial" w:hAnsi="Arial" w:cs="Arial"/>
              <w:sz w:val="20"/>
              <w:szCs w:val="20"/>
              <w:lang w:val="es"/>
            </w:rPr>
          </w:rPrChange>
        </w:rPr>
      </w:pPr>
      <w:del w:id="4094" w:author="Yeisson Fernando Ortiz Sabogal" w:date="2023-02-14T13:59:00Z">
        <w:r w:rsidRPr="00E860A5" w:rsidDel="00E860A5">
          <w:rPr>
            <w:rFonts w:eastAsia="Arial"/>
            <w:sz w:val="16"/>
            <w:szCs w:val="16"/>
            <w:rPrChange w:id="4095" w:author="Yeisson Fernando Ortiz Sabogal" w:date="2023-02-14T14:00:00Z">
              <w:rPr>
                <w:rFonts w:ascii="Arial" w:eastAsia="Arial" w:hAnsi="Arial" w:cs="Arial"/>
                <w:sz w:val="20"/>
                <w:szCs w:val="20"/>
              </w:rPr>
            </w:rPrChange>
          </w:rPr>
          <w:delText xml:space="preserve"> </w:delText>
        </w:r>
        <w:r w:rsidRPr="00E860A5" w:rsidDel="00E860A5">
          <w:rPr>
            <w:rFonts w:eastAsia="Arial"/>
            <w:sz w:val="16"/>
            <w:szCs w:val="16"/>
            <w:lang w:val="es"/>
            <w:rPrChange w:id="4096" w:author="Yeisson Fernando Ortiz Sabogal" w:date="2023-02-14T14:00:00Z">
              <w:rPr>
                <w:rFonts w:ascii="Arial" w:eastAsia="Arial" w:hAnsi="Arial" w:cs="Arial"/>
                <w:sz w:val="20"/>
                <w:szCs w:val="20"/>
                <w:lang w:val="es"/>
              </w:rPr>
            </w:rPrChange>
          </w:rPr>
          <w:delText xml:space="preserve"> </w:delText>
        </w:r>
      </w:del>
    </w:p>
    <w:p w14:paraId="22578A00" w14:textId="5F3165D1" w:rsidR="0079430C" w:rsidRPr="00E860A5" w:rsidRDefault="0079430C">
      <w:pPr>
        <w:jc w:val="both"/>
        <w:rPr>
          <w:rFonts w:eastAsia="Arial"/>
          <w:sz w:val="16"/>
          <w:szCs w:val="16"/>
          <w:lang w:val="es"/>
          <w:rPrChange w:id="4097" w:author="Yeisson Fernando Ortiz Sabogal" w:date="2023-02-14T14:00:00Z">
            <w:rPr>
              <w:rFonts w:ascii="Arial" w:eastAsia="Arial" w:hAnsi="Arial" w:cs="Arial"/>
              <w:sz w:val="20"/>
              <w:szCs w:val="20"/>
              <w:lang w:val="es"/>
            </w:rPr>
          </w:rPrChange>
        </w:rPr>
        <w:pPrChange w:id="4098" w:author="Yeisson Fernando Ortiz Sabogal" w:date="2023-02-14T13:13:00Z">
          <w:pPr>
            <w:jc w:val="center"/>
          </w:pPr>
        </w:pPrChange>
      </w:pPr>
      <w:r w:rsidRPr="00E860A5">
        <w:rPr>
          <w:rFonts w:eastAsia="Arial"/>
          <w:sz w:val="16"/>
          <w:szCs w:val="16"/>
          <w:lang w:val="es"/>
          <w:rPrChange w:id="4099" w:author="Yeisson Fernando Ortiz Sabogal" w:date="2023-02-14T14:00:00Z">
            <w:rPr>
              <w:rFonts w:ascii="Arial" w:eastAsia="Arial" w:hAnsi="Arial" w:cs="Arial"/>
              <w:sz w:val="20"/>
              <w:szCs w:val="20"/>
              <w:lang w:val="es"/>
            </w:rPr>
          </w:rPrChange>
        </w:rPr>
        <w:t>Fuente: Subdirección Administrativa</w:t>
      </w:r>
    </w:p>
    <w:p w14:paraId="101EFED0" w14:textId="77777777" w:rsidR="0079430C" w:rsidRPr="002E0C52" w:rsidRDefault="0079430C" w:rsidP="1DB1A92E">
      <w:pPr>
        <w:jc w:val="both"/>
        <w:rPr>
          <w:rFonts w:ascii="Arial" w:eastAsia="Arial" w:hAnsi="Arial" w:cs="Arial"/>
          <w:sz w:val="20"/>
          <w:szCs w:val="20"/>
          <w:lang w:val="es"/>
        </w:rPr>
      </w:pPr>
    </w:p>
    <w:p w14:paraId="41B058D3" w14:textId="2E138E40" w:rsidR="00F33815" w:rsidRPr="00045C0A" w:rsidDel="005E390B" w:rsidRDefault="0079430C" w:rsidP="00045C0A">
      <w:pPr>
        <w:jc w:val="center"/>
        <w:rPr>
          <w:del w:id="4100" w:author="Yeisson Fernando Ortiz Sabogal" w:date="2023-02-14T13:13:00Z"/>
          <w:rFonts w:ascii="Arial" w:eastAsia="Arial" w:hAnsi="Arial" w:cs="Arial"/>
          <w:b/>
          <w:bCs/>
          <w:sz w:val="20"/>
          <w:szCs w:val="20"/>
          <w:lang w:val="es"/>
        </w:rPr>
      </w:pPr>
      <w:r w:rsidRPr="0079430C">
        <w:rPr>
          <w:b/>
          <w:bCs/>
          <w:lang w:val="es"/>
        </w:rPr>
        <w:t xml:space="preserve">Tabla N° 61 relación de capacitaciones </w:t>
      </w:r>
      <w:r w:rsidRPr="00045C0A">
        <w:rPr>
          <w:rFonts w:ascii="Arial" w:eastAsia="Arial" w:hAnsi="Arial" w:cs="Arial"/>
          <w:b/>
          <w:bCs/>
          <w:sz w:val="20"/>
          <w:szCs w:val="20"/>
          <w:lang w:val="es"/>
        </w:rPr>
        <w:t>Julio</w:t>
      </w:r>
    </w:p>
    <w:p w14:paraId="1C482D2E" w14:textId="630882CF" w:rsidR="00F33815" w:rsidRPr="002E0C52" w:rsidRDefault="465F3061">
      <w:pPr>
        <w:jc w:val="center"/>
        <w:rPr>
          <w:rFonts w:ascii="Arial" w:eastAsia="Arial" w:hAnsi="Arial" w:cs="Arial"/>
          <w:sz w:val="20"/>
          <w:szCs w:val="20"/>
          <w:lang w:val="es"/>
        </w:rPr>
        <w:pPrChange w:id="4101" w:author="Yeisson Fernando Ortiz Sabogal" w:date="2023-02-14T13:13:00Z">
          <w:pPr>
            <w:jc w:val="both"/>
          </w:pPr>
        </w:pPrChange>
      </w:pPr>
      <w:r w:rsidRPr="002E0C52">
        <w:rPr>
          <w:rFonts w:ascii="Arial" w:eastAsia="Arial" w:hAnsi="Arial" w:cs="Arial"/>
          <w:sz w:val="20"/>
          <w:szCs w:val="20"/>
        </w:rPr>
        <w:t xml:space="preserve"> </w:t>
      </w:r>
      <w:r w:rsidRPr="002E0C52">
        <w:rPr>
          <w:rFonts w:ascii="Arial" w:eastAsia="Arial" w:hAnsi="Arial" w:cs="Arial"/>
          <w:sz w:val="20"/>
          <w:szCs w:val="20"/>
          <w:lang w:val="es"/>
        </w:rPr>
        <w:t xml:space="preserve"> </w:t>
      </w:r>
    </w:p>
    <w:tbl>
      <w:tblPr>
        <w:tblStyle w:val="Tablanormal2"/>
        <w:tblW w:w="0" w:type="auto"/>
        <w:jc w:val="center"/>
        <w:tblLayout w:type="fixed"/>
        <w:tblLook w:val="04A0" w:firstRow="1" w:lastRow="0" w:firstColumn="1" w:lastColumn="0" w:noHBand="0" w:noVBand="1"/>
        <w:tblPrChange w:id="4102" w:author="Yeisson Fernando Ortiz Sabogal" w:date="2023-02-14T13:13:00Z">
          <w:tblPr>
            <w:tblStyle w:val="Tablanormal2"/>
            <w:tblW w:w="0" w:type="auto"/>
            <w:jc w:val="center"/>
            <w:tblLayout w:type="fixed"/>
            <w:tblLook w:val="04A0" w:firstRow="1" w:lastRow="0" w:firstColumn="1" w:lastColumn="0" w:noHBand="0" w:noVBand="1"/>
          </w:tblPr>
        </w:tblPrChange>
      </w:tblPr>
      <w:tblGrid>
        <w:gridCol w:w="236"/>
        <w:gridCol w:w="236"/>
        <w:gridCol w:w="236"/>
        <w:gridCol w:w="236"/>
        <w:tblGridChange w:id="4103">
          <w:tblGrid>
            <w:gridCol w:w="347"/>
            <w:gridCol w:w="2992"/>
            <w:gridCol w:w="2713"/>
            <w:gridCol w:w="2087"/>
          </w:tblGrid>
        </w:tblGridChange>
      </w:tblGrid>
      <w:tr w:rsidR="002E0C52" w:rsidRPr="002E0C52" w14:paraId="387D2938" w14:textId="77777777" w:rsidTr="005E390B">
        <w:trPr>
          <w:cnfStyle w:val="100000000000" w:firstRow="1" w:lastRow="0" w:firstColumn="0" w:lastColumn="0" w:oddVBand="0" w:evenVBand="0" w:oddHBand="0" w:evenHBand="0" w:firstRowFirstColumn="0" w:firstRowLastColumn="0" w:lastRowFirstColumn="0" w:lastRowLastColumn="0"/>
          <w:trHeight w:val="381"/>
          <w:jc w:val="center"/>
          <w:trPrChange w:id="4104" w:author="Yeisson Fernando Ortiz Sabogal" w:date="2023-02-14T13:13:00Z">
            <w:trPr>
              <w:trHeight w:val="735"/>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4105" w:author="Yeisson Fernando Ortiz Sabogal" w:date="2023-02-14T13:13:00Z">
              <w:tcPr>
                <w:tcW w:w="347" w:type="dxa"/>
              </w:tcPr>
            </w:tcPrChange>
          </w:tcPr>
          <w:p w14:paraId="423EA071" w14:textId="5F49292E" w:rsidR="465F3061" w:rsidRPr="002E0C52" w:rsidRDefault="465F3061" w:rsidP="465F3061">
            <w:pPr>
              <w:jc w:val="both"/>
              <w:cnfStyle w:val="101000000000" w:firstRow="1" w:lastRow="0" w:firstColumn="1"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N</w:t>
            </w:r>
            <w:del w:id="4106" w:author="Yeisson Fernando Ortiz Sabogal" w:date="2023-02-14T13:13:00Z">
              <w:r w:rsidRPr="002E0C52" w:rsidDel="005E390B">
                <w:rPr>
                  <w:rFonts w:ascii="Arial" w:eastAsia="Arial" w:hAnsi="Arial" w:cs="Arial"/>
                  <w:sz w:val="20"/>
                  <w:szCs w:val="20"/>
                </w:rPr>
                <w:delText xml:space="preserve">o </w:delText>
              </w:r>
            </w:del>
            <w:r w:rsidRPr="002E0C52">
              <w:rPr>
                <w:rFonts w:ascii="Arial" w:eastAsia="Arial" w:hAnsi="Arial" w:cs="Arial"/>
                <w:sz w:val="20"/>
                <w:szCs w:val="20"/>
              </w:rPr>
              <w:t xml:space="preserve"> </w:t>
            </w:r>
          </w:p>
        </w:tc>
        <w:tc>
          <w:tcPr>
            <w:tcW w:w="0" w:type="dxa"/>
            <w:vAlign w:val="center"/>
            <w:tcPrChange w:id="4107" w:author="Yeisson Fernando Ortiz Sabogal" w:date="2023-02-14T13:13:00Z">
              <w:tcPr>
                <w:tcW w:w="2992" w:type="dxa"/>
              </w:tcPr>
            </w:tcPrChange>
          </w:tcPr>
          <w:p w14:paraId="1260B347" w14:textId="6EBCCE41" w:rsidR="465F3061" w:rsidRPr="002E0C52" w:rsidRDefault="465F3061">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Change w:id="4108" w:author="Yeisson Fernando Ortiz Sabogal" w:date="2023-02-14T13:13:00Z">
                <w:pPr>
                  <w:jc w:val="both"/>
                  <w:cnfStyle w:val="100000000000" w:firstRow="1" w:lastRow="0" w:firstColumn="0" w:lastColumn="0" w:oddVBand="0" w:evenVBand="0" w:oddHBand="0" w:evenHBand="0" w:firstRowFirstColumn="0" w:firstRowLastColumn="0" w:lastRowFirstColumn="0" w:lastRowLastColumn="0"/>
                </w:pPr>
              </w:pPrChange>
            </w:pPr>
            <w:r w:rsidRPr="002E0C52">
              <w:rPr>
                <w:rFonts w:ascii="Arial" w:eastAsia="Arial" w:hAnsi="Arial" w:cs="Arial"/>
                <w:sz w:val="20"/>
                <w:szCs w:val="20"/>
              </w:rPr>
              <w:t xml:space="preserve">Capacitación  </w:t>
            </w:r>
          </w:p>
        </w:tc>
        <w:tc>
          <w:tcPr>
            <w:tcW w:w="0" w:type="dxa"/>
            <w:vAlign w:val="center"/>
            <w:tcPrChange w:id="4109" w:author="Yeisson Fernando Ortiz Sabogal" w:date="2023-02-14T13:13:00Z">
              <w:tcPr>
                <w:tcW w:w="2713" w:type="dxa"/>
              </w:tcPr>
            </w:tcPrChange>
          </w:tcPr>
          <w:p w14:paraId="69FAD73A" w14:textId="5190D619" w:rsidR="465F3061" w:rsidRPr="002E0C52" w:rsidRDefault="465F3061">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Change w:id="4110" w:author="Yeisson Fernando Ortiz Sabogal" w:date="2023-02-14T13:13:00Z">
                <w:pPr>
                  <w:jc w:val="both"/>
                  <w:cnfStyle w:val="100000000000" w:firstRow="1" w:lastRow="0" w:firstColumn="0" w:lastColumn="0" w:oddVBand="0" w:evenVBand="0" w:oddHBand="0" w:evenHBand="0" w:firstRowFirstColumn="0" w:firstRowLastColumn="0" w:lastRowFirstColumn="0" w:lastRowLastColumn="0"/>
                </w:pPr>
              </w:pPrChange>
            </w:pPr>
            <w:r w:rsidRPr="002E0C52">
              <w:rPr>
                <w:rFonts w:ascii="Arial" w:eastAsia="Arial" w:hAnsi="Arial" w:cs="Arial"/>
                <w:sz w:val="20"/>
                <w:szCs w:val="20"/>
              </w:rPr>
              <w:t xml:space="preserve">Entidad que la realizo  </w:t>
            </w:r>
          </w:p>
        </w:tc>
        <w:tc>
          <w:tcPr>
            <w:tcW w:w="0" w:type="dxa"/>
            <w:vAlign w:val="center"/>
            <w:tcPrChange w:id="4111" w:author="Yeisson Fernando Ortiz Sabogal" w:date="2023-02-14T13:13:00Z">
              <w:tcPr>
                <w:tcW w:w="2087" w:type="dxa"/>
              </w:tcPr>
            </w:tcPrChange>
          </w:tcPr>
          <w:p w14:paraId="77717435" w14:textId="321F16CD" w:rsidR="465F3061" w:rsidRPr="002E0C52" w:rsidRDefault="465F3061">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Change w:id="4112" w:author="Yeisson Fernando Ortiz Sabogal" w:date="2023-02-14T13:13:00Z">
                <w:pPr>
                  <w:jc w:val="both"/>
                  <w:cnfStyle w:val="100000000000" w:firstRow="1" w:lastRow="0" w:firstColumn="0" w:lastColumn="0" w:oddVBand="0" w:evenVBand="0" w:oddHBand="0" w:evenHBand="0" w:firstRowFirstColumn="0" w:firstRowLastColumn="0" w:lastRowFirstColumn="0" w:lastRowLastColumn="0"/>
                </w:pPr>
              </w:pPrChange>
            </w:pPr>
            <w:r w:rsidRPr="002E0C52">
              <w:rPr>
                <w:rFonts w:ascii="Arial" w:eastAsia="Arial" w:hAnsi="Arial" w:cs="Arial"/>
                <w:sz w:val="20"/>
                <w:szCs w:val="20"/>
              </w:rPr>
              <w:t xml:space="preserve">Modalidad  </w:t>
            </w:r>
          </w:p>
        </w:tc>
      </w:tr>
      <w:tr w:rsidR="002E0C52" w:rsidRPr="002E0C52" w14:paraId="171C4999" w14:textId="77777777" w:rsidTr="005E390B">
        <w:trPr>
          <w:cnfStyle w:val="000000100000" w:firstRow="0" w:lastRow="0" w:firstColumn="0" w:lastColumn="0" w:oddVBand="0" w:evenVBand="0" w:oddHBand="1" w:evenHBand="0" w:firstRowFirstColumn="0" w:firstRowLastColumn="0" w:lastRowFirstColumn="0" w:lastRowLastColumn="0"/>
          <w:trHeight w:val="514"/>
          <w:jc w:val="center"/>
          <w:trPrChange w:id="4113" w:author="Yeisson Fernando Ortiz Sabogal" w:date="2023-02-14T13:13:00Z">
            <w:trPr>
              <w:trHeight w:val="514"/>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4114" w:author="Yeisson Fernando Ortiz Sabogal" w:date="2023-02-14T13:13:00Z">
              <w:tcPr>
                <w:tcW w:w="347" w:type="dxa"/>
              </w:tcPr>
            </w:tcPrChange>
          </w:tcPr>
          <w:p w14:paraId="431F3910" w14:textId="28189888" w:rsidR="465F3061" w:rsidRPr="002E0C52" w:rsidRDefault="465F3061" w:rsidP="465F3061">
            <w:pPr>
              <w:jc w:val="both"/>
              <w:cnfStyle w:val="001000100000" w:firstRow="0" w:lastRow="0" w:firstColumn="1"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1  </w:t>
            </w:r>
          </w:p>
        </w:tc>
        <w:tc>
          <w:tcPr>
            <w:tcW w:w="0" w:type="dxa"/>
            <w:vAlign w:val="center"/>
            <w:tcPrChange w:id="4115" w:author="Yeisson Fernando Ortiz Sabogal" w:date="2023-02-14T13:13:00Z">
              <w:tcPr>
                <w:tcW w:w="2992" w:type="dxa"/>
              </w:tcPr>
            </w:tcPrChange>
          </w:tcPr>
          <w:p w14:paraId="1B8F7C2A" w14:textId="5D64CB4F" w:rsidR="465F3061" w:rsidRPr="002E0C52" w:rsidRDefault="465F306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Change w:id="4116" w:author="Yeisson Fernando Ortiz Sabogal" w:date="2023-02-14T13:13:00Z">
                <w:pPr>
                  <w:jc w:val="both"/>
                  <w:cnfStyle w:val="000000100000" w:firstRow="0" w:lastRow="0" w:firstColumn="0" w:lastColumn="0" w:oddVBand="0" w:evenVBand="0" w:oddHBand="1" w:evenHBand="0" w:firstRowFirstColumn="0" w:firstRowLastColumn="0" w:lastRowFirstColumn="0" w:lastRowLastColumn="0"/>
                </w:pPr>
              </w:pPrChange>
            </w:pPr>
            <w:r w:rsidRPr="002E0C52">
              <w:rPr>
                <w:rFonts w:ascii="Arial" w:eastAsia="Arial" w:hAnsi="Arial" w:cs="Arial"/>
                <w:sz w:val="20"/>
                <w:szCs w:val="20"/>
              </w:rPr>
              <w:t xml:space="preserve">Conflicto de interés  </w:t>
            </w:r>
          </w:p>
        </w:tc>
        <w:tc>
          <w:tcPr>
            <w:tcW w:w="0" w:type="dxa"/>
            <w:vAlign w:val="center"/>
            <w:tcPrChange w:id="4117" w:author="Yeisson Fernando Ortiz Sabogal" w:date="2023-02-14T13:13:00Z">
              <w:tcPr>
                <w:tcW w:w="2713" w:type="dxa"/>
              </w:tcPr>
            </w:tcPrChange>
          </w:tcPr>
          <w:p w14:paraId="137617DF" w14:textId="3965B1DC" w:rsidR="465F3061" w:rsidRPr="002E0C52" w:rsidRDefault="465F306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Change w:id="4118" w:author="Yeisson Fernando Ortiz Sabogal" w:date="2023-02-14T13:13:00Z">
                <w:pPr>
                  <w:jc w:val="both"/>
                  <w:cnfStyle w:val="000000100000" w:firstRow="0" w:lastRow="0" w:firstColumn="0" w:lastColumn="0" w:oddVBand="0" w:evenVBand="0" w:oddHBand="1" w:evenHBand="0" w:firstRowFirstColumn="0" w:firstRowLastColumn="0" w:lastRowFirstColumn="0" w:lastRowLastColumn="0"/>
                </w:pPr>
              </w:pPrChange>
            </w:pPr>
            <w:r w:rsidRPr="002E0C52">
              <w:rPr>
                <w:rFonts w:ascii="Arial" w:eastAsia="Arial" w:hAnsi="Arial" w:cs="Arial"/>
                <w:sz w:val="20"/>
                <w:szCs w:val="20"/>
              </w:rPr>
              <w:t xml:space="preserve">SDHT  </w:t>
            </w:r>
          </w:p>
        </w:tc>
        <w:tc>
          <w:tcPr>
            <w:tcW w:w="0" w:type="dxa"/>
            <w:vAlign w:val="center"/>
            <w:tcPrChange w:id="4119" w:author="Yeisson Fernando Ortiz Sabogal" w:date="2023-02-14T13:13:00Z">
              <w:tcPr>
                <w:tcW w:w="2087" w:type="dxa"/>
              </w:tcPr>
            </w:tcPrChange>
          </w:tcPr>
          <w:p w14:paraId="522C808F" w14:textId="29691A57" w:rsidR="465F3061" w:rsidRPr="002E0C52" w:rsidRDefault="465F306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Change w:id="4120" w:author="Yeisson Fernando Ortiz Sabogal" w:date="2023-02-14T13:13:00Z">
                <w:pPr>
                  <w:jc w:val="both"/>
                  <w:cnfStyle w:val="000000100000" w:firstRow="0" w:lastRow="0" w:firstColumn="0" w:lastColumn="0" w:oddVBand="0" w:evenVBand="0" w:oddHBand="1" w:evenHBand="0" w:firstRowFirstColumn="0" w:firstRowLastColumn="0" w:lastRowFirstColumn="0" w:lastRowLastColumn="0"/>
                </w:pPr>
              </w:pPrChange>
            </w:pPr>
            <w:r w:rsidRPr="002E0C52">
              <w:rPr>
                <w:rFonts w:ascii="Arial" w:eastAsia="Arial" w:hAnsi="Arial" w:cs="Arial"/>
                <w:sz w:val="20"/>
                <w:szCs w:val="20"/>
              </w:rPr>
              <w:t xml:space="preserve">Virtual  </w:t>
            </w:r>
          </w:p>
        </w:tc>
      </w:tr>
      <w:tr w:rsidR="002E0C52" w:rsidRPr="002E0C52" w14:paraId="7759DFB0" w14:textId="77777777" w:rsidTr="005E390B">
        <w:trPr>
          <w:trHeight w:val="588"/>
          <w:jc w:val="center"/>
          <w:trPrChange w:id="4121" w:author="Yeisson Fernando Ortiz Sabogal" w:date="2023-02-14T13:13:00Z">
            <w:trPr>
              <w:trHeight w:val="588"/>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4122" w:author="Yeisson Fernando Ortiz Sabogal" w:date="2023-02-14T13:13:00Z">
              <w:tcPr>
                <w:tcW w:w="347" w:type="dxa"/>
              </w:tcPr>
            </w:tcPrChange>
          </w:tcPr>
          <w:p w14:paraId="43A3E45E" w14:textId="2342ED17"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2  </w:t>
            </w:r>
          </w:p>
        </w:tc>
        <w:tc>
          <w:tcPr>
            <w:tcW w:w="0" w:type="dxa"/>
            <w:vAlign w:val="center"/>
            <w:tcPrChange w:id="4123" w:author="Yeisson Fernando Ortiz Sabogal" w:date="2023-02-14T13:13:00Z">
              <w:tcPr>
                <w:tcW w:w="2992" w:type="dxa"/>
              </w:tcPr>
            </w:tcPrChange>
          </w:tcPr>
          <w:p w14:paraId="516AA17C" w14:textId="3E492027" w:rsidR="465F3061" w:rsidRPr="002E0C52" w:rsidRDefault="465F306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Change w:id="4124" w:author="Yeisson Fernando Ortiz Sabogal" w:date="2023-02-14T13:13:00Z">
                <w:pPr>
                  <w:jc w:val="both"/>
                  <w:cnfStyle w:val="000000000000" w:firstRow="0" w:lastRow="0" w:firstColumn="0" w:lastColumn="0" w:oddVBand="0" w:evenVBand="0" w:oddHBand="0" w:evenHBand="0" w:firstRowFirstColumn="0" w:firstRowLastColumn="0" w:lastRowFirstColumn="0" w:lastRowLastColumn="0"/>
                </w:pPr>
              </w:pPrChange>
            </w:pPr>
            <w:r w:rsidRPr="002E0C52">
              <w:rPr>
                <w:rFonts w:ascii="Arial" w:eastAsia="Arial" w:hAnsi="Arial" w:cs="Arial"/>
                <w:sz w:val="20"/>
                <w:szCs w:val="20"/>
              </w:rPr>
              <w:t xml:space="preserve">Fraude, piratería y soborno datos personales  </w:t>
            </w:r>
          </w:p>
        </w:tc>
        <w:tc>
          <w:tcPr>
            <w:tcW w:w="0" w:type="dxa"/>
            <w:vAlign w:val="center"/>
            <w:tcPrChange w:id="4125" w:author="Yeisson Fernando Ortiz Sabogal" w:date="2023-02-14T13:13:00Z">
              <w:tcPr>
                <w:tcW w:w="2713" w:type="dxa"/>
              </w:tcPr>
            </w:tcPrChange>
          </w:tcPr>
          <w:p w14:paraId="5AA88C77" w14:textId="2C86213E" w:rsidR="465F3061" w:rsidRPr="002E0C52" w:rsidRDefault="465F306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Change w:id="4126" w:author="Yeisson Fernando Ortiz Sabogal" w:date="2023-02-14T13:13:00Z">
                <w:pPr>
                  <w:jc w:val="both"/>
                  <w:cnfStyle w:val="000000000000" w:firstRow="0" w:lastRow="0" w:firstColumn="0" w:lastColumn="0" w:oddVBand="0" w:evenVBand="0" w:oddHBand="0" w:evenHBand="0" w:firstRowFirstColumn="0" w:firstRowLastColumn="0" w:lastRowFirstColumn="0" w:lastRowLastColumn="0"/>
                </w:pPr>
              </w:pPrChange>
            </w:pPr>
            <w:r w:rsidRPr="002E0C52">
              <w:rPr>
                <w:rFonts w:ascii="Arial" w:eastAsia="Arial" w:hAnsi="Arial" w:cs="Arial"/>
                <w:sz w:val="20"/>
                <w:szCs w:val="20"/>
              </w:rPr>
              <w:t xml:space="preserve">SDHT  </w:t>
            </w:r>
          </w:p>
        </w:tc>
        <w:tc>
          <w:tcPr>
            <w:tcW w:w="0" w:type="dxa"/>
            <w:vAlign w:val="center"/>
            <w:tcPrChange w:id="4127" w:author="Yeisson Fernando Ortiz Sabogal" w:date="2023-02-14T13:13:00Z">
              <w:tcPr>
                <w:tcW w:w="2087" w:type="dxa"/>
              </w:tcPr>
            </w:tcPrChange>
          </w:tcPr>
          <w:p w14:paraId="554EE382" w14:textId="5F062068" w:rsidR="465F3061" w:rsidRPr="002E0C52" w:rsidRDefault="465F306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Change w:id="4128" w:author="Yeisson Fernando Ortiz Sabogal" w:date="2023-02-14T13:13:00Z">
                <w:pPr>
                  <w:jc w:val="both"/>
                  <w:cnfStyle w:val="000000000000" w:firstRow="0" w:lastRow="0" w:firstColumn="0" w:lastColumn="0" w:oddVBand="0" w:evenVBand="0" w:oddHBand="0" w:evenHBand="0" w:firstRowFirstColumn="0" w:firstRowLastColumn="0" w:lastRowFirstColumn="0" w:lastRowLastColumn="0"/>
                </w:pPr>
              </w:pPrChange>
            </w:pPr>
            <w:r w:rsidRPr="002E0C52">
              <w:rPr>
                <w:rFonts w:ascii="Arial" w:eastAsia="Arial" w:hAnsi="Arial" w:cs="Arial"/>
                <w:sz w:val="20"/>
                <w:szCs w:val="20"/>
              </w:rPr>
              <w:t xml:space="preserve">Virtual  </w:t>
            </w:r>
          </w:p>
        </w:tc>
      </w:tr>
      <w:tr w:rsidR="002E0C52" w:rsidRPr="002E0C52" w14:paraId="5BF3DF77" w14:textId="77777777" w:rsidTr="005E390B">
        <w:trPr>
          <w:cnfStyle w:val="000000100000" w:firstRow="0" w:lastRow="0" w:firstColumn="0" w:lastColumn="0" w:oddVBand="0" w:evenVBand="0" w:oddHBand="1" w:evenHBand="0" w:firstRowFirstColumn="0" w:firstRowLastColumn="0" w:lastRowFirstColumn="0" w:lastRowLastColumn="0"/>
          <w:trHeight w:val="330"/>
          <w:jc w:val="center"/>
          <w:trPrChange w:id="4129" w:author="Yeisson Fernando Ortiz Sabogal" w:date="2023-02-14T13:13:00Z">
            <w:trPr>
              <w:trHeight w:val="330"/>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4130" w:author="Yeisson Fernando Ortiz Sabogal" w:date="2023-02-14T13:13:00Z">
              <w:tcPr>
                <w:tcW w:w="347" w:type="dxa"/>
              </w:tcPr>
            </w:tcPrChange>
          </w:tcPr>
          <w:p w14:paraId="0BA899E9" w14:textId="410A11B7" w:rsidR="465F3061" w:rsidRPr="002E0C52" w:rsidRDefault="465F3061" w:rsidP="465F3061">
            <w:pPr>
              <w:jc w:val="both"/>
              <w:cnfStyle w:val="001000100000" w:firstRow="0" w:lastRow="0" w:firstColumn="1"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3  </w:t>
            </w:r>
          </w:p>
        </w:tc>
        <w:tc>
          <w:tcPr>
            <w:tcW w:w="0" w:type="dxa"/>
            <w:vAlign w:val="center"/>
            <w:tcPrChange w:id="4131" w:author="Yeisson Fernando Ortiz Sabogal" w:date="2023-02-14T13:13:00Z">
              <w:tcPr>
                <w:tcW w:w="2992" w:type="dxa"/>
              </w:tcPr>
            </w:tcPrChange>
          </w:tcPr>
          <w:p w14:paraId="40C4EC5D" w14:textId="01674F29" w:rsidR="465F3061" w:rsidRPr="002E0C52" w:rsidRDefault="465F306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Change w:id="4132" w:author="Yeisson Fernando Ortiz Sabogal" w:date="2023-02-14T13:13:00Z">
                <w:pPr>
                  <w:jc w:val="both"/>
                  <w:cnfStyle w:val="000000100000" w:firstRow="0" w:lastRow="0" w:firstColumn="0" w:lastColumn="0" w:oddVBand="0" w:evenVBand="0" w:oddHBand="1" w:evenHBand="0" w:firstRowFirstColumn="0" w:firstRowLastColumn="0" w:lastRowFirstColumn="0" w:lastRowLastColumn="0"/>
                </w:pPr>
              </w:pPrChange>
            </w:pPr>
            <w:r w:rsidRPr="002E0C52">
              <w:rPr>
                <w:rFonts w:ascii="Arial" w:eastAsia="Arial" w:hAnsi="Arial" w:cs="Arial"/>
                <w:sz w:val="20"/>
                <w:szCs w:val="20"/>
              </w:rPr>
              <w:t xml:space="preserve">Indicadores enfoque genero  </w:t>
            </w:r>
          </w:p>
        </w:tc>
        <w:tc>
          <w:tcPr>
            <w:tcW w:w="0" w:type="dxa"/>
            <w:vAlign w:val="center"/>
            <w:tcPrChange w:id="4133" w:author="Yeisson Fernando Ortiz Sabogal" w:date="2023-02-14T13:13:00Z">
              <w:tcPr>
                <w:tcW w:w="2713" w:type="dxa"/>
              </w:tcPr>
            </w:tcPrChange>
          </w:tcPr>
          <w:p w14:paraId="3AB24F2E" w14:textId="76A80DEF" w:rsidR="465F3061" w:rsidRPr="002E0C52" w:rsidRDefault="465F306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Change w:id="4134" w:author="Yeisson Fernando Ortiz Sabogal" w:date="2023-02-14T13:13:00Z">
                <w:pPr>
                  <w:jc w:val="both"/>
                  <w:cnfStyle w:val="000000100000" w:firstRow="0" w:lastRow="0" w:firstColumn="0" w:lastColumn="0" w:oddVBand="0" w:evenVBand="0" w:oddHBand="1" w:evenHBand="0" w:firstRowFirstColumn="0" w:firstRowLastColumn="0" w:lastRowFirstColumn="0" w:lastRowLastColumn="0"/>
                </w:pPr>
              </w:pPrChange>
            </w:pPr>
            <w:r w:rsidRPr="002E0C52">
              <w:rPr>
                <w:rFonts w:ascii="Arial" w:eastAsia="Arial" w:hAnsi="Arial" w:cs="Arial"/>
                <w:sz w:val="20"/>
                <w:szCs w:val="20"/>
              </w:rPr>
              <w:t xml:space="preserve">Secretaría Distrital de Planeación  </w:t>
            </w:r>
          </w:p>
        </w:tc>
        <w:tc>
          <w:tcPr>
            <w:tcW w:w="0" w:type="dxa"/>
            <w:vAlign w:val="center"/>
            <w:tcPrChange w:id="4135" w:author="Yeisson Fernando Ortiz Sabogal" w:date="2023-02-14T13:13:00Z">
              <w:tcPr>
                <w:tcW w:w="2087" w:type="dxa"/>
              </w:tcPr>
            </w:tcPrChange>
          </w:tcPr>
          <w:p w14:paraId="3BB847A2" w14:textId="675DBA73" w:rsidR="465F3061" w:rsidRPr="002E0C52" w:rsidRDefault="465F306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Change w:id="4136" w:author="Yeisson Fernando Ortiz Sabogal" w:date="2023-02-14T13:13:00Z">
                <w:pPr>
                  <w:jc w:val="both"/>
                  <w:cnfStyle w:val="000000100000" w:firstRow="0" w:lastRow="0" w:firstColumn="0" w:lastColumn="0" w:oddVBand="0" w:evenVBand="0" w:oddHBand="1" w:evenHBand="0" w:firstRowFirstColumn="0" w:firstRowLastColumn="0" w:lastRowFirstColumn="0" w:lastRowLastColumn="0"/>
                </w:pPr>
              </w:pPrChange>
            </w:pPr>
            <w:r w:rsidRPr="002E0C52">
              <w:rPr>
                <w:rFonts w:ascii="Arial" w:eastAsia="Arial" w:hAnsi="Arial" w:cs="Arial"/>
                <w:sz w:val="20"/>
                <w:szCs w:val="20"/>
              </w:rPr>
              <w:t xml:space="preserve">Virtual  </w:t>
            </w:r>
          </w:p>
        </w:tc>
      </w:tr>
      <w:tr w:rsidR="002E0C52" w:rsidRPr="002E0C52" w14:paraId="66501D96" w14:textId="77777777" w:rsidTr="005E390B">
        <w:trPr>
          <w:trHeight w:val="551"/>
          <w:jc w:val="center"/>
          <w:trPrChange w:id="4137" w:author="Yeisson Fernando Ortiz Sabogal" w:date="2023-02-14T13:13:00Z">
            <w:trPr>
              <w:trHeight w:val="551"/>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4138" w:author="Yeisson Fernando Ortiz Sabogal" w:date="2023-02-14T13:13:00Z">
              <w:tcPr>
                <w:tcW w:w="347" w:type="dxa"/>
              </w:tcPr>
            </w:tcPrChange>
          </w:tcPr>
          <w:p w14:paraId="3C9D3D9A" w14:textId="608D1D0A"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4  </w:t>
            </w:r>
          </w:p>
        </w:tc>
        <w:tc>
          <w:tcPr>
            <w:tcW w:w="0" w:type="dxa"/>
            <w:vAlign w:val="center"/>
            <w:tcPrChange w:id="4139" w:author="Yeisson Fernando Ortiz Sabogal" w:date="2023-02-14T13:13:00Z">
              <w:tcPr>
                <w:tcW w:w="2992" w:type="dxa"/>
              </w:tcPr>
            </w:tcPrChange>
          </w:tcPr>
          <w:p w14:paraId="3F248A3E" w14:textId="480DD026" w:rsidR="465F3061" w:rsidRPr="002E0C52" w:rsidRDefault="465F306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Change w:id="4140" w:author="Yeisson Fernando Ortiz Sabogal" w:date="2023-02-14T13:13:00Z">
                <w:pPr>
                  <w:jc w:val="both"/>
                  <w:cnfStyle w:val="000000000000" w:firstRow="0" w:lastRow="0" w:firstColumn="0" w:lastColumn="0" w:oddVBand="0" w:evenVBand="0" w:oddHBand="0" w:evenHBand="0" w:firstRowFirstColumn="0" w:firstRowLastColumn="0" w:lastRowFirstColumn="0" w:lastRowLastColumn="0"/>
                </w:pPr>
              </w:pPrChange>
            </w:pPr>
            <w:r w:rsidRPr="002E0C52">
              <w:rPr>
                <w:rFonts w:ascii="Arial" w:eastAsia="Arial" w:hAnsi="Arial" w:cs="Arial"/>
                <w:sz w:val="20"/>
                <w:szCs w:val="20"/>
              </w:rPr>
              <w:t xml:space="preserve">Manejo defensivo conductores  </w:t>
            </w:r>
          </w:p>
        </w:tc>
        <w:tc>
          <w:tcPr>
            <w:tcW w:w="0" w:type="dxa"/>
            <w:vAlign w:val="center"/>
            <w:tcPrChange w:id="4141" w:author="Yeisson Fernando Ortiz Sabogal" w:date="2023-02-14T13:13:00Z">
              <w:tcPr>
                <w:tcW w:w="2713" w:type="dxa"/>
              </w:tcPr>
            </w:tcPrChange>
          </w:tcPr>
          <w:p w14:paraId="39D60B8A" w14:textId="4523AEFB" w:rsidR="465F3061" w:rsidRPr="002E0C52" w:rsidRDefault="465F306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Change w:id="4142" w:author="Yeisson Fernando Ortiz Sabogal" w:date="2023-02-14T13:13:00Z">
                <w:pPr>
                  <w:jc w:val="both"/>
                  <w:cnfStyle w:val="000000000000" w:firstRow="0" w:lastRow="0" w:firstColumn="0" w:lastColumn="0" w:oddVBand="0" w:evenVBand="0" w:oddHBand="0" w:evenHBand="0" w:firstRowFirstColumn="0" w:firstRowLastColumn="0" w:lastRowFirstColumn="0" w:lastRowLastColumn="0"/>
                </w:pPr>
              </w:pPrChange>
            </w:pPr>
            <w:r w:rsidRPr="002E0C52">
              <w:rPr>
                <w:rFonts w:ascii="Arial" w:eastAsia="Arial" w:hAnsi="Arial" w:cs="Arial"/>
                <w:sz w:val="20"/>
                <w:szCs w:val="20"/>
              </w:rPr>
              <w:t xml:space="preserve">SDHT – ARL Positiva   </w:t>
            </w:r>
          </w:p>
        </w:tc>
        <w:tc>
          <w:tcPr>
            <w:tcW w:w="0" w:type="dxa"/>
            <w:vAlign w:val="center"/>
            <w:tcPrChange w:id="4143" w:author="Yeisson Fernando Ortiz Sabogal" w:date="2023-02-14T13:13:00Z">
              <w:tcPr>
                <w:tcW w:w="2087" w:type="dxa"/>
              </w:tcPr>
            </w:tcPrChange>
          </w:tcPr>
          <w:p w14:paraId="73D40DFA" w14:textId="2027144D" w:rsidR="465F3061" w:rsidRPr="002E0C52" w:rsidRDefault="465F306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Change w:id="4144" w:author="Yeisson Fernando Ortiz Sabogal" w:date="2023-02-14T13:13:00Z">
                <w:pPr>
                  <w:jc w:val="both"/>
                  <w:cnfStyle w:val="000000000000" w:firstRow="0" w:lastRow="0" w:firstColumn="0" w:lastColumn="0" w:oddVBand="0" w:evenVBand="0" w:oddHBand="0" w:evenHBand="0" w:firstRowFirstColumn="0" w:firstRowLastColumn="0" w:lastRowFirstColumn="0" w:lastRowLastColumn="0"/>
                </w:pPr>
              </w:pPrChange>
            </w:pPr>
            <w:r w:rsidRPr="002E0C52">
              <w:rPr>
                <w:rFonts w:ascii="Arial" w:eastAsia="Arial" w:hAnsi="Arial" w:cs="Arial"/>
                <w:sz w:val="20"/>
                <w:szCs w:val="20"/>
              </w:rPr>
              <w:t xml:space="preserve">Virtual  </w:t>
            </w:r>
          </w:p>
        </w:tc>
      </w:tr>
      <w:tr w:rsidR="002E0C52" w:rsidRPr="002E0C52" w14:paraId="15398752" w14:textId="77777777" w:rsidTr="005E390B">
        <w:trPr>
          <w:cnfStyle w:val="000000100000" w:firstRow="0" w:lastRow="0" w:firstColumn="0" w:lastColumn="0" w:oddVBand="0" w:evenVBand="0" w:oddHBand="1" w:evenHBand="0" w:firstRowFirstColumn="0" w:firstRowLastColumn="0" w:lastRowFirstColumn="0" w:lastRowLastColumn="0"/>
          <w:trHeight w:val="613"/>
          <w:jc w:val="center"/>
          <w:trPrChange w:id="4145" w:author="Yeisson Fernando Ortiz Sabogal" w:date="2023-02-14T13:14:00Z">
            <w:trPr>
              <w:trHeight w:val="809"/>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4146" w:author="Yeisson Fernando Ortiz Sabogal" w:date="2023-02-14T13:14:00Z">
              <w:tcPr>
                <w:tcW w:w="347" w:type="dxa"/>
              </w:tcPr>
            </w:tcPrChange>
          </w:tcPr>
          <w:p w14:paraId="41462C5D" w14:textId="37E4F061" w:rsidR="465F3061" w:rsidRPr="002E0C52" w:rsidRDefault="465F3061" w:rsidP="465F3061">
            <w:pPr>
              <w:jc w:val="both"/>
              <w:cnfStyle w:val="001000100000" w:firstRow="0" w:lastRow="0" w:firstColumn="1"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5  </w:t>
            </w:r>
          </w:p>
        </w:tc>
        <w:tc>
          <w:tcPr>
            <w:tcW w:w="0" w:type="dxa"/>
            <w:vAlign w:val="center"/>
            <w:tcPrChange w:id="4147" w:author="Yeisson Fernando Ortiz Sabogal" w:date="2023-02-14T13:14:00Z">
              <w:tcPr>
                <w:tcW w:w="2992" w:type="dxa"/>
              </w:tcPr>
            </w:tcPrChange>
          </w:tcPr>
          <w:p w14:paraId="582A60F4" w14:textId="72E36128" w:rsidR="465F3061" w:rsidRPr="002E0C52" w:rsidRDefault="465F306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Change w:id="4148" w:author="Yeisson Fernando Ortiz Sabogal" w:date="2023-02-14T13:13:00Z">
                <w:pPr>
                  <w:jc w:val="both"/>
                  <w:cnfStyle w:val="000000100000" w:firstRow="0" w:lastRow="0" w:firstColumn="0" w:lastColumn="0" w:oddVBand="0" w:evenVBand="0" w:oddHBand="1" w:evenHBand="0" w:firstRowFirstColumn="0" w:firstRowLastColumn="0" w:lastRowFirstColumn="0" w:lastRowLastColumn="0"/>
                </w:pPr>
              </w:pPrChange>
            </w:pPr>
            <w:r w:rsidRPr="002E0C52">
              <w:rPr>
                <w:rFonts w:ascii="Arial" w:eastAsia="Arial" w:hAnsi="Arial" w:cs="Arial"/>
                <w:sz w:val="20"/>
                <w:szCs w:val="20"/>
              </w:rPr>
              <w:t xml:space="preserve">Política conflicto armado  </w:t>
            </w:r>
          </w:p>
        </w:tc>
        <w:tc>
          <w:tcPr>
            <w:tcW w:w="0" w:type="dxa"/>
            <w:vAlign w:val="center"/>
            <w:tcPrChange w:id="4149" w:author="Yeisson Fernando Ortiz Sabogal" w:date="2023-02-14T13:14:00Z">
              <w:tcPr>
                <w:tcW w:w="2713" w:type="dxa"/>
              </w:tcPr>
            </w:tcPrChange>
          </w:tcPr>
          <w:p w14:paraId="1B157CB6" w14:textId="671D1706" w:rsidR="465F3061" w:rsidRPr="002E0C52" w:rsidRDefault="465F306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Change w:id="4150" w:author="Yeisson Fernando Ortiz Sabogal" w:date="2023-02-14T13:13:00Z">
                <w:pPr>
                  <w:jc w:val="both"/>
                  <w:cnfStyle w:val="000000100000" w:firstRow="0" w:lastRow="0" w:firstColumn="0" w:lastColumn="0" w:oddVBand="0" w:evenVBand="0" w:oddHBand="1" w:evenHBand="0" w:firstRowFirstColumn="0" w:firstRowLastColumn="0" w:lastRowFirstColumn="0" w:lastRowLastColumn="0"/>
                </w:pPr>
              </w:pPrChange>
            </w:pPr>
            <w:r w:rsidRPr="002E0C52">
              <w:rPr>
                <w:rFonts w:ascii="Arial" w:eastAsia="Arial" w:hAnsi="Arial" w:cs="Arial"/>
                <w:sz w:val="20"/>
                <w:szCs w:val="20"/>
              </w:rPr>
              <w:t xml:space="preserve">Secretaría Distrital de Gobierno – Alta consejería  </w:t>
            </w:r>
          </w:p>
        </w:tc>
        <w:tc>
          <w:tcPr>
            <w:tcW w:w="0" w:type="dxa"/>
            <w:vAlign w:val="center"/>
            <w:tcPrChange w:id="4151" w:author="Yeisson Fernando Ortiz Sabogal" w:date="2023-02-14T13:14:00Z">
              <w:tcPr>
                <w:tcW w:w="2087" w:type="dxa"/>
              </w:tcPr>
            </w:tcPrChange>
          </w:tcPr>
          <w:p w14:paraId="44695B25" w14:textId="10B461A1" w:rsidR="465F3061" w:rsidRPr="002E0C52" w:rsidRDefault="465F306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Change w:id="4152" w:author="Yeisson Fernando Ortiz Sabogal" w:date="2023-02-14T13:13:00Z">
                <w:pPr>
                  <w:jc w:val="both"/>
                  <w:cnfStyle w:val="000000100000" w:firstRow="0" w:lastRow="0" w:firstColumn="0" w:lastColumn="0" w:oddVBand="0" w:evenVBand="0" w:oddHBand="1" w:evenHBand="0" w:firstRowFirstColumn="0" w:firstRowLastColumn="0" w:lastRowFirstColumn="0" w:lastRowLastColumn="0"/>
                </w:pPr>
              </w:pPrChange>
            </w:pPr>
            <w:r w:rsidRPr="002E0C52">
              <w:rPr>
                <w:rFonts w:ascii="Arial" w:eastAsia="Arial" w:hAnsi="Arial" w:cs="Arial"/>
                <w:sz w:val="20"/>
                <w:szCs w:val="20"/>
              </w:rPr>
              <w:t xml:space="preserve">Virtual  </w:t>
            </w:r>
          </w:p>
        </w:tc>
      </w:tr>
      <w:tr w:rsidR="002E0C52" w:rsidRPr="002E0C52" w14:paraId="225E1EA3" w14:textId="77777777" w:rsidTr="005E390B">
        <w:trPr>
          <w:trHeight w:val="461"/>
          <w:jc w:val="center"/>
          <w:trPrChange w:id="4153" w:author="Yeisson Fernando Ortiz Sabogal" w:date="2023-02-14T13:13:00Z">
            <w:trPr>
              <w:trHeight w:val="809"/>
              <w:jc w:val="center"/>
            </w:trPr>
          </w:trPrChange>
        </w:trPr>
        <w:tc>
          <w:tcPr>
            <w:cnfStyle w:val="001000000000" w:firstRow="0" w:lastRow="0" w:firstColumn="1" w:lastColumn="0" w:oddVBand="0" w:evenVBand="0" w:oddHBand="0" w:evenHBand="0" w:firstRowFirstColumn="0" w:firstRowLastColumn="0" w:lastRowFirstColumn="0" w:lastRowLastColumn="0"/>
            <w:tcW w:w="0" w:type="dxa"/>
            <w:tcPrChange w:id="4154" w:author="Yeisson Fernando Ortiz Sabogal" w:date="2023-02-14T13:13:00Z">
              <w:tcPr>
                <w:tcW w:w="347" w:type="dxa"/>
              </w:tcPr>
            </w:tcPrChange>
          </w:tcPr>
          <w:p w14:paraId="5CBB2960" w14:textId="18FD96FA"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6  </w:t>
            </w:r>
          </w:p>
        </w:tc>
        <w:tc>
          <w:tcPr>
            <w:tcW w:w="0" w:type="dxa"/>
            <w:vAlign w:val="center"/>
            <w:tcPrChange w:id="4155" w:author="Yeisson Fernando Ortiz Sabogal" w:date="2023-02-14T13:13:00Z">
              <w:tcPr>
                <w:tcW w:w="2992" w:type="dxa"/>
              </w:tcPr>
            </w:tcPrChange>
          </w:tcPr>
          <w:p w14:paraId="5C5BB1E9" w14:textId="4592C2D1" w:rsidR="465F3061" w:rsidRPr="002E0C52" w:rsidRDefault="465F306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Change w:id="4156" w:author="Yeisson Fernando Ortiz Sabogal" w:date="2023-02-14T13:13:00Z">
                <w:pPr>
                  <w:jc w:val="both"/>
                  <w:cnfStyle w:val="000000000000" w:firstRow="0" w:lastRow="0" w:firstColumn="0" w:lastColumn="0" w:oddVBand="0" w:evenVBand="0" w:oddHBand="0" w:evenHBand="0" w:firstRowFirstColumn="0" w:firstRowLastColumn="0" w:lastRowFirstColumn="0" w:lastRowLastColumn="0"/>
                </w:pPr>
              </w:pPrChange>
            </w:pPr>
            <w:r w:rsidRPr="002E0C52">
              <w:rPr>
                <w:rFonts w:ascii="Arial" w:eastAsia="Arial" w:hAnsi="Arial" w:cs="Arial"/>
                <w:sz w:val="20"/>
                <w:szCs w:val="20"/>
              </w:rPr>
              <w:t xml:space="preserve">Política Pública adultez  </w:t>
            </w:r>
          </w:p>
        </w:tc>
        <w:tc>
          <w:tcPr>
            <w:tcW w:w="0" w:type="dxa"/>
            <w:vAlign w:val="center"/>
            <w:tcPrChange w:id="4157" w:author="Yeisson Fernando Ortiz Sabogal" w:date="2023-02-14T13:13:00Z">
              <w:tcPr>
                <w:tcW w:w="2713" w:type="dxa"/>
              </w:tcPr>
            </w:tcPrChange>
          </w:tcPr>
          <w:p w14:paraId="3BB49D8F" w14:textId="2700AB54" w:rsidR="465F3061" w:rsidRPr="002E0C52" w:rsidRDefault="465F306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Change w:id="4158" w:author="Yeisson Fernando Ortiz Sabogal" w:date="2023-02-14T13:13:00Z">
                <w:pPr>
                  <w:jc w:val="both"/>
                  <w:cnfStyle w:val="000000000000" w:firstRow="0" w:lastRow="0" w:firstColumn="0" w:lastColumn="0" w:oddVBand="0" w:evenVBand="0" w:oddHBand="0" w:evenHBand="0" w:firstRowFirstColumn="0" w:firstRowLastColumn="0" w:lastRowFirstColumn="0" w:lastRowLastColumn="0"/>
                </w:pPr>
              </w:pPrChange>
            </w:pPr>
            <w:r w:rsidRPr="002E0C52">
              <w:rPr>
                <w:rFonts w:ascii="Arial" w:eastAsia="Arial" w:hAnsi="Arial" w:cs="Arial"/>
                <w:sz w:val="20"/>
                <w:szCs w:val="20"/>
              </w:rPr>
              <w:t xml:space="preserve">SDHT  </w:t>
            </w:r>
          </w:p>
        </w:tc>
        <w:tc>
          <w:tcPr>
            <w:tcW w:w="0" w:type="dxa"/>
            <w:vAlign w:val="center"/>
            <w:tcPrChange w:id="4159" w:author="Yeisson Fernando Ortiz Sabogal" w:date="2023-02-14T13:13:00Z">
              <w:tcPr>
                <w:tcW w:w="2087" w:type="dxa"/>
              </w:tcPr>
            </w:tcPrChange>
          </w:tcPr>
          <w:p w14:paraId="5A6C71D2" w14:textId="340A7A98" w:rsidR="465F3061" w:rsidRPr="002E0C52" w:rsidRDefault="465F306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Change w:id="4160" w:author="Yeisson Fernando Ortiz Sabogal" w:date="2023-02-14T13:13:00Z">
                <w:pPr>
                  <w:jc w:val="both"/>
                  <w:cnfStyle w:val="000000000000" w:firstRow="0" w:lastRow="0" w:firstColumn="0" w:lastColumn="0" w:oddVBand="0" w:evenVBand="0" w:oddHBand="0" w:evenHBand="0" w:firstRowFirstColumn="0" w:firstRowLastColumn="0" w:lastRowFirstColumn="0" w:lastRowLastColumn="0"/>
                </w:pPr>
              </w:pPrChange>
            </w:pPr>
            <w:r w:rsidRPr="002E0C52">
              <w:rPr>
                <w:rFonts w:ascii="Arial" w:eastAsia="Arial" w:hAnsi="Arial" w:cs="Arial"/>
                <w:sz w:val="20"/>
                <w:szCs w:val="20"/>
              </w:rPr>
              <w:t xml:space="preserve">Virtual  </w:t>
            </w:r>
          </w:p>
        </w:tc>
      </w:tr>
    </w:tbl>
    <w:p w14:paraId="3DBF0C55" w14:textId="0ACD9B45" w:rsidR="0079430C" w:rsidRPr="00E860A5" w:rsidDel="005E390B" w:rsidRDefault="0079430C" w:rsidP="0079430C">
      <w:pPr>
        <w:jc w:val="both"/>
        <w:rPr>
          <w:del w:id="4161" w:author="Yeisson Fernando Ortiz Sabogal" w:date="2023-02-14T13:13:00Z"/>
          <w:rFonts w:eastAsia="Arial"/>
          <w:sz w:val="16"/>
          <w:szCs w:val="16"/>
          <w:lang w:val="es"/>
          <w:rPrChange w:id="4162" w:author="Yeisson Fernando Ortiz Sabogal" w:date="2023-02-14T14:00:00Z">
            <w:rPr>
              <w:del w:id="4163" w:author="Yeisson Fernando Ortiz Sabogal" w:date="2023-02-14T13:13:00Z"/>
              <w:rFonts w:ascii="Arial" w:eastAsia="Arial" w:hAnsi="Arial" w:cs="Arial"/>
              <w:sz w:val="20"/>
              <w:szCs w:val="20"/>
              <w:lang w:val="es"/>
            </w:rPr>
          </w:rPrChange>
        </w:rPr>
      </w:pPr>
    </w:p>
    <w:p w14:paraId="6548E8FA" w14:textId="77777777" w:rsidR="0079430C" w:rsidRPr="00E860A5" w:rsidRDefault="0079430C">
      <w:pPr>
        <w:rPr>
          <w:rFonts w:eastAsia="Arial"/>
          <w:sz w:val="16"/>
          <w:szCs w:val="16"/>
          <w:lang w:val="es"/>
          <w:rPrChange w:id="4164" w:author="Yeisson Fernando Ortiz Sabogal" w:date="2023-02-14T14:00:00Z">
            <w:rPr>
              <w:rFonts w:ascii="Arial" w:eastAsia="Arial" w:hAnsi="Arial" w:cs="Arial"/>
              <w:sz w:val="20"/>
              <w:szCs w:val="20"/>
              <w:lang w:val="es"/>
            </w:rPr>
          </w:rPrChange>
        </w:rPr>
        <w:pPrChange w:id="4165" w:author="Yeisson Fernando Ortiz Sabogal" w:date="2023-02-14T13:13:00Z">
          <w:pPr>
            <w:jc w:val="center"/>
          </w:pPr>
        </w:pPrChange>
      </w:pPr>
      <w:r w:rsidRPr="00E860A5">
        <w:rPr>
          <w:rFonts w:eastAsia="Arial"/>
          <w:sz w:val="16"/>
          <w:szCs w:val="16"/>
          <w:lang w:val="es"/>
          <w:rPrChange w:id="4166" w:author="Yeisson Fernando Ortiz Sabogal" w:date="2023-02-14T14:00:00Z">
            <w:rPr>
              <w:rFonts w:ascii="Arial" w:eastAsia="Arial" w:hAnsi="Arial" w:cs="Arial"/>
              <w:sz w:val="20"/>
              <w:szCs w:val="20"/>
              <w:lang w:val="es"/>
            </w:rPr>
          </w:rPrChange>
        </w:rPr>
        <w:t>Fuente: Subdirección Administrativa</w:t>
      </w:r>
    </w:p>
    <w:p w14:paraId="1FCB7AE3" w14:textId="77777777" w:rsidR="0079430C" w:rsidRPr="00045C0A" w:rsidRDefault="0079430C" w:rsidP="00045C0A">
      <w:pPr>
        <w:jc w:val="center"/>
        <w:rPr>
          <w:rFonts w:ascii="Arial" w:eastAsia="Arial" w:hAnsi="Arial" w:cs="Arial"/>
          <w:b/>
          <w:bCs/>
          <w:sz w:val="20"/>
          <w:szCs w:val="20"/>
        </w:rPr>
      </w:pPr>
    </w:p>
    <w:p w14:paraId="32EBB470" w14:textId="77777777" w:rsidR="0079430C" w:rsidRPr="00045C0A" w:rsidRDefault="0079430C" w:rsidP="00045C0A">
      <w:pPr>
        <w:jc w:val="center"/>
        <w:rPr>
          <w:rFonts w:ascii="Arial" w:eastAsia="Arial" w:hAnsi="Arial" w:cs="Arial"/>
          <w:b/>
          <w:bCs/>
          <w:sz w:val="20"/>
          <w:szCs w:val="20"/>
        </w:rPr>
      </w:pPr>
    </w:p>
    <w:p w14:paraId="054D28F3" w14:textId="31C1076D" w:rsidR="00F33815" w:rsidRPr="00045C0A" w:rsidRDefault="00B94026" w:rsidP="00045C0A">
      <w:pPr>
        <w:jc w:val="center"/>
        <w:rPr>
          <w:rFonts w:ascii="Arial" w:eastAsia="Arial" w:hAnsi="Arial" w:cs="Arial"/>
          <w:b/>
          <w:bCs/>
          <w:sz w:val="20"/>
          <w:szCs w:val="20"/>
          <w:lang w:val="es"/>
        </w:rPr>
      </w:pPr>
      <w:r w:rsidRPr="00B94026">
        <w:rPr>
          <w:b/>
          <w:bCs/>
          <w:lang w:val="es"/>
        </w:rPr>
        <w:t xml:space="preserve">Tabla N° 62 relación de capacitaciones </w:t>
      </w:r>
      <w:r w:rsidR="465F3061" w:rsidRPr="00045C0A">
        <w:rPr>
          <w:rFonts w:ascii="Arial" w:eastAsia="Arial" w:hAnsi="Arial" w:cs="Arial"/>
          <w:b/>
          <w:bCs/>
          <w:sz w:val="20"/>
          <w:szCs w:val="20"/>
        </w:rPr>
        <w:t>Agosto</w:t>
      </w:r>
    </w:p>
    <w:p w14:paraId="771CEA8C" w14:textId="66141D5A" w:rsidR="00F33815" w:rsidRPr="002E0C52" w:rsidRDefault="465F3061" w:rsidP="1DB1A92E">
      <w:pPr>
        <w:jc w:val="both"/>
        <w:rPr>
          <w:rFonts w:ascii="Arial" w:eastAsia="Arial" w:hAnsi="Arial" w:cs="Arial"/>
          <w:sz w:val="20"/>
          <w:szCs w:val="20"/>
          <w:lang w:val="es"/>
        </w:rPr>
      </w:pPr>
      <w:r w:rsidRPr="002E0C52">
        <w:rPr>
          <w:rFonts w:ascii="Arial" w:eastAsia="Arial" w:hAnsi="Arial" w:cs="Arial"/>
          <w:sz w:val="20"/>
          <w:szCs w:val="20"/>
        </w:rPr>
        <w:t xml:space="preserve"> </w:t>
      </w:r>
      <w:r w:rsidRPr="002E0C52">
        <w:rPr>
          <w:rFonts w:ascii="Arial" w:eastAsia="Arial" w:hAnsi="Arial" w:cs="Arial"/>
          <w:sz w:val="20"/>
          <w:szCs w:val="20"/>
          <w:lang w:val="es"/>
        </w:rPr>
        <w:t xml:space="preserve"> </w:t>
      </w:r>
    </w:p>
    <w:tbl>
      <w:tblPr>
        <w:tblStyle w:val="Tablanormal2"/>
        <w:tblW w:w="0" w:type="auto"/>
        <w:jc w:val="center"/>
        <w:tblLayout w:type="fixed"/>
        <w:tblLook w:val="04A0" w:firstRow="1" w:lastRow="0" w:firstColumn="1" w:lastColumn="0" w:noHBand="0" w:noVBand="1"/>
      </w:tblPr>
      <w:tblGrid>
        <w:gridCol w:w="408"/>
        <w:gridCol w:w="2535"/>
        <w:gridCol w:w="1472"/>
        <w:gridCol w:w="3923"/>
      </w:tblGrid>
      <w:tr w:rsidR="002E0C52" w:rsidRPr="002E0C52" w14:paraId="04789559" w14:textId="77777777" w:rsidTr="00045C0A">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408" w:type="dxa"/>
          </w:tcPr>
          <w:p w14:paraId="24934CFD" w14:textId="28E835A5"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No  </w:t>
            </w:r>
          </w:p>
        </w:tc>
        <w:tc>
          <w:tcPr>
            <w:tcW w:w="2535" w:type="dxa"/>
          </w:tcPr>
          <w:p w14:paraId="0090C8D2" w14:textId="7094216C" w:rsidR="465F3061" w:rsidRPr="002E0C52" w:rsidRDefault="465F3061" w:rsidP="465F306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Capacitación  </w:t>
            </w:r>
          </w:p>
        </w:tc>
        <w:tc>
          <w:tcPr>
            <w:tcW w:w="1472" w:type="dxa"/>
          </w:tcPr>
          <w:p w14:paraId="2D687AE8" w14:textId="3DEC1D05" w:rsidR="465F3061" w:rsidRPr="002E0C52" w:rsidRDefault="465F3061" w:rsidP="465F306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Entidad que la realizo  </w:t>
            </w:r>
          </w:p>
        </w:tc>
        <w:tc>
          <w:tcPr>
            <w:tcW w:w="3923" w:type="dxa"/>
          </w:tcPr>
          <w:p w14:paraId="000C8BD9" w14:textId="6924EE61" w:rsidR="465F3061" w:rsidRPr="002E0C52" w:rsidRDefault="465F3061" w:rsidP="465F306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Modalidad  </w:t>
            </w:r>
          </w:p>
        </w:tc>
      </w:tr>
      <w:tr w:rsidR="002E0C52" w:rsidRPr="002E0C52" w14:paraId="25876E90" w14:textId="77777777" w:rsidTr="00045C0A">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408" w:type="dxa"/>
          </w:tcPr>
          <w:p w14:paraId="6345D0FA" w14:textId="09E5807C"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1  </w:t>
            </w:r>
          </w:p>
        </w:tc>
        <w:tc>
          <w:tcPr>
            <w:tcW w:w="2535" w:type="dxa"/>
          </w:tcPr>
          <w:p w14:paraId="27F1B794" w14:textId="1D1606DC"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Ambientes laborales inclusivos   </w:t>
            </w:r>
          </w:p>
        </w:tc>
        <w:tc>
          <w:tcPr>
            <w:tcW w:w="1472" w:type="dxa"/>
          </w:tcPr>
          <w:p w14:paraId="101A3DF6" w14:textId="51FCC704"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Secretaría Distrital de Planeación  </w:t>
            </w:r>
          </w:p>
        </w:tc>
        <w:tc>
          <w:tcPr>
            <w:tcW w:w="3923" w:type="dxa"/>
          </w:tcPr>
          <w:p w14:paraId="23085B39" w14:textId="706B2398"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549C03EB" w14:textId="77777777" w:rsidTr="00045C0A">
        <w:trPr>
          <w:trHeight w:val="358"/>
          <w:jc w:val="center"/>
        </w:trPr>
        <w:tc>
          <w:tcPr>
            <w:cnfStyle w:val="001000000000" w:firstRow="0" w:lastRow="0" w:firstColumn="1" w:lastColumn="0" w:oddVBand="0" w:evenVBand="0" w:oddHBand="0" w:evenHBand="0" w:firstRowFirstColumn="0" w:firstRowLastColumn="0" w:lastRowFirstColumn="0" w:lastRowLastColumn="0"/>
            <w:tcW w:w="408" w:type="dxa"/>
          </w:tcPr>
          <w:p w14:paraId="1B27F17F" w14:textId="07BCEA1D"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2  </w:t>
            </w:r>
          </w:p>
        </w:tc>
        <w:tc>
          <w:tcPr>
            <w:tcW w:w="2535" w:type="dxa"/>
          </w:tcPr>
          <w:p w14:paraId="592FDE32" w14:textId="0C0C5048"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Convención de los derechos de los adultos mayores  </w:t>
            </w:r>
          </w:p>
        </w:tc>
        <w:tc>
          <w:tcPr>
            <w:tcW w:w="1472" w:type="dxa"/>
          </w:tcPr>
          <w:p w14:paraId="1D1F4E4D" w14:textId="7C187B66"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Secretaría Distrital de Planeación  </w:t>
            </w:r>
          </w:p>
        </w:tc>
        <w:tc>
          <w:tcPr>
            <w:tcW w:w="3923" w:type="dxa"/>
          </w:tcPr>
          <w:p w14:paraId="5EEED631" w14:textId="14E59D7C"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3A6FF597" w14:textId="77777777" w:rsidTr="00045C0A">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408" w:type="dxa"/>
          </w:tcPr>
          <w:p w14:paraId="63D6000B" w14:textId="521E7EDC"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3  </w:t>
            </w:r>
          </w:p>
        </w:tc>
        <w:tc>
          <w:tcPr>
            <w:tcW w:w="2535" w:type="dxa"/>
          </w:tcPr>
          <w:p w14:paraId="76CEDB7A" w14:textId="2F9C8562"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Inducción  </w:t>
            </w:r>
          </w:p>
        </w:tc>
        <w:tc>
          <w:tcPr>
            <w:tcW w:w="1472" w:type="dxa"/>
          </w:tcPr>
          <w:p w14:paraId="5840932F" w14:textId="5B41BE47"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SDHT  </w:t>
            </w:r>
          </w:p>
        </w:tc>
        <w:tc>
          <w:tcPr>
            <w:tcW w:w="3923" w:type="dxa"/>
          </w:tcPr>
          <w:p w14:paraId="5B63CD22" w14:textId="1D01B871"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08B2B5CD" w14:textId="77777777" w:rsidTr="00045C0A">
        <w:trPr>
          <w:trHeight w:val="335"/>
          <w:jc w:val="center"/>
        </w:trPr>
        <w:tc>
          <w:tcPr>
            <w:cnfStyle w:val="001000000000" w:firstRow="0" w:lastRow="0" w:firstColumn="1" w:lastColumn="0" w:oddVBand="0" w:evenVBand="0" w:oddHBand="0" w:evenHBand="0" w:firstRowFirstColumn="0" w:firstRowLastColumn="0" w:lastRowFirstColumn="0" w:lastRowLastColumn="0"/>
            <w:tcW w:w="408" w:type="dxa"/>
          </w:tcPr>
          <w:p w14:paraId="306872E9" w14:textId="2542C913"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4  </w:t>
            </w:r>
          </w:p>
        </w:tc>
        <w:tc>
          <w:tcPr>
            <w:tcW w:w="2535" w:type="dxa"/>
          </w:tcPr>
          <w:p w14:paraId="3EE78F5E" w14:textId="7D26A07C"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Trato digno  </w:t>
            </w:r>
          </w:p>
        </w:tc>
        <w:tc>
          <w:tcPr>
            <w:tcW w:w="1472" w:type="dxa"/>
          </w:tcPr>
          <w:p w14:paraId="0857CC88" w14:textId="02174715"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Secretaría Distrital de Planeación  </w:t>
            </w:r>
          </w:p>
        </w:tc>
        <w:tc>
          <w:tcPr>
            <w:tcW w:w="3923" w:type="dxa"/>
          </w:tcPr>
          <w:p w14:paraId="08869069" w14:textId="68BEC8A8"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bl>
    <w:p w14:paraId="0D5EB5E2" w14:textId="71449831" w:rsidR="00B94026" w:rsidRPr="00E860A5" w:rsidDel="005E390B" w:rsidRDefault="465F3061" w:rsidP="00B94026">
      <w:pPr>
        <w:jc w:val="both"/>
        <w:rPr>
          <w:del w:id="4167" w:author="Yeisson Fernando Ortiz Sabogal" w:date="2023-02-14T13:12:00Z"/>
          <w:rFonts w:eastAsia="Arial"/>
          <w:sz w:val="16"/>
          <w:szCs w:val="16"/>
          <w:lang w:val="es"/>
          <w:rPrChange w:id="4168" w:author="Yeisson Fernando Ortiz Sabogal" w:date="2023-02-14T14:00:00Z">
            <w:rPr>
              <w:del w:id="4169" w:author="Yeisson Fernando Ortiz Sabogal" w:date="2023-02-14T13:12:00Z"/>
              <w:rFonts w:ascii="Arial" w:eastAsia="Arial" w:hAnsi="Arial" w:cs="Arial"/>
              <w:sz w:val="20"/>
              <w:szCs w:val="20"/>
              <w:lang w:val="es"/>
            </w:rPr>
          </w:rPrChange>
        </w:rPr>
      </w:pPr>
      <w:r w:rsidRPr="00E860A5">
        <w:rPr>
          <w:rFonts w:eastAsia="Arial"/>
          <w:sz w:val="16"/>
          <w:szCs w:val="16"/>
          <w:rPrChange w:id="4170" w:author="Yeisson Fernando Ortiz Sabogal" w:date="2023-02-14T14:00:00Z">
            <w:rPr>
              <w:rFonts w:ascii="Arial" w:eastAsia="Arial" w:hAnsi="Arial" w:cs="Arial"/>
              <w:sz w:val="20"/>
              <w:szCs w:val="20"/>
            </w:rPr>
          </w:rPrChange>
        </w:rPr>
        <w:t xml:space="preserve"> </w:t>
      </w:r>
    </w:p>
    <w:p w14:paraId="05744B50" w14:textId="77777777" w:rsidR="00B94026" w:rsidRPr="00E860A5" w:rsidRDefault="00B94026">
      <w:pPr>
        <w:jc w:val="both"/>
        <w:rPr>
          <w:rFonts w:eastAsia="Arial"/>
          <w:sz w:val="16"/>
          <w:szCs w:val="16"/>
          <w:lang w:val="es"/>
          <w:rPrChange w:id="4171" w:author="Yeisson Fernando Ortiz Sabogal" w:date="2023-02-14T14:00:00Z">
            <w:rPr>
              <w:rFonts w:ascii="Arial" w:eastAsia="Arial" w:hAnsi="Arial" w:cs="Arial"/>
              <w:sz w:val="20"/>
              <w:szCs w:val="20"/>
              <w:lang w:val="es"/>
            </w:rPr>
          </w:rPrChange>
        </w:rPr>
        <w:pPrChange w:id="4172" w:author="Yeisson Fernando Ortiz Sabogal" w:date="2023-02-14T13:12:00Z">
          <w:pPr>
            <w:jc w:val="center"/>
          </w:pPr>
        </w:pPrChange>
      </w:pPr>
      <w:r w:rsidRPr="00E860A5">
        <w:rPr>
          <w:rFonts w:eastAsia="Arial"/>
          <w:sz w:val="16"/>
          <w:szCs w:val="16"/>
          <w:lang w:val="es"/>
          <w:rPrChange w:id="4173" w:author="Yeisson Fernando Ortiz Sabogal" w:date="2023-02-14T14:00:00Z">
            <w:rPr>
              <w:rFonts w:ascii="Arial" w:eastAsia="Arial" w:hAnsi="Arial" w:cs="Arial"/>
              <w:sz w:val="20"/>
              <w:szCs w:val="20"/>
              <w:lang w:val="es"/>
            </w:rPr>
          </w:rPrChange>
        </w:rPr>
        <w:t>Fuente: Subdirección Administrativa</w:t>
      </w:r>
    </w:p>
    <w:p w14:paraId="087E194E" w14:textId="77777777" w:rsidR="00B94026" w:rsidRDefault="00B94026" w:rsidP="1DB1A92E">
      <w:pPr>
        <w:jc w:val="both"/>
        <w:rPr>
          <w:rFonts w:ascii="Arial" w:eastAsia="Arial" w:hAnsi="Arial" w:cs="Arial"/>
          <w:sz w:val="20"/>
          <w:szCs w:val="20"/>
          <w:u w:val="single"/>
        </w:rPr>
      </w:pPr>
    </w:p>
    <w:p w14:paraId="1993A182" w14:textId="33A4CFF3" w:rsidR="00F33815" w:rsidRPr="002E0C52" w:rsidDel="005E390B" w:rsidRDefault="00B94026" w:rsidP="00045C0A">
      <w:pPr>
        <w:jc w:val="center"/>
        <w:rPr>
          <w:del w:id="4174" w:author="Yeisson Fernando Ortiz Sabogal" w:date="2023-02-14T13:12:00Z"/>
          <w:rFonts w:ascii="Arial" w:eastAsia="Arial" w:hAnsi="Arial" w:cs="Arial"/>
          <w:sz w:val="20"/>
          <w:szCs w:val="20"/>
          <w:lang w:val="es"/>
        </w:rPr>
      </w:pPr>
      <w:r w:rsidRPr="00B94026">
        <w:rPr>
          <w:b/>
          <w:bCs/>
          <w:lang w:val="es"/>
        </w:rPr>
        <w:t>Tabla N° 6</w:t>
      </w:r>
      <w:r>
        <w:rPr>
          <w:b/>
          <w:bCs/>
          <w:lang w:val="es"/>
        </w:rPr>
        <w:t>3</w:t>
      </w:r>
      <w:r w:rsidRPr="00B94026">
        <w:rPr>
          <w:b/>
          <w:bCs/>
          <w:lang w:val="es"/>
        </w:rPr>
        <w:t xml:space="preserve"> relación de capacitaciones </w:t>
      </w:r>
      <w:r w:rsidR="465F3061" w:rsidRPr="00045C0A">
        <w:rPr>
          <w:rFonts w:ascii="Arial" w:eastAsia="Arial" w:hAnsi="Arial" w:cs="Arial"/>
          <w:b/>
          <w:bCs/>
          <w:sz w:val="20"/>
          <w:szCs w:val="20"/>
        </w:rPr>
        <w:t>Septiembre</w:t>
      </w:r>
    </w:p>
    <w:p w14:paraId="69DEEE63" w14:textId="1404EC8A" w:rsidR="00F33815" w:rsidRPr="002E0C52" w:rsidRDefault="465F3061">
      <w:pPr>
        <w:jc w:val="center"/>
        <w:rPr>
          <w:rFonts w:ascii="Arial" w:eastAsia="Arial" w:hAnsi="Arial" w:cs="Arial"/>
          <w:sz w:val="20"/>
          <w:szCs w:val="20"/>
          <w:lang w:val="es"/>
        </w:rPr>
        <w:pPrChange w:id="4175" w:author="Yeisson Fernando Ortiz Sabogal" w:date="2023-02-14T13:12:00Z">
          <w:pPr>
            <w:jc w:val="both"/>
          </w:pPr>
        </w:pPrChange>
      </w:pPr>
      <w:r w:rsidRPr="002E0C52">
        <w:rPr>
          <w:rFonts w:ascii="Arial" w:eastAsia="Arial" w:hAnsi="Arial" w:cs="Arial"/>
          <w:sz w:val="20"/>
          <w:szCs w:val="20"/>
        </w:rPr>
        <w:t xml:space="preserve"> </w:t>
      </w:r>
      <w:r w:rsidRPr="002E0C52">
        <w:rPr>
          <w:rFonts w:ascii="Arial" w:eastAsia="Arial" w:hAnsi="Arial" w:cs="Arial"/>
          <w:sz w:val="20"/>
          <w:szCs w:val="20"/>
          <w:lang w:val="es"/>
        </w:rPr>
        <w:t xml:space="preserve"> </w:t>
      </w:r>
    </w:p>
    <w:tbl>
      <w:tblPr>
        <w:tblStyle w:val="Tablanormal2"/>
        <w:tblW w:w="0" w:type="auto"/>
        <w:jc w:val="center"/>
        <w:tblLayout w:type="fixed"/>
        <w:tblLook w:val="04A0" w:firstRow="1" w:lastRow="0" w:firstColumn="1" w:lastColumn="0" w:noHBand="0" w:noVBand="1"/>
      </w:tblPr>
      <w:tblGrid>
        <w:gridCol w:w="567"/>
        <w:gridCol w:w="1418"/>
        <w:gridCol w:w="378"/>
        <w:gridCol w:w="1323"/>
        <w:gridCol w:w="1417"/>
        <w:gridCol w:w="851"/>
        <w:gridCol w:w="1701"/>
        <w:gridCol w:w="709"/>
      </w:tblGrid>
      <w:tr w:rsidR="002E0C52" w:rsidRPr="002C7385" w14:paraId="631F6226" w14:textId="77777777" w:rsidTr="00045C0A">
        <w:trPr>
          <w:gridAfter w:val="1"/>
          <w:cnfStyle w:val="100000000000" w:firstRow="1" w:lastRow="0" w:firstColumn="0" w:lastColumn="0" w:oddVBand="0" w:evenVBand="0" w:oddHBand="0" w:evenHBand="0" w:firstRowFirstColumn="0" w:firstRowLastColumn="0" w:lastRowFirstColumn="0" w:lastRowLastColumn="0"/>
          <w:wAfter w:w="709" w:type="dxa"/>
          <w:trHeight w:val="300"/>
          <w:jc w:val="center"/>
        </w:trPr>
        <w:tc>
          <w:tcPr>
            <w:cnfStyle w:val="001000000000" w:firstRow="0" w:lastRow="0" w:firstColumn="1" w:lastColumn="0" w:oddVBand="0" w:evenVBand="0" w:oddHBand="0" w:evenHBand="0" w:firstRowFirstColumn="0" w:firstRowLastColumn="0" w:lastRowFirstColumn="0" w:lastRowLastColumn="0"/>
            <w:tcW w:w="567" w:type="dxa"/>
          </w:tcPr>
          <w:p w14:paraId="206B7A66" w14:textId="2077C8ED" w:rsidR="465F3061" w:rsidRPr="00045C0A" w:rsidRDefault="465F3061" w:rsidP="465F3061">
            <w:pPr>
              <w:jc w:val="both"/>
              <w:rPr>
                <w:rFonts w:ascii="Arial" w:eastAsia="Arial" w:hAnsi="Arial" w:cs="Arial"/>
                <w:sz w:val="16"/>
                <w:szCs w:val="16"/>
              </w:rPr>
            </w:pPr>
            <w:r w:rsidRPr="00045C0A">
              <w:rPr>
                <w:rFonts w:ascii="Arial" w:eastAsia="Arial" w:hAnsi="Arial" w:cs="Arial"/>
                <w:sz w:val="16"/>
                <w:szCs w:val="16"/>
              </w:rPr>
              <w:t xml:space="preserve">No  </w:t>
            </w:r>
          </w:p>
        </w:tc>
        <w:tc>
          <w:tcPr>
            <w:tcW w:w="1418" w:type="dxa"/>
          </w:tcPr>
          <w:p w14:paraId="65D0C79E" w14:textId="1E4748BC" w:rsidR="465F3061" w:rsidRPr="00045C0A" w:rsidRDefault="465F3061" w:rsidP="465F306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045C0A">
              <w:rPr>
                <w:rFonts w:ascii="Arial" w:eastAsia="Arial" w:hAnsi="Arial" w:cs="Arial"/>
                <w:sz w:val="16"/>
                <w:szCs w:val="16"/>
              </w:rPr>
              <w:t xml:space="preserve">Capacitación  </w:t>
            </w:r>
          </w:p>
        </w:tc>
        <w:tc>
          <w:tcPr>
            <w:tcW w:w="3969" w:type="dxa"/>
            <w:gridSpan w:val="4"/>
          </w:tcPr>
          <w:p w14:paraId="26703566" w14:textId="4EB74FF0" w:rsidR="465F3061" w:rsidRPr="00045C0A" w:rsidRDefault="465F3061" w:rsidP="465F306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045C0A">
              <w:rPr>
                <w:rFonts w:ascii="Arial" w:eastAsia="Arial" w:hAnsi="Arial" w:cs="Arial"/>
                <w:sz w:val="16"/>
                <w:szCs w:val="16"/>
              </w:rPr>
              <w:t xml:space="preserve">Entidad que la realizo  </w:t>
            </w:r>
          </w:p>
        </w:tc>
        <w:tc>
          <w:tcPr>
            <w:tcW w:w="1701" w:type="dxa"/>
          </w:tcPr>
          <w:p w14:paraId="48AFDCDE" w14:textId="7F0C4C85" w:rsidR="465F3061" w:rsidRPr="00045C0A" w:rsidRDefault="465F3061" w:rsidP="465F306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045C0A">
              <w:rPr>
                <w:rFonts w:ascii="Arial" w:eastAsia="Arial" w:hAnsi="Arial" w:cs="Arial"/>
                <w:sz w:val="16"/>
                <w:szCs w:val="16"/>
              </w:rPr>
              <w:t xml:space="preserve">Modalidad  </w:t>
            </w:r>
          </w:p>
        </w:tc>
      </w:tr>
      <w:tr w:rsidR="002E0C52" w:rsidRPr="002C7385" w14:paraId="3D0AD194" w14:textId="77777777" w:rsidTr="00045C0A">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2363" w:type="dxa"/>
            <w:gridSpan w:val="3"/>
          </w:tcPr>
          <w:p w14:paraId="6D775D62" w14:textId="0C6E60B1" w:rsidR="465F3061" w:rsidRPr="00045C0A" w:rsidRDefault="465F3061" w:rsidP="465F3061">
            <w:pPr>
              <w:jc w:val="both"/>
              <w:rPr>
                <w:rFonts w:ascii="Arial" w:eastAsia="Arial" w:hAnsi="Arial" w:cs="Arial"/>
                <w:sz w:val="16"/>
                <w:szCs w:val="16"/>
              </w:rPr>
            </w:pPr>
            <w:r w:rsidRPr="00045C0A">
              <w:rPr>
                <w:rFonts w:ascii="Arial" w:eastAsia="Arial" w:hAnsi="Arial" w:cs="Arial"/>
                <w:sz w:val="16"/>
                <w:szCs w:val="16"/>
              </w:rPr>
              <w:t xml:space="preserve">1  </w:t>
            </w:r>
          </w:p>
        </w:tc>
        <w:tc>
          <w:tcPr>
            <w:tcW w:w="1323" w:type="dxa"/>
          </w:tcPr>
          <w:p w14:paraId="70796572" w14:textId="4D571019" w:rsidR="465F3061" w:rsidRPr="00045C0A"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045C0A">
              <w:rPr>
                <w:rFonts w:ascii="Arial" w:eastAsia="Arial" w:hAnsi="Arial" w:cs="Arial"/>
                <w:sz w:val="16"/>
                <w:szCs w:val="16"/>
              </w:rPr>
              <w:t xml:space="preserve">Control Interno disciplinario  </w:t>
            </w:r>
          </w:p>
        </w:tc>
        <w:tc>
          <w:tcPr>
            <w:tcW w:w="1417" w:type="dxa"/>
          </w:tcPr>
          <w:p w14:paraId="04924BEC" w14:textId="5570D805" w:rsidR="465F3061" w:rsidRPr="00045C0A"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045C0A">
              <w:rPr>
                <w:rFonts w:ascii="Arial" w:eastAsia="Arial" w:hAnsi="Arial" w:cs="Arial"/>
                <w:sz w:val="16"/>
                <w:szCs w:val="16"/>
              </w:rPr>
              <w:t xml:space="preserve">Secretaria Distrital Jurídica  </w:t>
            </w:r>
          </w:p>
        </w:tc>
        <w:tc>
          <w:tcPr>
            <w:tcW w:w="3261" w:type="dxa"/>
            <w:gridSpan w:val="3"/>
          </w:tcPr>
          <w:p w14:paraId="0D1D34AB" w14:textId="62482127" w:rsidR="465F3061" w:rsidRPr="00045C0A"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045C0A">
              <w:rPr>
                <w:rFonts w:ascii="Arial" w:eastAsia="Arial" w:hAnsi="Arial" w:cs="Arial"/>
                <w:sz w:val="16"/>
                <w:szCs w:val="16"/>
              </w:rPr>
              <w:t xml:space="preserve">Virtual  </w:t>
            </w:r>
          </w:p>
        </w:tc>
      </w:tr>
      <w:tr w:rsidR="002E0C52" w:rsidRPr="002C7385" w14:paraId="6DF65F67" w14:textId="77777777" w:rsidTr="00045C0A">
        <w:trPr>
          <w:trHeight w:val="240"/>
          <w:jc w:val="center"/>
        </w:trPr>
        <w:tc>
          <w:tcPr>
            <w:cnfStyle w:val="001000000000" w:firstRow="0" w:lastRow="0" w:firstColumn="1" w:lastColumn="0" w:oddVBand="0" w:evenVBand="0" w:oddHBand="0" w:evenHBand="0" w:firstRowFirstColumn="0" w:firstRowLastColumn="0" w:lastRowFirstColumn="0" w:lastRowLastColumn="0"/>
            <w:tcW w:w="2363" w:type="dxa"/>
            <w:gridSpan w:val="3"/>
          </w:tcPr>
          <w:p w14:paraId="36F506AA" w14:textId="36364957" w:rsidR="465F3061" w:rsidRPr="00045C0A" w:rsidRDefault="465F3061" w:rsidP="465F3061">
            <w:pPr>
              <w:jc w:val="both"/>
              <w:rPr>
                <w:rFonts w:ascii="Arial" w:eastAsia="Arial" w:hAnsi="Arial" w:cs="Arial"/>
                <w:sz w:val="16"/>
                <w:szCs w:val="16"/>
              </w:rPr>
            </w:pPr>
            <w:r w:rsidRPr="00045C0A">
              <w:rPr>
                <w:rFonts w:ascii="Arial" w:eastAsia="Arial" w:hAnsi="Arial" w:cs="Arial"/>
                <w:sz w:val="16"/>
                <w:szCs w:val="16"/>
              </w:rPr>
              <w:t xml:space="preserve">2  </w:t>
            </w:r>
          </w:p>
        </w:tc>
        <w:tc>
          <w:tcPr>
            <w:tcW w:w="1323" w:type="dxa"/>
          </w:tcPr>
          <w:p w14:paraId="1770DED0" w14:textId="2D8AC087" w:rsidR="465F3061" w:rsidRPr="00045C0A"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045C0A">
              <w:rPr>
                <w:rFonts w:ascii="Arial" w:eastAsia="Arial" w:hAnsi="Arial" w:cs="Arial"/>
                <w:sz w:val="16"/>
                <w:szCs w:val="16"/>
              </w:rPr>
              <w:t xml:space="preserve">Guía servicio a la ciudadanía  </w:t>
            </w:r>
          </w:p>
        </w:tc>
        <w:tc>
          <w:tcPr>
            <w:tcW w:w="1417" w:type="dxa"/>
          </w:tcPr>
          <w:p w14:paraId="3B1E1DF9" w14:textId="2BD063E2" w:rsidR="465F3061" w:rsidRPr="00045C0A"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045C0A">
              <w:rPr>
                <w:rFonts w:ascii="Arial" w:eastAsia="Arial" w:hAnsi="Arial" w:cs="Arial"/>
                <w:sz w:val="16"/>
                <w:szCs w:val="16"/>
              </w:rPr>
              <w:t>Dirección Distrital</w:t>
            </w:r>
            <w:del w:id="4176" w:author="Yeisson Fernando Ortiz Sabogal" w:date="2023-02-14T13:12:00Z">
              <w:r w:rsidRPr="00045C0A" w:rsidDel="005E390B">
                <w:rPr>
                  <w:rFonts w:ascii="Arial" w:eastAsia="Arial" w:hAnsi="Arial" w:cs="Arial"/>
                  <w:sz w:val="16"/>
                  <w:szCs w:val="16"/>
                </w:rPr>
                <w:delText xml:space="preserve"> de</w:delText>
              </w:r>
            </w:del>
            <w:r w:rsidRPr="00045C0A">
              <w:rPr>
                <w:rFonts w:ascii="Arial" w:eastAsia="Arial" w:hAnsi="Arial" w:cs="Arial"/>
                <w:sz w:val="16"/>
                <w:szCs w:val="16"/>
              </w:rPr>
              <w:t xml:space="preserve"> Calidad del Servicio  </w:t>
            </w:r>
          </w:p>
        </w:tc>
        <w:tc>
          <w:tcPr>
            <w:tcW w:w="3261" w:type="dxa"/>
            <w:gridSpan w:val="3"/>
          </w:tcPr>
          <w:p w14:paraId="5D958C9D" w14:textId="0A2D8BDD" w:rsidR="465F3061" w:rsidRPr="00045C0A"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045C0A">
              <w:rPr>
                <w:rFonts w:ascii="Arial" w:eastAsia="Arial" w:hAnsi="Arial" w:cs="Arial"/>
                <w:sz w:val="16"/>
                <w:szCs w:val="16"/>
              </w:rPr>
              <w:t xml:space="preserve">Virtual  </w:t>
            </w:r>
          </w:p>
        </w:tc>
      </w:tr>
      <w:tr w:rsidR="002E0C52" w:rsidRPr="002C7385" w14:paraId="0A3BCFB6" w14:textId="77777777" w:rsidTr="00045C0A">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363" w:type="dxa"/>
            <w:gridSpan w:val="3"/>
          </w:tcPr>
          <w:p w14:paraId="4B0D1ADC" w14:textId="5B4DF8E7" w:rsidR="465F3061" w:rsidRPr="00045C0A" w:rsidRDefault="465F3061" w:rsidP="465F3061">
            <w:pPr>
              <w:jc w:val="both"/>
              <w:rPr>
                <w:rFonts w:ascii="Arial" w:eastAsia="Arial" w:hAnsi="Arial" w:cs="Arial"/>
                <w:sz w:val="16"/>
                <w:szCs w:val="16"/>
              </w:rPr>
            </w:pPr>
            <w:r w:rsidRPr="00045C0A">
              <w:rPr>
                <w:rFonts w:ascii="Arial" w:eastAsia="Arial" w:hAnsi="Arial" w:cs="Arial"/>
                <w:sz w:val="16"/>
                <w:szCs w:val="16"/>
              </w:rPr>
              <w:t xml:space="preserve">3  </w:t>
            </w:r>
          </w:p>
        </w:tc>
        <w:tc>
          <w:tcPr>
            <w:tcW w:w="1323" w:type="dxa"/>
          </w:tcPr>
          <w:p w14:paraId="3DA5B33D" w14:textId="4AA8B514" w:rsidR="465F3061" w:rsidRPr="00045C0A"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045C0A">
              <w:rPr>
                <w:rFonts w:ascii="Arial" w:eastAsia="Arial" w:hAnsi="Arial" w:cs="Arial"/>
                <w:sz w:val="16"/>
                <w:szCs w:val="16"/>
              </w:rPr>
              <w:t xml:space="preserve">Manejo y uso del Dasboard  </w:t>
            </w:r>
          </w:p>
        </w:tc>
        <w:tc>
          <w:tcPr>
            <w:tcW w:w="1417" w:type="dxa"/>
          </w:tcPr>
          <w:p w14:paraId="7917A226" w14:textId="7A50A488" w:rsidR="465F3061" w:rsidRPr="00045C0A"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045C0A">
              <w:rPr>
                <w:rFonts w:ascii="Arial" w:eastAsia="Arial" w:hAnsi="Arial" w:cs="Arial"/>
                <w:sz w:val="16"/>
                <w:szCs w:val="16"/>
              </w:rPr>
              <w:t xml:space="preserve">SDHT  </w:t>
            </w:r>
          </w:p>
        </w:tc>
        <w:tc>
          <w:tcPr>
            <w:tcW w:w="3261" w:type="dxa"/>
            <w:gridSpan w:val="3"/>
          </w:tcPr>
          <w:p w14:paraId="53C7634C" w14:textId="3453C4E4" w:rsidR="465F3061" w:rsidRPr="00045C0A"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045C0A">
              <w:rPr>
                <w:rFonts w:ascii="Arial" w:eastAsia="Arial" w:hAnsi="Arial" w:cs="Arial"/>
                <w:sz w:val="16"/>
                <w:szCs w:val="16"/>
              </w:rPr>
              <w:t xml:space="preserve">Virtual  </w:t>
            </w:r>
          </w:p>
        </w:tc>
      </w:tr>
      <w:tr w:rsidR="002E0C52" w:rsidRPr="002C7385" w14:paraId="3D22BDB6" w14:textId="77777777" w:rsidTr="00045C0A">
        <w:trPr>
          <w:trHeight w:val="225"/>
          <w:jc w:val="center"/>
        </w:trPr>
        <w:tc>
          <w:tcPr>
            <w:cnfStyle w:val="001000000000" w:firstRow="0" w:lastRow="0" w:firstColumn="1" w:lastColumn="0" w:oddVBand="0" w:evenVBand="0" w:oddHBand="0" w:evenHBand="0" w:firstRowFirstColumn="0" w:firstRowLastColumn="0" w:lastRowFirstColumn="0" w:lastRowLastColumn="0"/>
            <w:tcW w:w="2363" w:type="dxa"/>
            <w:gridSpan w:val="3"/>
          </w:tcPr>
          <w:p w14:paraId="76A7368C" w14:textId="1CCCB006" w:rsidR="465F3061" w:rsidRPr="00045C0A" w:rsidRDefault="465F3061" w:rsidP="465F3061">
            <w:pPr>
              <w:jc w:val="both"/>
              <w:rPr>
                <w:rFonts w:ascii="Arial" w:eastAsia="Arial" w:hAnsi="Arial" w:cs="Arial"/>
                <w:sz w:val="16"/>
                <w:szCs w:val="16"/>
              </w:rPr>
            </w:pPr>
            <w:r w:rsidRPr="00045C0A">
              <w:rPr>
                <w:rFonts w:ascii="Arial" w:eastAsia="Arial" w:hAnsi="Arial" w:cs="Arial"/>
                <w:sz w:val="16"/>
                <w:szCs w:val="16"/>
              </w:rPr>
              <w:t xml:space="preserve">4  </w:t>
            </w:r>
          </w:p>
        </w:tc>
        <w:tc>
          <w:tcPr>
            <w:tcW w:w="1323" w:type="dxa"/>
          </w:tcPr>
          <w:p w14:paraId="3EB7A68F" w14:textId="1775ECA5" w:rsidR="465F3061" w:rsidRPr="00045C0A"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045C0A">
              <w:rPr>
                <w:rFonts w:ascii="Arial" w:eastAsia="Arial" w:hAnsi="Arial" w:cs="Arial"/>
                <w:sz w:val="16"/>
                <w:szCs w:val="16"/>
              </w:rPr>
              <w:t xml:space="preserve">Tablas de Retención Documental  </w:t>
            </w:r>
          </w:p>
        </w:tc>
        <w:tc>
          <w:tcPr>
            <w:tcW w:w="1417" w:type="dxa"/>
          </w:tcPr>
          <w:p w14:paraId="6F585FD8" w14:textId="6E9AFD41" w:rsidR="465F3061" w:rsidRPr="00045C0A"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045C0A">
              <w:rPr>
                <w:rFonts w:ascii="Arial" w:eastAsia="Arial" w:hAnsi="Arial" w:cs="Arial"/>
                <w:sz w:val="16"/>
                <w:szCs w:val="16"/>
              </w:rPr>
              <w:t xml:space="preserve">SDHT  </w:t>
            </w:r>
          </w:p>
        </w:tc>
        <w:tc>
          <w:tcPr>
            <w:tcW w:w="3261" w:type="dxa"/>
            <w:gridSpan w:val="3"/>
          </w:tcPr>
          <w:p w14:paraId="114FFD88" w14:textId="5688F3AB" w:rsidR="465F3061" w:rsidRPr="00045C0A"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045C0A">
              <w:rPr>
                <w:rFonts w:ascii="Arial" w:eastAsia="Arial" w:hAnsi="Arial" w:cs="Arial"/>
                <w:sz w:val="16"/>
                <w:szCs w:val="16"/>
              </w:rPr>
              <w:t xml:space="preserve">Virtual  </w:t>
            </w:r>
          </w:p>
        </w:tc>
      </w:tr>
      <w:tr w:rsidR="005E390B" w:rsidRPr="002C7385" w14:paraId="21C16F4E" w14:textId="77777777" w:rsidTr="00045C0A">
        <w:trPr>
          <w:cnfStyle w:val="000000100000" w:firstRow="0" w:lastRow="0" w:firstColumn="0" w:lastColumn="0" w:oddVBand="0" w:evenVBand="0" w:oddHBand="1" w:evenHBand="0" w:firstRowFirstColumn="0" w:firstRowLastColumn="0" w:lastRowFirstColumn="0" w:lastRowLastColumn="0"/>
          <w:trHeight w:val="225"/>
          <w:jc w:val="center"/>
          <w:ins w:id="4177" w:author="Yeisson Fernando Ortiz Sabogal" w:date="2023-02-14T13:09:00Z"/>
        </w:trPr>
        <w:tc>
          <w:tcPr>
            <w:cnfStyle w:val="001000000000" w:firstRow="0" w:lastRow="0" w:firstColumn="1" w:lastColumn="0" w:oddVBand="0" w:evenVBand="0" w:oddHBand="0" w:evenHBand="0" w:firstRowFirstColumn="0" w:firstRowLastColumn="0" w:lastRowFirstColumn="0" w:lastRowLastColumn="0"/>
            <w:tcW w:w="2363" w:type="dxa"/>
            <w:gridSpan w:val="3"/>
          </w:tcPr>
          <w:p w14:paraId="0990EED1" w14:textId="223BDE7F" w:rsidR="005E390B" w:rsidRPr="00045C0A" w:rsidRDefault="005E390B" w:rsidP="005E390B">
            <w:pPr>
              <w:jc w:val="both"/>
              <w:rPr>
                <w:ins w:id="4178" w:author="Yeisson Fernando Ortiz Sabogal" w:date="2023-02-14T13:09:00Z"/>
                <w:rFonts w:ascii="Arial" w:eastAsia="Arial" w:hAnsi="Arial" w:cs="Arial"/>
                <w:sz w:val="16"/>
                <w:szCs w:val="16"/>
              </w:rPr>
            </w:pPr>
            <w:ins w:id="4179" w:author="Yeisson Fernando Ortiz Sabogal" w:date="2023-02-14T13:09:00Z">
              <w:r w:rsidRPr="005E390B">
                <w:rPr>
                  <w:rFonts w:ascii="Arial" w:eastAsia="Arial" w:hAnsi="Arial" w:cs="Arial"/>
                  <w:sz w:val="16"/>
                  <w:szCs w:val="16"/>
                  <w:rPrChange w:id="4180" w:author="Yeisson Fernando Ortiz Sabogal" w:date="2023-02-14T13:11:00Z">
                    <w:rPr>
                      <w:rFonts w:ascii="Arial" w:eastAsia="Arial" w:hAnsi="Arial" w:cs="Arial"/>
                      <w:sz w:val="20"/>
                      <w:szCs w:val="20"/>
                    </w:rPr>
                  </w:rPrChange>
                </w:rPr>
                <w:t>5</w:t>
              </w:r>
            </w:ins>
          </w:p>
        </w:tc>
        <w:tc>
          <w:tcPr>
            <w:tcW w:w="1323" w:type="dxa"/>
          </w:tcPr>
          <w:p w14:paraId="18268E23" w14:textId="4504BDE0" w:rsidR="005E390B" w:rsidRPr="005E390B" w:rsidRDefault="005E390B" w:rsidP="005E390B">
            <w:pPr>
              <w:jc w:val="both"/>
              <w:cnfStyle w:val="000000100000" w:firstRow="0" w:lastRow="0" w:firstColumn="0" w:lastColumn="0" w:oddVBand="0" w:evenVBand="0" w:oddHBand="1" w:evenHBand="0" w:firstRowFirstColumn="0" w:firstRowLastColumn="0" w:lastRowFirstColumn="0" w:lastRowLastColumn="0"/>
              <w:rPr>
                <w:ins w:id="4181" w:author="Yeisson Fernando Ortiz Sabogal" w:date="2023-02-14T13:09:00Z"/>
                <w:rFonts w:ascii="Arial" w:eastAsia="Arial" w:hAnsi="Arial" w:cs="Arial"/>
                <w:b/>
                <w:bCs/>
                <w:sz w:val="16"/>
                <w:szCs w:val="16"/>
                <w:rPrChange w:id="4182" w:author="Yeisson Fernando Ortiz Sabogal" w:date="2023-02-14T13:11:00Z">
                  <w:rPr>
                    <w:ins w:id="4183" w:author="Yeisson Fernando Ortiz Sabogal" w:date="2023-02-14T13:09:00Z"/>
                    <w:rFonts w:ascii="Arial" w:eastAsia="Arial" w:hAnsi="Arial" w:cs="Arial"/>
                    <w:sz w:val="16"/>
                    <w:szCs w:val="16"/>
                  </w:rPr>
                </w:rPrChange>
              </w:rPr>
            </w:pPr>
            <w:ins w:id="4184" w:author="Yeisson Fernando Ortiz Sabogal" w:date="2023-02-14T13:09:00Z">
              <w:r w:rsidRPr="005E390B">
                <w:rPr>
                  <w:rFonts w:ascii="Arial" w:eastAsia="Arial" w:hAnsi="Arial" w:cs="Arial"/>
                  <w:b/>
                  <w:bCs/>
                  <w:sz w:val="16"/>
                  <w:szCs w:val="16"/>
                  <w:rPrChange w:id="4185" w:author="Yeisson Fernando Ortiz Sabogal" w:date="2023-02-14T13:11:00Z">
                    <w:rPr>
                      <w:rFonts w:ascii="Arial" w:eastAsia="Arial" w:hAnsi="Arial" w:cs="Arial"/>
                      <w:sz w:val="20"/>
                      <w:szCs w:val="20"/>
                    </w:rPr>
                  </w:rPrChange>
                </w:rPr>
                <w:t xml:space="preserve">Reinducción  </w:t>
              </w:r>
            </w:ins>
          </w:p>
        </w:tc>
        <w:tc>
          <w:tcPr>
            <w:tcW w:w="1417" w:type="dxa"/>
          </w:tcPr>
          <w:p w14:paraId="1A278FC3" w14:textId="61F50ED1" w:rsidR="005E390B" w:rsidRPr="005E390B" w:rsidRDefault="005E390B" w:rsidP="005E390B">
            <w:pPr>
              <w:jc w:val="both"/>
              <w:cnfStyle w:val="000000100000" w:firstRow="0" w:lastRow="0" w:firstColumn="0" w:lastColumn="0" w:oddVBand="0" w:evenVBand="0" w:oddHBand="1" w:evenHBand="0" w:firstRowFirstColumn="0" w:firstRowLastColumn="0" w:lastRowFirstColumn="0" w:lastRowLastColumn="0"/>
              <w:rPr>
                <w:ins w:id="4186" w:author="Yeisson Fernando Ortiz Sabogal" w:date="2023-02-14T13:09:00Z"/>
                <w:rFonts w:ascii="Arial" w:eastAsia="Arial" w:hAnsi="Arial" w:cs="Arial"/>
                <w:b/>
                <w:bCs/>
                <w:sz w:val="16"/>
                <w:szCs w:val="16"/>
                <w:rPrChange w:id="4187" w:author="Yeisson Fernando Ortiz Sabogal" w:date="2023-02-14T13:11:00Z">
                  <w:rPr>
                    <w:ins w:id="4188" w:author="Yeisson Fernando Ortiz Sabogal" w:date="2023-02-14T13:09:00Z"/>
                    <w:rFonts w:ascii="Arial" w:eastAsia="Arial" w:hAnsi="Arial" w:cs="Arial"/>
                    <w:sz w:val="16"/>
                    <w:szCs w:val="16"/>
                  </w:rPr>
                </w:rPrChange>
              </w:rPr>
            </w:pPr>
            <w:ins w:id="4189" w:author="Yeisson Fernando Ortiz Sabogal" w:date="2023-02-14T13:09:00Z">
              <w:r w:rsidRPr="005E390B">
                <w:rPr>
                  <w:rFonts w:ascii="Arial" w:eastAsia="Arial" w:hAnsi="Arial" w:cs="Arial"/>
                  <w:b/>
                  <w:bCs/>
                  <w:sz w:val="16"/>
                  <w:szCs w:val="16"/>
                  <w:rPrChange w:id="4190" w:author="Yeisson Fernando Ortiz Sabogal" w:date="2023-02-14T13:11:00Z">
                    <w:rPr>
                      <w:rFonts w:ascii="Arial" w:eastAsia="Arial" w:hAnsi="Arial" w:cs="Arial"/>
                      <w:sz w:val="20"/>
                      <w:szCs w:val="20"/>
                    </w:rPr>
                  </w:rPrChange>
                </w:rPr>
                <w:t xml:space="preserve">SDHT  </w:t>
              </w:r>
            </w:ins>
          </w:p>
        </w:tc>
        <w:tc>
          <w:tcPr>
            <w:tcW w:w="3261" w:type="dxa"/>
            <w:gridSpan w:val="3"/>
          </w:tcPr>
          <w:p w14:paraId="7AC2E468" w14:textId="11465CF8" w:rsidR="005E390B" w:rsidRPr="005E390B" w:rsidRDefault="005E390B" w:rsidP="005E390B">
            <w:pPr>
              <w:jc w:val="both"/>
              <w:cnfStyle w:val="000000100000" w:firstRow="0" w:lastRow="0" w:firstColumn="0" w:lastColumn="0" w:oddVBand="0" w:evenVBand="0" w:oddHBand="1" w:evenHBand="0" w:firstRowFirstColumn="0" w:firstRowLastColumn="0" w:lastRowFirstColumn="0" w:lastRowLastColumn="0"/>
              <w:rPr>
                <w:ins w:id="4191" w:author="Yeisson Fernando Ortiz Sabogal" w:date="2023-02-14T13:09:00Z"/>
                <w:rFonts w:ascii="Arial" w:eastAsia="Arial" w:hAnsi="Arial" w:cs="Arial"/>
                <w:b/>
                <w:bCs/>
                <w:sz w:val="16"/>
                <w:szCs w:val="16"/>
                <w:rPrChange w:id="4192" w:author="Yeisson Fernando Ortiz Sabogal" w:date="2023-02-14T13:11:00Z">
                  <w:rPr>
                    <w:ins w:id="4193" w:author="Yeisson Fernando Ortiz Sabogal" w:date="2023-02-14T13:09:00Z"/>
                    <w:rFonts w:ascii="Arial" w:eastAsia="Arial" w:hAnsi="Arial" w:cs="Arial"/>
                    <w:sz w:val="16"/>
                    <w:szCs w:val="16"/>
                  </w:rPr>
                </w:rPrChange>
              </w:rPr>
            </w:pPr>
            <w:ins w:id="4194" w:author="Yeisson Fernando Ortiz Sabogal" w:date="2023-02-14T13:09:00Z">
              <w:r w:rsidRPr="005E390B">
                <w:rPr>
                  <w:rFonts w:ascii="Arial" w:eastAsia="Arial" w:hAnsi="Arial" w:cs="Arial"/>
                  <w:b/>
                  <w:bCs/>
                  <w:sz w:val="16"/>
                  <w:szCs w:val="16"/>
                  <w:rPrChange w:id="4195" w:author="Yeisson Fernando Ortiz Sabogal" w:date="2023-02-14T13:11:00Z">
                    <w:rPr>
                      <w:rFonts w:ascii="Arial" w:eastAsia="Arial" w:hAnsi="Arial" w:cs="Arial"/>
                      <w:sz w:val="20"/>
                      <w:szCs w:val="20"/>
                    </w:rPr>
                  </w:rPrChange>
                </w:rPr>
                <w:t xml:space="preserve">Virtual  </w:t>
              </w:r>
            </w:ins>
          </w:p>
        </w:tc>
      </w:tr>
      <w:tr w:rsidR="005E390B" w:rsidRPr="002C7385" w14:paraId="79EF7C6B" w14:textId="77777777" w:rsidTr="00045C0A">
        <w:trPr>
          <w:trHeight w:val="225"/>
          <w:jc w:val="center"/>
          <w:ins w:id="4196" w:author="Yeisson Fernando Ortiz Sabogal" w:date="2023-02-14T13:09:00Z"/>
        </w:trPr>
        <w:tc>
          <w:tcPr>
            <w:cnfStyle w:val="001000000000" w:firstRow="0" w:lastRow="0" w:firstColumn="1" w:lastColumn="0" w:oddVBand="0" w:evenVBand="0" w:oddHBand="0" w:evenHBand="0" w:firstRowFirstColumn="0" w:firstRowLastColumn="0" w:lastRowFirstColumn="0" w:lastRowLastColumn="0"/>
            <w:tcW w:w="2363" w:type="dxa"/>
            <w:gridSpan w:val="3"/>
          </w:tcPr>
          <w:p w14:paraId="02B2D053" w14:textId="0F4BA13D" w:rsidR="005E390B" w:rsidRPr="00045C0A" w:rsidRDefault="005E390B" w:rsidP="005E390B">
            <w:pPr>
              <w:jc w:val="both"/>
              <w:rPr>
                <w:ins w:id="4197" w:author="Yeisson Fernando Ortiz Sabogal" w:date="2023-02-14T13:09:00Z"/>
                <w:rFonts w:ascii="Arial" w:eastAsia="Arial" w:hAnsi="Arial" w:cs="Arial"/>
                <w:sz w:val="16"/>
                <w:szCs w:val="16"/>
              </w:rPr>
            </w:pPr>
            <w:ins w:id="4198" w:author="Yeisson Fernando Ortiz Sabogal" w:date="2023-02-14T13:09:00Z">
              <w:r w:rsidRPr="005E390B">
                <w:rPr>
                  <w:rFonts w:ascii="Arial" w:eastAsia="Arial" w:hAnsi="Arial" w:cs="Arial"/>
                  <w:sz w:val="16"/>
                  <w:szCs w:val="16"/>
                  <w:rPrChange w:id="4199" w:author="Yeisson Fernando Ortiz Sabogal" w:date="2023-02-14T13:11:00Z">
                    <w:rPr>
                      <w:rFonts w:ascii="Arial" w:eastAsia="Arial" w:hAnsi="Arial" w:cs="Arial"/>
                      <w:sz w:val="20"/>
                      <w:szCs w:val="20"/>
                    </w:rPr>
                  </w:rPrChange>
                </w:rPr>
                <w:t>6</w:t>
              </w:r>
            </w:ins>
          </w:p>
        </w:tc>
        <w:tc>
          <w:tcPr>
            <w:tcW w:w="1323" w:type="dxa"/>
          </w:tcPr>
          <w:p w14:paraId="20EEB308" w14:textId="07A00A14" w:rsidR="005E390B" w:rsidRPr="00045C0A" w:rsidRDefault="005E390B" w:rsidP="005E390B">
            <w:pPr>
              <w:jc w:val="both"/>
              <w:cnfStyle w:val="000000000000" w:firstRow="0" w:lastRow="0" w:firstColumn="0" w:lastColumn="0" w:oddVBand="0" w:evenVBand="0" w:oddHBand="0" w:evenHBand="0" w:firstRowFirstColumn="0" w:firstRowLastColumn="0" w:lastRowFirstColumn="0" w:lastRowLastColumn="0"/>
              <w:rPr>
                <w:ins w:id="4200" w:author="Yeisson Fernando Ortiz Sabogal" w:date="2023-02-14T13:09:00Z"/>
                <w:rFonts w:ascii="Arial" w:eastAsia="Arial" w:hAnsi="Arial" w:cs="Arial"/>
                <w:sz w:val="16"/>
                <w:szCs w:val="16"/>
              </w:rPr>
            </w:pPr>
            <w:ins w:id="4201" w:author="Yeisson Fernando Ortiz Sabogal" w:date="2023-02-14T13:09:00Z">
              <w:r w:rsidRPr="005E390B">
                <w:rPr>
                  <w:rFonts w:ascii="Arial" w:eastAsia="Arial" w:hAnsi="Arial" w:cs="Arial"/>
                  <w:sz w:val="16"/>
                  <w:szCs w:val="16"/>
                  <w:rPrChange w:id="4202" w:author="Yeisson Fernando Ortiz Sabogal" w:date="2023-02-14T13:11:00Z">
                    <w:rPr>
                      <w:rFonts w:ascii="Arial" w:eastAsia="Arial" w:hAnsi="Arial" w:cs="Arial"/>
                      <w:sz w:val="20"/>
                      <w:szCs w:val="20"/>
                    </w:rPr>
                  </w:rPrChange>
                </w:rPr>
                <w:t xml:space="preserve">Taller Modelos de seguimiento a la inversión pública y mediciones de desempeño  </w:t>
              </w:r>
            </w:ins>
          </w:p>
        </w:tc>
        <w:tc>
          <w:tcPr>
            <w:tcW w:w="1417" w:type="dxa"/>
          </w:tcPr>
          <w:p w14:paraId="0056FA34" w14:textId="21AF5E09" w:rsidR="005E390B" w:rsidRPr="00045C0A" w:rsidRDefault="005E390B" w:rsidP="005E390B">
            <w:pPr>
              <w:jc w:val="both"/>
              <w:cnfStyle w:val="000000000000" w:firstRow="0" w:lastRow="0" w:firstColumn="0" w:lastColumn="0" w:oddVBand="0" w:evenVBand="0" w:oddHBand="0" w:evenHBand="0" w:firstRowFirstColumn="0" w:firstRowLastColumn="0" w:lastRowFirstColumn="0" w:lastRowLastColumn="0"/>
              <w:rPr>
                <w:ins w:id="4203" w:author="Yeisson Fernando Ortiz Sabogal" w:date="2023-02-14T13:09:00Z"/>
                <w:rFonts w:ascii="Arial" w:eastAsia="Arial" w:hAnsi="Arial" w:cs="Arial"/>
                <w:sz w:val="16"/>
                <w:szCs w:val="16"/>
              </w:rPr>
            </w:pPr>
            <w:ins w:id="4204" w:author="Yeisson Fernando Ortiz Sabogal" w:date="2023-02-14T13:09:00Z">
              <w:r w:rsidRPr="005E390B">
                <w:rPr>
                  <w:rFonts w:ascii="Arial" w:eastAsia="Arial" w:hAnsi="Arial" w:cs="Arial"/>
                  <w:sz w:val="16"/>
                  <w:szCs w:val="16"/>
                  <w:rPrChange w:id="4205" w:author="Yeisson Fernando Ortiz Sabogal" w:date="2023-02-14T13:11:00Z">
                    <w:rPr>
                      <w:rFonts w:ascii="Arial" w:eastAsia="Arial" w:hAnsi="Arial" w:cs="Arial"/>
                      <w:sz w:val="20"/>
                      <w:szCs w:val="20"/>
                    </w:rPr>
                  </w:rPrChange>
                </w:rPr>
                <w:t xml:space="preserve">Universidad Distrital  </w:t>
              </w:r>
            </w:ins>
          </w:p>
        </w:tc>
        <w:tc>
          <w:tcPr>
            <w:tcW w:w="3261" w:type="dxa"/>
            <w:gridSpan w:val="3"/>
          </w:tcPr>
          <w:p w14:paraId="23C93B2A" w14:textId="5FB73EA8" w:rsidR="005E390B" w:rsidRPr="00045C0A" w:rsidRDefault="005E390B" w:rsidP="005E390B">
            <w:pPr>
              <w:jc w:val="both"/>
              <w:cnfStyle w:val="000000000000" w:firstRow="0" w:lastRow="0" w:firstColumn="0" w:lastColumn="0" w:oddVBand="0" w:evenVBand="0" w:oddHBand="0" w:evenHBand="0" w:firstRowFirstColumn="0" w:firstRowLastColumn="0" w:lastRowFirstColumn="0" w:lastRowLastColumn="0"/>
              <w:rPr>
                <w:ins w:id="4206" w:author="Yeisson Fernando Ortiz Sabogal" w:date="2023-02-14T13:09:00Z"/>
                <w:rFonts w:ascii="Arial" w:eastAsia="Arial" w:hAnsi="Arial" w:cs="Arial"/>
                <w:sz w:val="16"/>
                <w:szCs w:val="16"/>
              </w:rPr>
            </w:pPr>
            <w:ins w:id="4207" w:author="Yeisson Fernando Ortiz Sabogal" w:date="2023-02-14T13:09:00Z">
              <w:r w:rsidRPr="005E390B">
                <w:rPr>
                  <w:rFonts w:ascii="Arial" w:eastAsia="Arial" w:hAnsi="Arial" w:cs="Arial"/>
                  <w:sz w:val="16"/>
                  <w:szCs w:val="16"/>
                  <w:rPrChange w:id="4208" w:author="Yeisson Fernando Ortiz Sabogal" w:date="2023-02-14T13:11:00Z">
                    <w:rPr>
                      <w:rFonts w:ascii="Arial" w:eastAsia="Arial" w:hAnsi="Arial" w:cs="Arial"/>
                      <w:sz w:val="20"/>
                      <w:szCs w:val="20"/>
                    </w:rPr>
                  </w:rPrChange>
                </w:rPr>
                <w:t xml:space="preserve">Virtual  </w:t>
              </w:r>
            </w:ins>
          </w:p>
        </w:tc>
      </w:tr>
      <w:tr w:rsidR="005E390B" w:rsidRPr="002C7385" w14:paraId="0119BC55" w14:textId="77777777" w:rsidTr="00045C0A">
        <w:trPr>
          <w:cnfStyle w:val="000000100000" w:firstRow="0" w:lastRow="0" w:firstColumn="0" w:lastColumn="0" w:oddVBand="0" w:evenVBand="0" w:oddHBand="1" w:evenHBand="0" w:firstRowFirstColumn="0" w:firstRowLastColumn="0" w:lastRowFirstColumn="0" w:lastRowLastColumn="0"/>
          <w:trHeight w:val="225"/>
          <w:jc w:val="center"/>
          <w:ins w:id="4209" w:author="Yeisson Fernando Ortiz Sabogal" w:date="2023-02-14T13:09:00Z"/>
        </w:trPr>
        <w:tc>
          <w:tcPr>
            <w:cnfStyle w:val="001000000000" w:firstRow="0" w:lastRow="0" w:firstColumn="1" w:lastColumn="0" w:oddVBand="0" w:evenVBand="0" w:oddHBand="0" w:evenHBand="0" w:firstRowFirstColumn="0" w:firstRowLastColumn="0" w:lastRowFirstColumn="0" w:lastRowLastColumn="0"/>
            <w:tcW w:w="2363" w:type="dxa"/>
            <w:gridSpan w:val="3"/>
          </w:tcPr>
          <w:p w14:paraId="63EDA38C" w14:textId="4DF2AA38" w:rsidR="005E390B" w:rsidRPr="00045C0A" w:rsidRDefault="005E390B" w:rsidP="005E390B">
            <w:pPr>
              <w:jc w:val="both"/>
              <w:rPr>
                <w:ins w:id="4210" w:author="Yeisson Fernando Ortiz Sabogal" w:date="2023-02-14T13:09:00Z"/>
                <w:rFonts w:ascii="Arial" w:eastAsia="Arial" w:hAnsi="Arial" w:cs="Arial"/>
                <w:sz w:val="16"/>
                <w:szCs w:val="16"/>
              </w:rPr>
            </w:pPr>
            <w:ins w:id="4211" w:author="Yeisson Fernando Ortiz Sabogal" w:date="2023-02-14T13:09:00Z">
              <w:r w:rsidRPr="005E390B">
                <w:rPr>
                  <w:rFonts w:ascii="Arial" w:eastAsia="Arial" w:hAnsi="Arial" w:cs="Arial"/>
                  <w:sz w:val="16"/>
                  <w:szCs w:val="16"/>
                  <w:rPrChange w:id="4212" w:author="Yeisson Fernando Ortiz Sabogal" w:date="2023-02-14T13:11:00Z">
                    <w:rPr>
                      <w:rFonts w:ascii="Arial" w:eastAsia="Arial" w:hAnsi="Arial" w:cs="Arial"/>
                      <w:sz w:val="20"/>
                      <w:szCs w:val="20"/>
                    </w:rPr>
                  </w:rPrChange>
                </w:rPr>
                <w:t>7</w:t>
              </w:r>
            </w:ins>
          </w:p>
        </w:tc>
        <w:tc>
          <w:tcPr>
            <w:tcW w:w="1323" w:type="dxa"/>
          </w:tcPr>
          <w:p w14:paraId="2EA81CC9" w14:textId="525F2C74" w:rsidR="005E390B" w:rsidRPr="005E390B" w:rsidRDefault="005E390B" w:rsidP="005E390B">
            <w:pPr>
              <w:jc w:val="both"/>
              <w:cnfStyle w:val="000000100000" w:firstRow="0" w:lastRow="0" w:firstColumn="0" w:lastColumn="0" w:oddVBand="0" w:evenVBand="0" w:oddHBand="1" w:evenHBand="0" w:firstRowFirstColumn="0" w:firstRowLastColumn="0" w:lastRowFirstColumn="0" w:lastRowLastColumn="0"/>
              <w:rPr>
                <w:ins w:id="4213" w:author="Yeisson Fernando Ortiz Sabogal" w:date="2023-02-14T13:09:00Z"/>
                <w:rFonts w:ascii="Arial" w:eastAsia="Arial" w:hAnsi="Arial" w:cs="Arial"/>
                <w:sz w:val="16"/>
                <w:szCs w:val="16"/>
              </w:rPr>
            </w:pPr>
            <w:ins w:id="4214" w:author="Yeisson Fernando Ortiz Sabogal" w:date="2023-02-14T13:09:00Z">
              <w:r w:rsidRPr="005E390B">
                <w:rPr>
                  <w:rFonts w:ascii="Arial" w:eastAsia="Arial" w:hAnsi="Arial" w:cs="Arial"/>
                  <w:sz w:val="16"/>
                  <w:szCs w:val="16"/>
                  <w:rPrChange w:id="4215" w:author="Yeisson Fernando Ortiz Sabogal" w:date="2023-02-14T13:11:00Z">
                    <w:rPr>
                      <w:rFonts w:ascii="Arial" w:eastAsia="Arial" w:hAnsi="Arial" w:cs="Arial"/>
                      <w:sz w:val="20"/>
                      <w:szCs w:val="20"/>
                    </w:rPr>
                  </w:rPrChange>
                </w:rPr>
                <w:t xml:space="preserve">Taller Servicio al ciudadano  </w:t>
              </w:r>
            </w:ins>
          </w:p>
        </w:tc>
        <w:tc>
          <w:tcPr>
            <w:tcW w:w="1417" w:type="dxa"/>
          </w:tcPr>
          <w:p w14:paraId="02650638" w14:textId="666C06AA" w:rsidR="005E390B" w:rsidRPr="005E390B" w:rsidRDefault="005E390B" w:rsidP="005E390B">
            <w:pPr>
              <w:jc w:val="both"/>
              <w:cnfStyle w:val="000000100000" w:firstRow="0" w:lastRow="0" w:firstColumn="0" w:lastColumn="0" w:oddVBand="0" w:evenVBand="0" w:oddHBand="1" w:evenHBand="0" w:firstRowFirstColumn="0" w:firstRowLastColumn="0" w:lastRowFirstColumn="0" w:lastRowLastColumn="0"/>
              <w:rPr>
                <w:ins w:id="4216" w:author="Yeisson Fernando Ortiz Sabogal" w:date="2023-02-14T13:09:00Z"/>
                <w:rFonts w:ascii="Arial" w:eastAsia="Arial" w:hAnsi="Arial" w:cs="Arial"/>
                <w:sz w:val="16"/>
                <w:szCs w:val="16"/>
              </w:rPr>
            </w:pPr>
            <w:ins w:id="4217" w:author="Yeisson Fernando Ortiz Sabogal" w:date="2023-02-14T13:09:00Z">
              <w:r w:rsidRPr="005E390B">
                <w:rPr>
                  <w:rFonts w:ascii="Arial" w:eastAsia="Arial" w:hAnsi="Arial" w:cs="Arial"/>
                  <w:sz w:val="16"/>
                  <w:szCs w:val="16"/>
                  <w:rPrChange w:id="4218" w:author="Yeisson Fernando Ortiz Sabogal" w:date="2023-02-14T13:11:00Z">
                    <w:rPr>
                      <w:rFonts w:ascii="Arial" w:eastAsia="Arial" w:hAnsi="Arial" w:cs="Arial"/>
                      <w:sz w:val="20"/>
                      <w:szCs w:val="20"/>
                    </w:rPr>
                  </w:rPrChange>
                </w:rPr>
                <w:t xml:space="preserve">Dirección Distrital  Calidad del Servicio  </w:t>
              </w:r>
            </w:ins>
          </w:p>
        </w:tc>
        <w:tc>
          <w:tcPr>
            <w:tcW w:w="3261" w:type="dxa"/>
            <w:gridSpan w:val="3"/>
          </w:tcPr>
          <w:p w14:paraId="78AC327C" w14:textId="3795594D" w:rsidR="005E390B" w:rsidRPr="005E390B" w:rsidRDefault="005E390B" w:rsidP="005E390B">
            <w:pPr>
              <w:jc w:val="both"/>
              <w:cnfStyle w:val="000000100000" w:firstRow="0" w:lastRow="0" w:firstColumn="0" w:lastColumn="0" w:oddVBand="0" w:evenVBand="0" w:oddHBand="1" w:evenHBand="0" w:firstRowFirstColumn="0" w:firstRowLastColumn="0" w:lastRowFirstColumn="0" w:lastRowLastColumn="0"/>
              <w:rPr>
                <w:ins w:id="4219" w:author="Yeisson Fernando Ortiz Sabogal" w:date="2023-02-14T13:09:00Z"/>
                <w:rFonts w:ascii="Arial" w:eastAsia="Arial" w:hAnsi="Arial" w:cs="Arial"/>
                <w:sz w:val="16"/>
                <w:szCs w:val="16"/>
              </w:rPr>
            </w:pPr>
            <w:ins w:id="4220" w:author="Yeisson Fernando Ortiz Sabogal" w:date="2023-02-14T13:09:00Z">
              <w:r w:rsidRPr="005E390B">
                <w:rPr>
                  <w:rFonts w:ascii="Arial" w:eastAsia="Arial" w:hAnsi="Arial" w:cs="Arial"/>
                  <w:sz w:val="16"/>
                  <w:szCs w:val="16"/>
                  <w:rPrChange w:id="4221" w:author="Yeisson Fernando Ortiz Sabogal" w:date="2023-02-14T13:11:00Z">
                    <w:rPr>
                      <w:rFonts w:ascii="Arial" w:eastAsia="Arial" w:hAnsi="Arial" w:cs="Arial"/>
                      <w:sz w:val="20"/>
                      <w:szCs w:val="20"/>
                    </w:rPr>
                  </w:rPrChange>
                </w:rPr>
                <w:t xml:space="preserve">Virtual  </w:t>
              </w:r>
            </w:ins>
          </w:p>
        </w:tc>
      </w:tr>
      <w:tr w:rsidR="005E390B" w:rsidRPr="002C7385" w14:paraId="6FF30292" w14:textId="77777777" w:rsidTr="00045C0A">
        <w:trPr>
          <w:trHeight w:val="225"/>
          <w:jc w:val="center"/>
          <w:ins w:id="4222" w:author="Yeisson Fernando Ortiz Sabogal" w:date="2023-02-14T13:09:00Z"/>
        </w:trPr>
        <w:tc>
          <w:tcPr>
            <w:cnfStyle w:val="001000000000" w:firstRow="0" w:lastRow="0" w:firstColumn="1" w:lastColumn="0" w:oddVBand="0" w:evenVBand="0" w:oddHBand="0" w:evenHBand="0" w:firstRowFirstColumn="0" w:firstRowLastColumn="0" w:lastRowFirstColumn="0" w:lastRowLastColumn="0"/>
            <w:tcW w:w="2363" w:type="dxa"/>
            <w:gridSpan w:val="3"/>
          </w:tcPr>
          <w:p w14:paraId="3AAC8387" w14:textId="3A4D3A98" w:rsidR="005E390B" w:rsidRPr="005E390B" w:rsidRDefault="005E390B" w:rsidP="005E390B">
            <w:pPr>
              <w:jc w:val="both"/>
              <w:rPr>
                <w:ins w:id="4223" w:author="Yeisson Fernando Ortiz Sabogal" w:date="2023-02-14T13:09:00Z"/>
                <w:rFonts w:ascii="Arial" w:eastAsia="Arial" w:hAnsi="Arial" w:cs="Arial"/>
                <w:sz w:val="16"/>
                <w:szCs w:val="16"/>
                <w:rPrChange w:id="4224" w:author="Yeisson Fernando Ortiz Sabogal" w:date="2023-02-14T13:11:00Z">
                  <w:rPr>
                    <w:ins w:id="4225" w:author="Yeisson Fernando Ortiz Sabogal" w:date="2023-02-14T13:09:00Z"/>
                    <w:rFonts w:ascii="Arial" w:eastAsia="Arial" w:hAnsi="Arial" w:cs="Arial"/>
                    <w:sz w:val="20"/>
                    <w:szCs w:val="20"/>
                  </w:rPr>
                </w:rPrChange>
              </w:rPr>
            </w:pPr>
            <w:ins w:id="4226" w:author="Yeisson Fernando Ortiz Sabogal" w:date="2023-02-14T13:10:00Z">
              <w:r w:rsidRPr="005E390B">
                <w:rPr>
                  <w:rFonts w:ascii="Arial" w:eastAsia="Arial" w:hAnsi="Arial" w:cs="Arial"/>
                  <w:sz w:val="16"/>
                  <w:szCs w:val="16"/>
                  <w:rPrChange w:id="4227" w:author="Yeisson Fernando Ortiz Sabogal" w:date="2023-02-14T13:11:00Z">
                    <w:rPr>
                      <w:rFonts w:ascii="Arial" w:eastAsia="Arial" w:hAnsi="Arial" w:cs="Arial"/>
                      <w:sz w:val="20"/>
                      <w:szCs w:val="20"/>
                    </w:rPr>
                  </w:rPrChange>
                </w:rPr>
                <w:t>8</w:t>
              </w:r>
            </w:ins>
          </w:p>
        </w:tc>
        <w:tc>
          <w:tcPr>
            <w:tcW w:w="1323" w:type="dxa"/>
          </w:tcPr>
          <w:p w14:paraId="073EB028" w14:textId="6CFC0148" w:rsidR="005E390B" w:rsidRPr="005E390B" w:rsidRDefault="005E390B" w:rsidP="005E390B">
            <w:pPr>
              <w:jc w:val="both"/>
              <w:cnfStyle w:val="000000000000" w:firstRow="0" w:lastRow="0" w:firstColumn="0" w:lastColumn="0" w:oddVBand="0" w:evenVBand="0" w:oddHBand="0" w:evenHBand="0" w:firstRowFirstColumn="0" w:firstRowLastColumn="0" w:lastRowFirstColumn="0" w:lastRowLastColumn="0"/>
              <w:rPr>
                <w:ins w:id="4228" w:author="Yeisson Fernando Ortiz Sabogal" w:date="2023-02-14T13:09:00Z"/>
                <w:rFonts w:ascii="Arial" w:eastAsia="Arial" w:hAnsi="Arial" w:cs="Arial"/>
                <w:sz w:val="16"/>
                <w:szCs w:val="16"/>
                <w:rPrChange w:id="4229" w:author="Yeisson Fernando Ortiz Sabogal" w:date="2023-02-14T13:11:00Z">
                  <w:rPr>
                    <w:ins w:id="4230" w:author="Yeisson Fernando Ortiz Sabogal" w:date="2023-02-14T13:09:00Z"/>
                    <w:rFonts w:ascii="Arial" w:eastAsia="Arial" w:hAnsi="Arial" w:cs="Arial"/>
                    <w:sz w:val="20"/>
                    <w:szCs w:val="20"/>
                  </w:rPr>
                </w:rPrChange>
              </w:rPr>
            </w:pPr>
            <w:ins w:id="4231" w:author="Yeisson Fernando Ortiz Sabogal" w:date="2023-02-14T13:09:00Z">
              <w:r w:rsidRPr="005E390B">
                <w:rPr>
                  <w:rFonts w:ascii="Arial" w:eastAsia="Arial" w:hAnsi="Arial" w:cs="Arial"/>
                  <w:sz w:val="16"/>
                  <w:szCs w:val="16"/>
                  <w:rPrChange w:id="4232" w:author="Yeisson Fernando Ortiz Sabogal" w:date="2023-02-14T13:11:00Z">
                    <w:rPr>
                      <w:rFonts w:ascii="Arial" w:eastAsia="Arial" w:hAnsi="Arial" w:cs="Arial"/>
                      <w:sz w:val="20"/>
                      <w:szCs w:val="20"/>
                    </w:rPr>
                  </w:rPrChange>
                </w:rPr>
                <w:t xml:space="preserve">Técnicas y métodos de investigación  </w:t>
              </w:r>
            </w:ins>
          </w:p>
        </w:tc>
        <w:tc>
          <w:tcPr>
            <w:tcW w:w="1417" w:type="dxa"/>
          </w:tcPr>
          <w:p w14:paraId="0AF8A768" w14:textId="1ACA214B" w:rsidR="005E390B" w:rsidRPr="005E390B" w:rsidRDefault="005E390B" w:rsidP="005E390B">
            <w:pPr>
              <w:jc w:val="both"/>
              <w:cnfStyle w:val="000000000000" w:firstRow="0" w:lastRow="0" w:firstColumn="0" w:lastColumn="0" w:oddVBand="0" w:evenVBand="0" w:oddHBand="0" w:evenHBand="0" w:firstRowFirstColumn="0" w:firstRowLastColumn="0" w:lastRowFirstColumn="0" w:lastRowLastColumn="0"/>
              <w:rPr>
                <w:ins w:id="4233" w:author="Yeisson Fernando Ortiz Sabogal" w:date="2023-02-14T13:09:00Z"/>
                <w:rFonts w:ascii="Arial" w:eastAsia="Arial" w:hAnsi="Arial" w:cs="Arial"/>
                <w:sz w:val="16"/>
                <w:szCs w:val="16"/>
                <w:rPrChange w:id="4234" w:author="Yeisson Fernando Ortiz Sabogal" w:date="2023-02-14T13:11:00Z">
                  <w:rPr>
                    <w:ins w:id="4235" w:author="Yeisson Fernando Ortiz Sabogal" w:date="2023-02-14T13:09:00Z"/>
                    <w:rFonts w:ascii="Arial" w:eastAsia="Arial" w:hAnsi="Arial" w:cs="Arial"/>
                    <w:sz w:val="20"/>
                    <w:szCs w:val="20"/>
                  </w:rPr>
                </w:rPrChange>
              </w:rPr>
            </w:pPr>
            <w:ins w:id="4236" w:author="Yeisson Fernando Ortiz Sabogal" w:date="2023-02-14T13:09:00Z">
              <w:r w:rsidRPr="005E390B">
                <w:rPr>
                  <w:rFonts w:ascii="Arial" w:eastAsia="Arial" w:hAnsi="Arial" w:cs="Arial"/>
                  <w:sz w:val="16"/>
                  <w:szCs w:val="16"/>
                  <w:rPrChange w:id="4237" w:author="Yeisson Fernando Ortiz Sabogal" w:date="2023-02-14T13:11:00Z">
                    <w:rPr>
                      <w:rFonts w:ascii="Arial" w:eastAsia="Arial" w:hAnsi="Arial" w:cs="Arial"/>
                      <w:sz w:val="20"/>
                      <w:szCs w:val="20"/>
                    </w:rPr>
                  </w:rPrChange>
                </w:rPr>
                <w:t xml:space="preserve">Universidad Distrital  </w:t>
              </w:r>
            </w:ins>
          </w:p>
        </w:tc>
        <w:tc>
          <w:tcPr>
            <w:tcW w:w="3261" w:type="dxa"/>
            <w:gridSpan w:val="3"/>
          </w:tcPr>
          <w:p w14:paraId="003AEF17" w14:textId="576BF0B8" w:rsidR="005E390B" w:rsidRPr="005E390B" w:rsidRDefault="005E390B" w:rsidP="005E390B">
            <w:pPr>
              <w:jc w:val="both"/>
              <w:cnfStyle w:val="000000000000" w:firstRow="0" w:lastRow="0" w:firstColumn="0" w:lastColumn="0" w:oddVBand="0" w:evenVBand="0" w:oddHBand="0" w:evenHBand="0" w:firstRowFirstColumn="0" w:firstRowLastColumn="0" w:lastRowFirstColumn="0" w:lastRowLastColumn="0"/>
              <w:rPr>
                <w:ins w:id="4238" w:author="Yeisson Fernando Ortiz Sabogal" w:date="2023-02-14T13:09:00Z"/>
                <w:rFonts w:ascii="Arial" w:eastAsia="Arial" w:hAnsi="Arial" w:cs="Arial"/>
                <w:sz w:val="16"/>
                <w:szCs w:val="16"/>
                <w:rPrChange w:id="4239" w:author="Yeisson Fernando Ortiz Sabogal" w:date="2023-02-14T13:11:00Z">
                  <w:rPr>
                    <w:ins w:id="4240" w:author="Yeisson Fernando Ortiz Sabogal" w:date="2023-02-14T13:09:00Z"/>
                    <w:rFonts w:ascii="Arial" w:eastAsia="Arial" w:hAnsi="Arial" w:cs="Arial"/>
                    <w:sz w:val="20"/>
                    <w:szCs w:val="20"/>
                  </w:rPr>
                </w:rPrChange>
              </w:rPr>
            </w:pPr>
            <w:ins w:id="4241" w:author="Yeisson Fernando Ortiz Sabogal" w:date="2023-02-14T13:09:00Z">
              <w:r w:rsidRPr="005E390B">
                <w:rPr>
                  <w:rFonts w:ascii="Arial" w:eastAsia="Arial" w:hAnsi="Arial" w:cs="Arial"/>
                  <w:sz w:val="16"/>
                  <w:szCs w:val="16"/>
                  <w:rPrChange w:id="4242" w:author="Yeisson Fernando Ortiz Sabogal" w:date="2023-02-14T13:11:00Z">
                    <w:rPr>
                      <w:rFonts w:ascii="Arial" w:eastAsia="Arial" w:hAnsi="Arial" w:cs="Arial"/>
                      <w:sz w:val="20"/>
                      <w:szCs w:val="20"/>
                    </w:rPr>
                  </w:rPrChange>
                </w:rPr>
                <w:t xml:space="preserve">Virtual  </w:t>
              </w:r>
            </w:ins>
          </w:p>
        </w:tc>
      </w:tr>
    </w:tbl>
    <w:p w14:paraId="7CB12C24" w14:textId="7BE42154" w:rsidR="00B94026" w:rsidRPr="00E860A5" w:rsidDel="00D11D9A" w:rsidRDefault="005E390B">
      <w:pPr>
        <w:rPr>
          <w:del w:id="4243" w:author="Yeisson Fernando Ortiz Sabogal" w:date="2023-02-14T13:06:00Z"/>
          <w:rFonts w:eastAsia="Arial"/>
          <w:sz w:val="16"/>
          <w:szCs w:val="16"/>
          <w:u w:val="single"/>
          <w:rPrChange w:id="4244" w:author="Yeisson Fernando Ortiz Sabogal" w:date="2023-02-14T14:00:00Z">
            <w:rPr>
              <w:del w:id="4245" w:author="Yeisson Fernando Ortiz Sabogal" w:date="2023-02-14T13:06:00Z"/>
              <w:rFonts w:ascii="Arial" w:eastAsia="Arial" w:hAnsi="Arial" w:cs="Arial"/>
              <w:sz w:val="20"/>
              <w:szCs w:val="20"/>
              <w:u w:val="single"/>
            </w:rPr>
          </w:rPrChange>
        </w:rPr>
        <w:pPrChange w:id="4246" w:author="Yeisson Fernando Ortiz Sabogal" w:date="2023-02-14T13:11:00Z">
          <w:pPr>
            <w:jc w:val="center"/>
          </w:pPr>
        </w:pPrChange>
      </w:pPr>
      <w:ins w:id="4247" w:author="Yeisson Fernando Ortiz Sabogal" w:date="2023-02-14T13:11:00Z">
        <w:r w:rsidRPr="00E860A5">
          <w:rPr>
            <w:rFonts w:eastAsia="Arial"/>
            <w:sz w:val="16"/>
            <w:szCs w:val="16"/>
            <w:lang w:val="es"/>
            <w:rPrChange w:id="4248" w:author="Yeisson Fernando Ortiz Sabogal" w:date="2023-02-14T14:00:00Z">
              <w:rPr>
                <w:rFonts w:ascii="Arial" w:eastAsia="Arial" w:hAnsi="Arial" w:cs="Arial"/>
                <w:sz w:val="20"/>
                <w:szCs w:val="20"/>
                <w:lang w:val="es"/>
              </w:rPr>
            </w:rPrChange>
          </w:rPr>
          <w:t>Fuente: Subdirección Administrativa</w:t>
        </w:r>
      </w:ins>
    </w:p>
    <w:p w14:paraId="42D0487F" w14:textId="188F7085" w:rsidR="00B94026" w:rsidDel="00D11D9A" w:rsidRDefault="00B94026">
      <w:pPr>
        <w:rPr>
          <w:del w:id="4249" w:author="Yeisson Fernando Ortiz Sabogal" w:date="2023-02-14T13:08:00Z"/>
          <w:rFonts w:ascii="Arial" w:eastAsia="Arial" w:hAnsi="Arial" w:cs="Arial"/>
          <w:sz w:val="20"/>
          <w:szCs w:val="20"/>
          <w:lang w:val="es"/>
        </w:rPr>
        <w:pPrChange w:id="4250" w:author="Yeisson Fernando Ortiz Sabogal" w:date="2023-02-14T13:11:00Z">
          <w:pPr>
            <w:jc w:val="center"/>
          </w:pPr>
        </w:pPrChange>
      </w:pPr>
      <w:del w:id="4251" w:author="Yeisson Fernando Ortiz Sabogal" w:date="2023-02-14T13:08:00Z">
        <w:r w:rsidDel="00D11D9A">
          <w:rPr>
            <w:rFonts w:ascii="Arial" w:eastAsia="Arial" w:hAnsi="Arial" w:cs="Arial"/>
            <w:sz w:val="20"/>
            <w:szCs w:val="20"/>
            <w:lang w:val="es"/>
          </w:rPr>
          <w:delText>Fuente: Subdirección Administrativa</w:delText>
        </w:r>
      </w:del>
    </w:p>
    <w:p w14:paraId="3ACEFB02" w14:textId="4CD0AA98" w:rsidR="00F33815" w:rsidRPr="002E0C52" w:rsidDel="00D11D9A" w:rsidRDefault="00F33815">
      <w:pPr>
        <w:rPr>
          <w:del w:id="4252" w:author="Yeisson Fernando Ortiz Sabogal" w:date="2023-02-14T13:07:00Z"/>
          <w:rFonts w:ascii="Arial" w:eastAsia="Arial" w:hAnsi="Arial" w:cs="Arial"/>
          <w:sz w:val="20"/>
          <w:szCs w:val="20"/>
          <w:lang w:val="es"/>
        </w:rPr>
        <w:pPrChange w:id="4253" w:author="Yeisson Fernando Ortiz Sabogal" w:date="2023-02-14T13:11:00Z">
          <w:pPr>
            <w:jc w:val="both"/>
          </w:pPr>
        </w:pPrChange>
      </w:pPr>
    </w:p>
    <w:p w14:paraId="1D0144D3" w14:textId="77777777" w:rsidR="00D11D9A" w:rsidRDefault="00D11D9A">
      <w:pPr>
        <w:rPr>
          <w:ins w:id="4254" w:author="Yeisson Fernando Ortiz Sabogal" w:date="2023-02-14T13:08:00Z"/>
          <w:b/>
          <w:bCs/>
          <w:lang w:val="es"/>
        </w:rPr>
        <w:pPrChange w:id="4255" w:author="Yeisson Fernando Ortiz Sabogal" w:date="2023-02-14T13:11:00Z">
          <w:pPr>
            <w:jc w:val="center"/>
          </w:pPr>
        </w:pPrChange>
      </w:pPr>
    </w:p>
    <w:p w14:paraId="0E3523E3" w14:textId="77777777" w:rsidR="005E390B" w:rsidRDefault="005E390B" w:rsidP="00045C0A">
      <w:pPr>
        <w:jc w:val="center"/>
        <w:rPr>
          <w:ins w:id="4256" w:author="Yeisson Fernando Ortiz Sabogal" w:date="2023-02-14T13:08:00Z"/>
          <w:b/>
          <w:bCs/>
          <w:lang w:val="es"/>
        </w:rPr>
      </w:pPr>
    </w:p>
    <w:p w14:paraId="6AC8F62B" w14:textId="23AABBA1" w:rsidR="00F33815" w:rsidRPr="002E0C52" w:rsidRDefault="00B94026" w:rsidP="00045C0A">
      <w:pPr>
        <w:jc w:val="center"/>
        <w:rPr>
          <w:rFonts w:ascii="Arial" w:eastAsia="Arial" w:hAnsi="Arial" w:cs="Arial"/>
          <w:sz w:val="20"/>
          <w:szCs w:val="20"/>
          <w:lang w:val="es"/>
        </w:rPr>
      </w:pPr>
      <w:r w:rsidRPr="00B94026">
        <w:rPr>
          <w:b/>
          <w:bCs/>
          <w:lang w:val="es"/>
        </w:rPr>
        <w:t>Tabla N° 6</w:t>
      </w:r>
      <w:r>
        <w:rPr>
          <w:b/>
          <w:bCs/>
          <w:lang w:val="es"/>
        </w:rPr>
        <w:t>4</w:t>
      </w:r>
      <w:r w:rsidRPr="00B94026">
        <w:rPr>
          <w:b/>
          <w:bCs/>
          <w:lang w:val="es"/>
        </w:rPr>
        <w:t xml:space="preserve"> relación de capacitaciones </w:t>
      </w:r>
      <w:r w:rsidR="465F3061" w:rsidRPr="00045C0A">
        <w:rPr>
          <w:rFonts w:ascii="Arial" w:eastAsia="Arial" w:hAnsi="Arial" w:cs="Arial"/>
          <w:b/>
          <w:bCs/>
          <w:sz w:val="20"/>
          <w:szCs w:val="20"/>
        </w:rPr>
        <w:t>Octubre</w:t>
      </w:r>
    </w:p>
    <w:p w14:paraId="5C74D440" w14:textId="0B3DD59A" w:rsidR="00F33815" w:rsidRPr="002E0C52" w:rsidRDefault="465F3061" w:rsidP="1DB1A92E">
      <w:pPr>
        <w:jc w:val="both"/>
        <w:rPr>
          <w:rFonts w:ascii="Arial" w:eastAsia="Arial" w:hAnsi="Arial" w:cs="Arial"/>
          <w:sz w:val="20"/>
          <w:szCs w:val="20"/>
          <w:lang w:val="es"/>
        </w:rPr>
      </w:pPr>
      <w:r w:rsidRPr="002E0C52">
        <w:rPr>
          <w:rFonts w:ascii="Arial" w:eastAsia="Arial" w:hAnsi="Arial" w:cs="Arial"/>
          <w:sz w:val="20"/>
          <w:szCs w:val="20"/>
        </w:rPr>
        <w:t xml:space="preserve"> </w:t>
      </w:r>
      <w:r w:rsidRPr="002E0C52">
        <w:rPr>
          <w:rFonts w:ascii="Arial" w:eastAsia="Arial" w:hAnsi="Arial" w:cs="Arial"/>
          <w:sz w:val="20"/>
          <w:szCs w:val="20"/>
          <w:lang w:val="es"/>
        </w:rPr>
        <w:t xml:space="preserve"> </w:t>
      </w:r>
    </w:p>
    <w:tbl>
      <w:tblPr>
        <w:tblStyle w:val="Tablanormal2"/>
        <w:tblW w:w="0" w:type="auto"/>
        <w:jc w:val="center"/>
        <w:tblLook w:val="04A0" w:firstRow="1" w:lastRow="0" w:firstColumn="1" w:lastColumn="0" w:noHBand="0" w:noVBand="1"/>
      </w:tblPr>
      <w:tblGrid>
        <w:gridCol w:w="483"/>
        <w:gridCol w:w="3355"/>
        <w:gridCol w:w="3795"/>
        <w:gridCol w:w="1205"/>
      </w:tblGrid>
      <w:tr w:rsidR="002E0C52" w:rsidRPr="002E0C52" w14:paraId="14972F98" w14:textId="77777777" w:rsidTr="00045C0A">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41029EA9" w14:textId="64712807"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No  </w:t>
            </w:r>
          </w:p>
        </w:tc>
        <w:tc>
          <w:tcPr>
            <w:tcW w:w="0" w:type="auto"/>
          </w:tcPr>
          <w:p w14:paraId="2612AF5C" w14:textId="38A826DD" w:rsidR="465F3061" w:rsidRPr="002E0C52" w:rsidRDefault="465F3061" w:rsidP="465F306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Capacitación  </w:t>
            </w:r>
          </w:p>
        </w:tc>
        <w:tc>
          <w:tcPr>
            <w:tcW w:w="0" w:type="auto"/>
          </w:tcPr>
          <w:p w14:paraId="772DEDF5" w14:textId="18A652D8" w:rsidR="465F3061" w:rsidRPr="002E0C52" w:rsidRDefault="465F3061" w:rsidP="465F306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Entidad que la realizo  </w:t>
            </w:r>
          </w:p>
        </w:tc>
        <w:tc>
          <w:tcPr>
            <w:tcW w:w="0" w:type="auto"/>
          </w:tcPr>
          <w:p w14:paraId="00811E0E" w14:textId="68B79F57" w:rsidR="465F3061" w:rsidRPr="002E0C52" w:rsidRDefault="465F3061" w:rsidP="465F306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Modalidad  </w:t>
            </w:r>
          </w:p>
        </w:tc>
      </w:tr>
      <w:tr w:rsidR="002E0C52" w:rsidRPr="002E0C52" w14:paraId="6D58E1E6" w14:textId="77777777" w:rsidTr="00045C0A">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0" w:type="auto"/>
          </w:tcPr>
          <w:p w14:paraId="3AABCE3F" w14:textId="325DA8C5"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1  </w:t>
            </w:r>
          </w:p>
        </w:tc>
        <w:tc>
          <w:tcPr>
            <w:tcW w:w="0" w:type="auto"/>
          </w:tcPr>
          <w:p w14:paraId="7E1819C6" w14:textId="2792C3BA"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Comunicación asertiva  </w:t>
            </w:r>
          </w:p>
        </w:tc>
        <w:tc>
          <w:tcPr>
            <w:tcW w:w="0" w:type="auto"/>
          </w:tcPr>
          <w:p w14:paraId="43F17A1E" w14:textId="5D3C3CAE"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SDHT  </w:t>
            </w:r>
          </w:p>
        </w:tc>
        <w:tc>
          <w:tcPr>
            <w:tcW w:w="0" w:type="auto"/>
          </w:tcPr>
          <w:p w14:paraId="2E3E1117" w14:textId="2AC5F20F"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7A053807" w14:textId="77777777" w:rsidTr="00045C0A">
        <w:trPr>
          <w:trHeight w:val="240"/>
          <w:jc w:val="center"/>
        </w:trPr>
        <w:tc>
          <w:tcPr>
            <w:cnfStyle w:val="001000000000" w:firstRow="0" w:lastRow="0" w:firstColumn="1" w:lastColumn="0" w:oddVBand="0" w:evenVBand="0" w:oddHBand="0" w:evenHBand="0" w:firstRowFirstColumn="0" w:firstRowLastColumn="0" w:lastRowFirstColumn="0" w:lastRowLastColumn="0"/>
            <w:tcW w:w="0" w:type="auto"/>
          </w:tcPr>
          <w:p w14:paraId="38AF0132" w14:textId="29D1633C"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2  </w:t>
            </w:r>
          </w:p>
        </w:tc>
        <w:tc>
          <w:tcPr>
            <w:tcW w:w="0" w:type="auto"/>
          </w:tcPr>
          <w:p w14:paraId="0EE9609A" w14:textId="0181EF0F"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Guía de caracterización Ciudadanía  </w:t>
            </w:r>
          </w:p>
        </w:tc>
        <w:tc>
          <w:tcPr>
            <w:tcW w:w="0" w:type="auto"/>
          </w:tcPr>
          <w:p w14:paraId="371E4FE9" w14:textId="28697374"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Dirección Distrital de Calidad del Servicio  </w:t>
            </w:r>
          </w:p>
        </w:tc>
        <w:tc>
          <w:tcPr>
            <w:tcW w:w="0" w:type="auto"/>
          </w:tcPr>
          <w:p w14:paraId="4CF42264" w14:textId="2933C600"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24409F66" w14:textId="77777777" w:rsidTr="00045C0A">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0" w:type="auto"/>
          </w:tcPr>
          <w:p w14:paraId="6D3A756A" w14:textId="29588478"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3  </w:t>
            </w:r>
          </w:p>
        </w:tc>
        <w:tc>
          <w:tcPr>
            <w:tcW w:w="0" w:type="auto"/>
          </w:tcPr>
          <w:p w14:paraId="69E66378" w14:textId="0ABD11CF"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Liderazgo  </w:t>
            </w:r>
          </w:p>
        </w:tc>
        <w:tc>
          <w:tcPr>
            <w:tcW w:w="0" w:type="auto"/>
          </w:tcPr>
          <w:p w14:paraId="75F7217D" w14:textId="126E6B66"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SDHT  </w:t>
            </w:r>
          </w:p>
        </w:tc>
        <w:tc>
          <w:tcPr>
            <w:tcW w:w="0" w:type="auto"/>
          </w:tcPr>
          <w:p w14:paraId="6E4BEA30" w14:textId="3750EBF8"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1CAACE86" w14:textId="77777777" w:rsidTr="00045C0A">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tcPr>
          <w:p w14:paraId="2D131770" w14:textId="48A6DCC4"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4  </w:t>
            </w:r>
          </w:p>
        </w:tc>
        <w:tc>
          <w:tcPr>
            <w:tcW w:w="0" w:type="auto"/>
          </w:tcPr>
          <w:p w14:paraId="7C687C4E" w14:textId="1DC2F677"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Resolución de conflictos  </w:t>
            </w:r>
          </w:p>
        </w:tc>
        <w:tc>
          <w:tcPr>
            <w:tcW w:w="0" w:type="auto"/>
          </w:tcPr>
          <w:p w14:paraId="49CC23CB" w14:textId="65D5DB18"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SDHT  </w:t>
            </w:r>
          </w:p>
        </w:tc>
        <w:tc>
          <w:tcPr>
            <w:tcW w:w="0" w:type="auto"/>
          </w:tcPr>
          <w:p w14:paraId="175DDA49" w14:textId="7B86FFBB"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bl>
    <w:tbl>
      <w:tblPr>
        <w:tblStyle w:val="Tablanormal2"/>
        <w:tblpPr w:leftFromText="141" w:rightFromText="141" w:vertAnchor="text" w:tblpY="-1978"/>
        <w:tblW w:w="0" w:type="auto"/>
        <w:tblLook w:val="04A0" w:firstRow="1" w:lastRow="0" w:firstColumn="1" w:lastColumn="0" w:noHBand="0" w:noVBand="1"/>
      </w:tblPr>
      <w:tblGrid>
        <w:gridCol w:w="483"/>
        <w:gridCol w:w="4542"/>
        <w:gridCol w:w="2608"/>
        <w:gridCol w:w="1205"/>
      </w:tblGrid>
      <w:tr w:rsidR="00045C0A" w:rsidRPr="002E0C52" w:rsidDel="005E390B" w14:paraId="005A3DEC" w14:textId="79AF500C" w:rsidTr="00045C0A">
        <w:trPr>
          <w:cnfStyle w:val="100000000000" w:firstRow="1" w:lastRow="0" w:firstColumn="0" w:lastColumn="0" w:oddVBand="0" w:evenVBand="0" w:oddHBand="0" w:evenHBand="0" w:firstRowFirstColumn="0" w:firstRowLastColumn="0" w:lastRowFirstColumn="0" w:lastRowLastColumn="0"/>
          <w:trHeight w:val="300"/>
          <w:del w:id="4257" w:author="Yeisson Fernando Ortiz Sabogal" w:date="2023-02-14T13:10:00Z"/>
        </w:trPr>
        <w:tc>
          <w:tcPr>
            <w:cnfStyle w:val="001000000000" w:firstRow="0" w:lastRow="0" w:firstColumn="1" w:lastColumn="0" w:oddVBand="0" w:evenVBand="0" w:oddHBand="0" w:evenHBand="0" w:firstRowFirstColumn="0" w:firstRowLastColumn="0" w:lastRowFirstColumn="0" w:lastRowLastColumn="0"/>
            <w:tcW w:w="0" w:type="auto"/>
          </w:tcPr>
          <w:p w14:paraId="704BE5CF" w14:textId="1A77C5B5" w:rsidR="00045C0A" w:rsidRPr="002E0C52" w:rsidDel="005E390B" w:rsidRDefault="00045C0A" w:rsidP="00045C0A">
            <w:pPr>
              <w:jc w:val="both"/>
              <w:rPr>
                <w:del w:id="4258" w:author="Yeisson Fernando Ortiz Sabogal" w:date="2023-02-14T13:10:00Z"/>
                <w:rFonts w:ascii="Arial" w:eastAsia="Arial" w:hAnsi="Arial" w:cs="Arial"/>
                <w:sz w:val="20"/>
                <w:szCs w:val="20"/>
              </w:rPr>
            </w:pPr>
            <w:del w:id="4259" w:author="Yeisson Fernando Ortiz Sabogal" w:date="2023-02-14T13:10:00Z">
              <w:r w:rsidRPr="002E0C52" w:rsidDel="005E390B">
                <w:rPr>
                  <w:rFonts w:ascii="Arial" w:eastAsia="Arial" w:hAnsi="Arial" w:cs="Arial"/>
                  <w:sz w:val="20"/>
                  <w:szCs w:val="20"/>
                </w:rPr>
                <w:delText xml:space="preserve">No  </w:delText>
              </w:r>
            </w:del>
          </w:p>
        </w:tc>
        <w:tc>
          <w:tcPr>
            <w:tcW w:w="0" w:type="auto"/>
          </w:tcPr>
          <w:p w14:paraId="2ABC2E63" w14:textId="1428B3C8" w:rsidR="00045C0A" w:rsidRPr="002E0C52" w:rsidDel="005E390B" w:rsidRDefault="00045C0A" w:rsidP="00045C0A">
            <w:pPr>
              <w:jc w:val="both"/>
              <w:cnfStyle w:val="100000000000" w:firstRow="1" w:lastRow="0" w:firstColumn="0" w:lastColumn="0" w:oddVBand="0" w:evenVBand="0" w:oddHBand="0" w:evenHBand="0" w:firstRowFirstColumn="0" w:firstRowLastColumn="0" w:lastRowFirstColumn="0" w:lastRowLastColumn="0"/>
              <w:rPr>
                <w:del w:id="4260" w:author="Yeisson Fernando Ortiz Sabogal" w:date="2023-02-14T13:10:00Z"/>
                <w:rFonts w:ascii="Arial" w:eastAsia="Arial" w:hAnsi="Arial" w:cs="Arial"/>
                <w:sz w:val="20"/>
                <w:szCs w:val="20"/>
              </w:rPr>
            </w:pPr>
            <w:del w:id="4261" w:author="Yeisson Fernando Ortiz Sabogal" w:date="2023-02-14T13:10:00Z">
              <w:r w:rsidRPr="002E0C52" w:rsidDel="005E390B">
                <w:rPr>
                  <w:rFonts w:ascii="Arial" w:eastAsia="Arial" w:hAnsi="Arial" w:cs="Arial"/>
                  <w:sz w:val="20"/>
                  <w:szCs w:val="20"/>
                </w:rPr>
                <w:delText xml:space="preserve">Capacitación  </w:delText>
              </w:r>
            </w:del>
          </w:p>
        </w:tc>
        <w:tc>
          <w:tcPr>
            <w:tcW w:w="0" w:type="auto"/>
          </w:tcPr>
          <w:p w14:paraId="104C4CEE" w14:textId="3BA077C0" w:rsidR="00045C0A" w:rsidRPr="002E0C52" w:rsidDel="005E390B" w:rsidRDefault="00045C0A" w:rsidP="00045C0A">
            <w:pPr>
              <w:jc w:val="both"/>
              <w:cnfStyle w:val="100000000000" w:firstRow="1" w:lastRow="0" w:firstColumn="0" w:lastColumn="0" w:oddVBand="0" w:evenVBand="0" w:oddHBand="0" w:evenHBand="0" w:firstRowFirstColumn="0" w:firstRowLastColumn="0" w:lastRowFirstColumn="0" w:lastRowLastColumn="0"/>
              <w:rPr>
                <w:del w:id="4262" w:author="Yeisson Fernando Ortiz Sabogal" w:date="2023-02-14T13:10:00Z"/>
                <w:rFonts w:ascii="Arial" w:eastAsia="Arial" w:hAnsi="Arial" w:cs="Arial"/>
                <w:sz w:val="20"/>
                <w:szCs w:val="20"/>
              </w:rPr>
            </w:pPr>
            <w:del w:id="4263" w:author="Yeisson Fernando Ortiz Sabogal" w:date="2023-02-14T13:10:00Z">
              <w:r w:rsidRPr="002E0C52" w:rsidDel="005E390B">
                <w:rPr>
                  <w:rFonts w:ascii="Arial" w:eastAsia="Arial" w:hAnsi="Arial" w:cs="Arial"/>
                  <w:sz w:val="20"/>
                  <w:szCs w:val="20"/>
                </w:rPr>
                <w:delText xml:space="preserve">Entidad que la realizo  </w:delText>
              </w:r>
            </w:del>
          </w:p>
        </w:tc>
        <w:tc>
          <w:tcPr>
            <w:tcW w:w="0" w:type="auto"/>
          </w:tcPr>
          <w:p w14:paraId="5A300C71" w14:textId="3647C076" w:rsidR="00045C0A" w:rsidRPr="002E0C52" w:rsidDel="005E390B" w:rsidRDefault="00045C0A" w:rsidP="00045C0A">
            <w:pPr>
              <w:jc w:val="both"/>
              <w:cnfStyle w:val="100000000000" w:firstRow="1" w:lastRow="0" w:firstColumn="0" w:lastColumn="0" w:oddVBand="0" w:evenVBand="0" w:oddHBand="0" w:evenHBand="0" w:firstRowFirstColumn="0" w:firstRowLastColumn="0" w:lastRowFirstColumn="0" w:lastRowLastColumn="0"/>
              <w:rPr>
                <w:del w:id="4264" w:author="Yeisson Fernando Ortiz Sabogal" w:date="2023-02-14T13:10:00Z"/>
                <w:rFonts w:ascii="Arial" w:eastAsia="Arial" w:hAnsi="Arial" w:cs="Arial"/>
                <w:sz w:val="20"/>
                <w:szCs w:val="20"/>
              </w:rPr>
            </w:pPr>
            <w:del w:id="4265" w:author="Yeisson Fernando Ortiz Sabogal" w:date="2023-02-14T13:10:00Z">
              <w:r w:rsidRPr="002E0C52" w:rsidDel="005E390B">
                <w:rPr>
                  <w:rFonts w:ascii="Arial" w:eastAsia="Arial" w:hAnsi="Arial" w:cs="Arial"/>
                  <w:sz w:val="20"/>
                  <w:szCs w:val="20"/>
                </w:rPr>
                <w:delText xml:space="preserve">Modalidad  </w:delText>
              </w:r>
            </w:del>
          </w:p>
        </w:tc>
      </w:tr>
      <w:tr w:rsidR="00045C0A" w:rsidRPr="002E0C52" w:rsidDel="005E390B" w14:paraId="051A41D8" w14:textId="5532CD67" w:rsidTr="00045C0A">
        <w:trPr>
          <w:cnfStyle w:val="000000100000" w:firstRow="0" w:lastRow="0" w:firstColumn="0" w:lastColumn="0" w:oddVBand="0" w:evenVBand="0" w:oddHBand="1" w:evenHBand="0" w:firstRowFirstColumn="0" w:firstRowLastColumn="0" w:lastRowFirstColumn="0" w:lastRowLastColumn="0"/>
          <w:trHeight w:val="210"/>
          <w:del w:id="4266" w:author="Yeisson Fernando Ortiz Sabogal" w:date="2023-02-14T13:10:00Z"/>
        </w:trPr>
        <w:tc>
          <w:tcPr>
            <w:cnfStyle w:val="001000000000" w:firstRow="0" w:lastRow="0" w:firstColumn="1" w:lastColumn="0" w:oddVBand="0" w:evenVBand="0" w:oddHBand="0" w:evenHBand="0" w:firstRowFirstColumn="0" w:firstRowLastColumn="0" w:lastRowFirstColumn="0" w:lastRowLastColumn="0"/>
            <w:tcW w:w="0" w:type="auto"/>
          </w:tcPr>
          <w:p w14:paraId="2106254F" w14:textId="559ECCC0" w:rsidR="00045C0A" w:rsidRPr="002E0C52" w:rsidDel="005E390B" w:rsidRDefault="00045C0A" w:rsidP="00045C0A">
            <w:pPr>
              <w:jc w:val="both"/>
              <w:rPr>
                <w:del w:id="4267" w:author="Yeisson Fernando Ortiz Sabogal" w:date="2023-02-14T13:10:00Z"/>
                <w:rFonts w:ascii="Arial" w:eastAsia="Arial" w:hAnsi="Arial" w:cs="Arial"/>
                <w:sz w:val="20"/>
                <w:szCs w:val="20"/>
              </w:rPr>
            </w:pPr>
            <w:del w:id="4268" w:author="Yeisson Fernando Ortiz Sabogal" w:date="2023-02-14T13:09:00Z">
              <w:r w:rsidRPr="002E0C52" w:rsidDel="005E390B">
                <w:rPr>
                  <w:rFonts w:ascii="Arial" w:eastAsia="Arial" w:hAnsi="Arial" w:cs="Arial"/>
                  <w:sz w:val="20"/>
                  <w:szCs w:val="20"/>
                </w:rPr>
                <w:delText xml:space="preserve">1  </w:delText>
              </w:r>
            </w:del>
          </w:p>
        </w:tc>
        <w:tc>
          <w:tcPr>
            <w:tcW w:w="0" w:type="auto"/>
          </w:tcPr>
          <w:p w14:paraId="03D1FF60" w14:textId="4821CD46" w:rsidR="00045C0A" w:rsidRPr="002E0C52" w:rsidDel="005E390B" w:rsidRDefault="00045C0A" w:rsidP="00045C0A">
            <w:pPr>
              <w:jc w:val="both"/>
              <w:cnfStyle w:val="000000100000" w:firstRow="0" w:lastRow="0" w:firstColumn="0" w:lastColumn="0" w:oddVBand="0" w:evenVBand="0" w:oddHBand="1" w:evenHBand="0" w:firstRowFirstColumn="0" w:firstRowLastColumn="0" w:lastRowFirstColumn="0" w:lastRowLastColumn="0"/>
              <w:rPr>
                <w:del w:id="4269" w:author="Yeisson Fernando Ortiz Sabogal" w:date="2023-02-14T13:10:00Z"/>
                <w:rFonts w:ascii="Arial" w:eastAsia="Arial" w:hAnsi="Arial" w:cs="Arial"/>
                <w:sz w:val="20"/>
                <w:szCs w:val="20"/>
              </w:rPr>
            </w:pPr>
            <w:del w:id="4270" w:author="Yeisson Fernando Ortiz Sabogal" w:date="2023-02-14T13:09:00Z">
              <w:r w:rsidRPr="002E0C52" w:rsidDel="005E390B">
                <w:rPr>
                  <w:rFonts w:ascii="Arial" w:eastAsia="Arial" w:hAnsi="Arial" w:cs="Arial"/>
                  <w:sz w:val="20"/>
                  <w:szCs w:val="20"/>
                </w:rPr>
                <w:delText xml:space="preserve">Reinducción  </w:delText>
              </w:r>
            </w:del>
          </w:p>
        </w:tc>
        <w:tc>
          <w:tcPr>
            <w:tcW w:w="0" w:type="auto"/>
          </w:tcPr>
          <w:p w14:paraId="2A3EC62A" w14:textId="53CCC301" w:rsidR="00045C0A" w:rsidRPr="002E0C52" w:rsidDel="005E390B" w:rsidRDefault="00045C0A" w:rsidP="00045C0A">
            <w:pPr>
              <w:jc w:val="both"/>
              <w:cnfStyle w:val="000000100000" w:firstRow="0" w:lastRow="0" w:firstColumn="0" w:lastColumn="0" w:oddVBand="0" w:evenVBand="0" w:oddHBand="1" w:evenHBand="0" w:firstRowFirstColumn="0" w:firstRowLastColumn="0" w:lastRowFirstColumn="0" w:lastRowLastColumn="0"/>
              <w:rPr>
                <w:del w:id="4271" w:author="Yeisson Fernando Ortiz Sabogal" w:date="2023-02-14T13:10:00Z"/>
                <w:rFonts w:ascii="Arial" w:eastAsia="Arial" w:hAnsi="Arial" w:cs="Arial"/>
                <w:sz w:val="20"/>
                <w:szCs w:val="20"/>
              </w:rPr>
            </w:pPr>
            <w:del w:id="4272" w:author="Yeisson Fernando Ortiz Sabogal" w:date="2023-02-14T13:09:00Z">
              <w:r w:rsidRPr="002E0C52" w:rsidDel="005E390B">
                <w:rPr>
                  <w:rFonts w:ascii="Arial" w:eastAsia="Arial" w:hAnsi="Arial" w:cs="Arial"/>
                  <w:sz w:val="20"/>
                  <w:szCs w:val="20"/>
                </w:rPr>
                <w:delText xml:space="preserve">SDHT  </w:delText>
              </w:r>
            </w:del>
          </w:p>
        </w:tc>
        <w:tc>
          <w:tcPr>
            <w:tcW w:w="0" w:type="auto"/>
          </w:tcPr>
          <w:p w14:paraId="45450D41" w14:textId="7161EFA0" w:rsidR="00045C0A" w:rsidRPr="002E0C52" w:rsidDel="005E390B" w:rsidRDefault="00045C0A" w:rsidP="00045C0A">
            <w:pPr>
              <w:jc w:val="both"/>
              <w:cnfStyle w:val="000000100000" w:firstRow="0" w:lastRow="0" w:firstColumn="0" w:lastColumn="0" w:oddVBand="0" w:evenVBand="0" w:oddHBand="1" w:evenHBand="0" w:firstRowFirstColumn="0" w:firstRowLastColumn="0" w:lastRowFirstColumn="0" w:lastRowLastColumn="0"/>
              <w:rPr>
                <w:del w:id="4273" w:author="Yeisson Fernando Ortiz Sabogal" w:date="2023-02-14T13:10:00Z"/>
                <w:rFonts w:ascii="Arial" w:eastAsia="Arial" w:hAnsi="Arial" w:cs="Arial"/>
                <w:sz w:val="20"/>
                <w:szCs w:val="20"/>
              </w:rPr>
            </w:pPr>
            <w:del w:id="4274" w:author="Yeisson Fernando Ortiz Sabogal" w:date="2023-02-14T13:09:00Z">
              <w:r w:rsidRPr="002E0C52" w:rsidDel="005E390B">
                <w:rPr>
                  <w:rFonts w:ascii="Arial" w:eastAsia="Arial" w:hAnsi="Arial" w:cs="Arial"/>
                  <w:sz w:val="20"/>
                  <w:szCs w:val="20"/>
                </w:rPr>
                <w:delText xml:space="preserve">Virtual  </w:delText>
              </w:r>
            </w:del>
          </w:p>
        </w:tc>
      </w:tr>
      <w:tr w:rsidR="00045C0A" w:rsidRPr="002E0C52" w:rsidDel="005E390B" w14:paraId="66C0A9A3" w14:textId="37AC0D10" w:rsidTr="00045C0A">
        <w:trPr>
          <w:trHeight w:val="240"/>
          <w:del w:id="4275" w:author="Yeisson Fernando Ortiz Sabogal" w:date="2023-02-14T13:10:00Z"/>
        </w:trPr>
        <w:tc>
          <w:tcPr>
            <w:cnfStyle w:val="001000000000" w:firstRow="0" w:lastRow="0" w:firstColumn="1" w:lastColumn="0" w:oddVBand="0" w:evenVBand="0" w:oddHBand="0" w:evenHBand="0" w:firstRowFirstColumn="0" w:firstRowLastColumn="0" w:lastRowFirstColumn="0" w:lastRowLastColumn="0"/>
            <w:tcW w:w="0" w:type="auto"/>
          </w:tcPr>
          <w:p w14:paraId="5B5CBD08" w14:textId="18FEC110" w:rsidR="00045C0A" w:rsidRPr="002E0C52" w:rsidDel="005E390B" w:rsidRDefault="00045C0A" w:rsidP="00045C0A">
            <w:pPr>
              <w:jc w:val="both"/>
              <w:rPr>
                <w:del w:id="4276" w:author="Yeisson Fernando Ortiz Sabogal" w:date="2023-02-14T13:10:00Z"/>
                <w:rFonts w:ascii="Arial" w:eastAsia="Arial" w:hAnsi="Arial" w:cs="Arial"/>
                <w:sz w:val="20"/>
                <w:szCs w:val="20"/>
              </w:rPr>
            </w:pPr>
            <w:del w:id="4277" w:author="Yeisson Fernando Ortiz Sabogal" w:date="2023-02-14T13:09:00Z">
              <w:r w:rsidRPr="002E0C52" w:rsidDel="005E390B">
                <w:rPr>
                  <w:rFonts w:ascii="Arial" w:eastAsia="Arial" w:hAnsi="Arial" w:cs="Arial"/>
                  <w:sz w:val="20"/>
                  <w:szCs w:val="20"/>
                </w:rPr>
                <w:delText xml:space="preserve">2  </w:delText>
              </w:r>
            </w:del>
          </w:p>
        </w:tc>
        <w:tc>
          <w:tcPr>
            <w:tcW w:w="0" w:type="auto"/>
          </w:tcPr>
          <w:p w14:paraId="0FCCB347" w14:textId="004131B9" w:rsidR="00045C0A" w:rsidRPr="002E0C52" w:rsidDel="005E390B" w:rsidRDefault="00045C0A" w:rsidP="00045C0A">
            <w:pPr>
              <w:jc w:val="both"/>
              <w:cnfStyle w:val="000000000000" w:firstRow="0" w:lastRow="0" w:firstColumn="0" w:lastColumn="0" w:oddVBand="0" w:evenVBand="0" w:oddHBand="0" w:evenHBand="0" w:firstRowFirstColumn="0" w:firstRowLastColumn="0" w:lastRowFirstColumn="0" w:lastRowLastColumn="0"/>
              <w:rPr>
                <w:del w:id="4278" w:author="Yeisson Fernando Ortiz Sabogal" w:date="2023-02-14T13:10:00Z"/>
                <w:rFonts w:ascii="Arial" w:eastAsia="Arial" w:hAnsi="Arial" w:cs="Arial"/>
                <w:sz w:val="20"/>
                <w:szCs w:val="20"/>
              </w:rPr>
            </w:pPr>
            <w:del w:id="4279" w:author="Yeisson Fernando Ortiz Sabogal" w:date="2023-02-14T13:09:00Z">
              <w:r w:rsidRPr="002E0C52" w:rsidDel="005E390B">
                <w:rPr>
                  <w:rFonts w:ascii="Arial" w:eastAsia="Arial" w:hAnsi="Arial" w:cs="Arial"/>
                  <w:sz w:val="20"/>
                  <w:szCs w:val="20"/>
                </w:rPr>
                <w:delText xml:space="preserve">Taller Modelos de seguimiento a la inversión pública y mediciones de desempeño  </w:delText>
              </w:r>
            </w:del>
          </w:p>
        </w:tc>
        <w:tc>
          <w:tcPr>
            <w:tcW w:w="0" w:type="auto"/>
          </w:tcPr>
          <w:p w14:paraId="3B065654" w14:textId="601D2E71" w:rsidR="00045C0A" w:rsidRPr="002E0C52" w:rsidDel="005E390B" w:rsidRDefault="00045C0A" w:rsidP="00045C0A">
            <w:pPr>
              <w:jc w:val="both"/>
              <w:cnfStyle w:val="000000000000" w:firstRow="0" w:lastRow="0" w:firstColumn="0" w:lastColumn="0" w:oddVBand="0" w:evenVBand="0" w:oddHBand="0" w:evenHBand="0" w:firstRowFirstColumn="0" w:firstRowLastColumn="0" w:lastRowFirstColumn="0" w:lastRowLastColumn="0"/>
              <w:rPr>
                <w:del w:id="4280" w:author="Yeisson Fernando Ortiz Sabogal" w:date="2023-02-14T13:10:00Z"/>
                <w:rFonts w:ascii="Arial" w:eastAsia="Arial" w:hAnsi="Arial" w:cs="Arial"/>
                <w:sz w:val="20"/>
                <w:szCs w:val="20"/>
              </w:rPr>
            </w:pPr>
            <w:del w:id="4281" w:author="Yeisson Fernando Ortiz Sabogal" w:date="2023-02-14T13:09:00Z">
              <w:r w:rsidRPr="002E0C52" w:rsidDel="005E390B">
                <w:rPr>
                  <w:rFonts w:ascii="Arial" w:eastAsia="Arial" w:hAnsi="Arial" w:cs="Arial"/>
                  <w:sz w:val="20"/>
                  <w:szCs w:val="20"/>
                </w:rPr>
                <w:delText xml:space="preserve">Universidad Distrital  </w:delText>
              </w:r>
            </w:del>
          </w:p>
        </w:tc>
        <w:tc>
          <w:tcPr>
            <w:tcW w:w="0" w:type="auto"/>
          </w:tcPr>
          <w:p w14:paraId="7D2A9C72" w14:textId="5A8B93A5" w:rsidR="00045C0A" w:rsidRPr="002E0C52" w:rsidDel="005E390B" w:rsidRDefault="00045C0A" w:rsidP="00045C0A">
            <w:pPr>
              <w:jc w:val="both"/>
              <w:cnfStyle w:val="000000000000" w:firstRow="0" w:lastRow="0" w:firstColumn="0" w:lastColumn="0" w:oddVBand="0" w:evenVBand="0" w:oddHBand="0" w:evenHBand="0" w:firstRowFirstColumn="0" w:firstRowLastColumn="0" w:lastRowFirstColumn="0" w:lastRowLastColumn="0"/>
              <w:rPr>
                <w:del w:id="4282" w:author="Yeisson Fernando Ortiz Sabogal" w:date="2023-02-14T13:10:00Z"/>
                <w:rFonts w:ascii="Arial" w:eastAsia="Arial" w:hAnsi="Arial" w:cs="Arial"/>
                <w:sz w:val="20"/>
                <w:szCs w:val="20"/>
              </w:rPr>
            </w:pPr>
            <w:del w:id="4283" w:author="Yeisson Fernando Ortiz Sabogal" w:date="2023-02-14T13:09:00Z">
              <w:r w:rsidRPr="002E0C52" w:rsidDel="005E390B">
                <w:rPr>
                  <w:rFonts w:ascii="Arial" w:eastAsia="Arial" w:hAnsi="Arial" w:cs="Arial"/>
                  <w:sz w:val="20"/>
                  <w:szCs w:val="20"/>
                </w:rPr>
                <w:delText xml:space="preserve">Virtual  </w:delText>
              </w:r>
            </w:del>
          </w:p>
        </w:tc>
      </w:tr>
      <w:tr w:rsidR="00045C0A" w:rsidRPr="002E0C52" w:rsidDel="005E390B" w14:paraId="4A307196" w14:textId="7125C555" w:rsidTr="00045C0A">
        <w:trPr>
          <w:cnfStyle w:val="000000100000" w:firstRow="0" w:lastRow="0" w:firstColumn="0" w:lastColumn="0" w:oddVBand="0" w:evenVBand="0" w:oddHBand="1" w:evenHBand="0" w:firstRowFirstColumn="0" w:firstRowLastColumn="0" w:lastRowFirstColumn="0" w:lastRowLastColumn="0"/>
          <w:trHeight w:val="240"/>
          <w:del w:id="4284" w:author="Yeisson Fernando Ortiz Sabogal" w:date="2023-02-14T13:10:00Z"/>
        </w:trPr>
        <w:tc>
          <w:tcPr>
            <w:cnfStyle w:val="001000000000" w:firstRow="0" w:lastRow="0" w:firstColumn="1" w:lastColumn="0" w:oddVBand="0" w:evenVBand="0" w:oddHBand="0" w:evenHBand="0" w:firstRowFirstColumn="0" w:firstRowLastColumn="0" w:lastRowFirstColumn="0" w:lastRowLastColumn="0"/>
            <w:tcW w:w="0" w:type="auto"/>
          </w:tcPr>
          <w:p w14:paraId="0838C589" w14:textId="5E7DFCC5" w:rsidR="00045C0A" w:rsidRPr="002E0C52" w:rsidDel="005E390B" w:rsidRDefault="00045C0A" w:rsidP="00045C0A">
            <w:pPr>
              <w:jc w:val="both"/>
              <w:rPr>
                <w:del w:id="4285" w:author="Yeisson Fernando Ortiz Sabogal" w:date="2023-02-14T13:10:00Z"/>
                <w:rFonts w:ascii="Arial" w:eastAsia="Arial" w:hAnsi="Arial" w:cs="Arial"/>
                <w:sz w:val="20"/>
                <w:szCs w:val="20"/>
              </w:rPr>
            </w:pPr>
            <w:del w:id="4286" w:author="Yeisson Fernando Ortiz Sabogal" w:date="2023-02-14T13:09:00Z">
              <w:r w:rsidRPr="002E0C52" w:rsidDel="005E390B">
                <w:rPr>
                  <w:rFonts w:ascii="Arial" w:eastAsia="Arial" w:hAnsi="Arial" w:cs="Arial"/>
                  <w:sz w:val="20"/>
                  <w:szCs w:val="20"/>
                </w:rPr>
                <w:delText xml:space="preserve">3  </w:delText>
              </w:r>
            </w:del>
          </w:p>
        </w:tc>
        <w:tc>
          <w:tcPr>
            <w:tcW w:w="0" w:type="auto"/>
          </w:tcPr>
          <w:p w14:paraId="04FEBACA" w14:textId="2257093B" w:rsidR="00045C0A" w:rsidRPr="002E0C52" w:rsidDel="005E390B" w:rsidRDefault="00045C0A" w:rsidP="00045C0A">
            <w:pPr>
              <w:jc w:val="both"/>
              <w:cnfStyle w:val="000000100000" w:firstRow="0" w:lastRow="0" w:firstColumn="0" w:lastColumn="0" w:oddVBand="0" w:evenVBand="0" w:oddHBand="1" w:evenHBand="0" w:firstRowFirstColumn="0" w:firstRowLastColumn="0" w:lastRowFirstColumn="0" w:lastRowLastColumn="0"/>
              <w:rPr>
                <w:del w:id="4287" w:author="Yeisson Fernando Ortiz Sabogal" w:date="2023-02-14T13:10:00Z"/>
                <w:rFonts w:ascii="Arial" w:eastAsia="Arial" w:hAnsi="Arial" w:cs="Arial"/>
                <w:sz w:val="20"/>
                <w:szCs w:val="20"/>
              </w:rPr>
            </w:pPr>
            <w:del w:id="4288" w:author="Yeisson Fernando Ortiz Sabogal" w:date="2023-02-14T13:09:00Z">
              <w:r w:rsidRPr="002E0C52" w:rsidDel="005E390B">
                <w:rPr>
                  <w:rFonts w:ascii="Arial" w:eastAsia="Arial" w:hAnsi="Arial" w:cs="Arial"/>
                  <w:sz w:val="20"/>
                  <w:szCs w:val="20"/>
                </w:rPr>
                <w:delText xml:space="preserve">Taller Servicio al ciudadano  </w:delText>
              </w:r>
            </w:del>
          </w:p>
        </w:tc>
        <w:tc>
          <w:tcPr>
            <w:tcW w:w="0" w:type="auto"/>
          </w:tcPr>
          <w:p w14:paraId="3B509CB1" w14:textId="0009D2FC" w:rsidR="00045C0A" w:rsidRPr="002E0C52" w:rsidDel="005E390B" w:rsidRDefault="00045C0A" w:rsidP="00045C0A">
            <w:pPr>
              <w:jc w:val="both"/>
              <w:cnfStyle w:val="000000100000" w:firstRow="0" w:lastRow="0" w:firstColumn="0" w:lastColumn="0" w:oddVBand="0" w:evenVBand="0" w:oddHBand="1" w:evenHBand="0" w:firstRowFirstColumn="0" w:firstRowLastColumn="0" w:lastRowFirstColumn="0" w:lastRowLastColumn="0"/>
              <w:rPr>
                <w:del w:id="4289" w:author="Yeisson Fernando Ortiz Sabogal" w:date="2023-02-14T13:10:00Z"/>
                <w:rFonts w:ascii="Arial" w:eastAsia="Arial" w:hAnsi="Arial" w:cs="Arial"/>
                <w:sz w:val="20"/>
                <w:szCs w:val="20"/>
              </w:rPr>
            </w:pPr>
            <w:del w:id="4290" w:author="Yeisson Fernando Ortiz Sabogal" w:date="2023-02-14T13:09:00Z">
              <w:r w:rsidRPr="002E0C52" w:rsidDel="005E390B">
                <w:rPr>
                  <w:rFonts w:ascii="Arial" w:eastAsia="Arial" w:hAnsi="Arial" w:cs="Arial"/>
                  <w:sz w:val="20"/>
                  <w:szCs w:val="20"/>
                </w:rPr>
                <w:delText xml:space="preserve">Dirección Distrital de Calidad del Servicio  </w:delText>
              </w:r>
            </w:del>
          </w:p>
        </w:tc>
        <w:tc>
          <w:tcPr>
            <w:tcW w:w="0" w:type="auto"/>
          </w:tcPr>
          <w:p w14:paraId="1E980CD1" w14:textId="13EFCA04" w:rsidR="00045C0A" w:rsidRPr="002E0C52" w:rsidDel="005E390B" w:rsidRDefault="00045C0A" w:rsidP="00045C0A">
            <w:pPr>
              <w:jc w:val="both"/>
              <w:cnfStyle w:val="000000100000" w:firstRow="0" w:lastRow="0" w:firstColumn="0" w:lastColumn="0" w:oddVBand="0" w:evenVBand="0" w:oddHBand="1" w:evenHBand="0" w:firstRowFirstColumn="0" w:firstRowLastColumn="0" w:lastRowFirstColumn="0" w:lastRowLastColumn="0"/>
              <w:rPr>
                <w:del w:id="4291" w:author="Yeisson Fernando Ortiz Sabogal" w:date="2023-02-14T13:10:00Z"/>
                <w:rFonts w:ascii="Arial" w:eastAsia="Arial" w:hAnsi="Arial" w:cs="Arial"/>
                <w:sz w:val="20"/>
                <w:szCs w:val="20"/>
              </w:rPr>
            </w:pPr>
            <w:del w:id="4292" w:author="Yeisson Fernando Ortiz Sabogal" w:date="2023-02-14T13:09:00Z">
              <w:r w:rsidRPr="002E0C52" w:rsidDel="005E390B">
                <w:rPr>
                  <w:rFonts w:ascii="Arial" w:eastAsia="Arial" w:hAnsi="Arial" w:cs="Arial"/>
                  <w:sz w:val="20"/>
                  <w:szCs w:val="20"/>
                </w:rPr>
                <w:delText xml:space="preserve">Virtual  </w:delText>
              </w:r>
            </w:del>
          </w:p>
        </w:tc>
      </w:tr>
      <w:tr w:rsidR="00045C0A" w:rsidRPr="002E0C52" w:rsidDel="005E390B" w14:paraId="04F8393B" w14:textId="0AB67377" w:rsidTr="00045C0A">
        <w:trPr>
          <w:trHeight w:val="240"/>
          <w:del w:id="4293" w:author="Yeisson Fernando Ortiz Sabogal" w:date="2023-02-14T13:10:00Z"/>
        </w:trPr>
        <w:tc>
          <w:tcPr>
            <w:cnfStyle w:val="001000000000" w:firstRow="0" w:lastRow="0" w:firstColumn="1" w:lastColumn="0" w:oddVBand="0" w:evenVBand="0" w:oddHBand="0" w:evenHBand="0" w:firstRowFirstColumn="0" w:firstRowLastColumn="0" w:lastRowFirstColumn="0" w:lastRowLastColumn="0"/>
            <w:tcW w:w="0" w:type="auto"/>
          </w:tcPr>
          <w:p w14:paraId="3F826228" w14:textId="5110391F" w:rsidR="00045C0A" w:rsidRPr="002E0C52" w:rsidDel="005E390B" w:rsidRDefault="00045C0A" w:rsidP="00045C0A">
            <w:pPr>
              <w:jc w:val="both"/>
              <w:rPr>
                <w:del w:id="4294" w:author="Yeisson Fernando Ortiz Sabogal" w:date="2023-02-14T13:10:00Z"/>
                <w:rFonts w:ascii="Arial" w:eastAsia="Arial" w:hAnsi="Arial" w:cs="Arial"/>
                <w:sz w:val="20"/>
                <w:szCs w:val="20"/>
              </w:rPr>
            </w:pPr>
            <w:del w:id="4295" w:author="Yeisson Fernando Ortiz Sabogal" w:date="2023-02-14T13:09:00Z">
              <w:r w:rsidRPr="002E0C52" w:rsidDel="005E390B">
                <w:rPr>
                  <w:rFonts w:ascii="Arial" w:eastAsia="Arial" w:hAnsi="Arial" w:cs="Arial"/>
                  <w:sz w:val="20"/>
                  <w:szCs w:val="20"/>
                </w:rPr>
                <w:delText xml:space="preserve">4  </w:delText>
              </w:r>
            </w:del>
          </w:p>
        </w:tc>
        <w:tc>
          <w:tcPr>
            <w:tcW w:w="0" w:type="auto"/>
          </w:tcPr>
          <w:p w14:paraId="07FC6A22" w14:textId="766C299C" w:rsidR="00045C0A" w:rsidRPr="002E0C52" w:rsidDel="005E390B" w:rsidRDefault="00045C0A" w:rsidP="00045C0A">
            <w:pPr>
              <w:jc w:val="both"/>
              <w:cnfStyle w:val="000000000000" w:firstRow="0" w:lastRow="0" w:firstColumn="0" w:lastColumn="0" w:oddVBand="0" w:evenVBand="0" w:oddHBand="0" w:evenHBand="0" w:firstRowFirstColumn="0" w:firstRowLastColumn="0" w:lastRowFirstColumn="0" w:lastRowLastColumn="0"/>
              <w:rPr>
                <w:del w:id="4296" w:author="Yeisson Fernando Ortiz Sabogal" w:date="2023-02-14T13:10:00Z"/>
                <w:rFonts w:ascii="Arial" w:eastAsia="Arial" w:hAnsi="Arial" w:cs="Arial"/>
                <w:sz w:val="20"/>
                <w:szCs w:val="20"/>
              </w:rPr>
            </w:pPr>
            <w:del w:id="4297" w:author="Yeisson Fernando Ortiz Sabogal" w:date="2023-02-14T13:09:00Z">
              <w:r w:rsidRPr="002E0C52" w:rsidDel="005E390B">
                <w:rPr>
                  <w:rFonts w:ascii="Arial" w:eastAsia="Arial" w:hAnsi="Arial" w:cs="Arial"/>
                  <w:sz w:val="20"/>
                  <w:szCs w:val="20"/>
                </w:rPr>
                <w:delText xml:space="preserve">Técnicas y métodos de investigación  </w:delText>
              </w:r>
            </w:del>
          </w:p>
        </w:tc>
        <w:tc>
          <w:tcPr>
            <w:tcW w:w="0" w:type="auto"/>
          </w:tcPr>
          <w:p w14:paraId="79804668" w14:textId="2E852D39" w:rsidR="00045C0A" w:rsidRPr="002E0C52" w:rsidDel="005E390B" w:rsidRDefault="00045C0A" w:rsidP="00045C0A">
            <w:pPr>
              <w:jc w:val="both"/>
              <w:cnfStyle w:val="000000000000" w:firstRow="0" w:lastRow="0" w:firstColumn="0" w:lastColumn="0" w:oddVBand="0" w:evenVBand="0" w:oddHBand="0" w:evenHBand="0" w:firstRowFirstColumn="0" w:firstRowLastColumn="0" w:lastRowFirstColumn="0" w:lastRowLastColumn="0"/>
              <w:rPr>
                <w:del w:id="4298" w:author="Yeisson Fernando Ortiz Sabogal" w:date="2023-02-14T13:10:00Z"/>
                <w:rFonts w:ascii="Arial" w:eastAsia="Arial" w:hAnsi="Arial" w:cs="Arial"/>
                <w:sz w:val="20"/>
                <w:szCs w:val="20"/>
              </w:rPr>
            </w:pPr>
            <w:del w:id="4299" w:author="Yeisson Fernando Ortiz Sabogal" w:date="2023-02-14T13:09:00Z">
              <w:r w:rsidRPr="002E0C52" w:rsidDel="005E390B">
                <w:rPr>
                  <w:rFonts w:ascii="Arial" w:eastAsia="Arial" w:hAnsi="Arial" w:cs="Arial"/>
                  <w:sz w:val="20"/>
                  <w:szCs w:val="20"/>
                </w:rPr>
                <w:delText xml:space="preserve">Universidad Distrital  </w:delText>
              </w:r>
            </w:del>
          </w:p>
        </w:tc>
        <w:tc>
          <w:tcPr>
            <w:tcW w:w="0" w:type="auto"/>
          </w:tcPr>
          <w:p w14:paraId="4919FC7E" w14:textId="4624BEBF" w:rsidR="00045C0A" w:rsidRPr="002E0C52" w:rsidDel="005E390B" w:rsidRDefault="00045C0A" w:rsidP="00045C0A">
            <w:pPr>
              <w:jc w:val="both"/>
              <w:cnfStyle w:val="000000000000" w:firstRow="0" w:lastRow="0" w:firstColumn="0" w:lastColumn="0" w:oddVBand="0" w:evenVBand="0" w:oddHBand="0" w:evenHBand="0" w:firstRowFirstColumn="0" w:firstRowLastColumn="0" w:lastRowFirstColumn="0" w:lastRowLastColumn="0"/>
              <w:rPr>
                <w:del w:id="4300" w:author="Yeisson Fernando Ortiz Sabogal" w:date="2023-02-14T13:10:00Z"/>
                <w:rFonts w:ascii="Arial" w:eastAsia="Arial" w:hAnsi="Arial" w:cs="Arial"/>
                <w:sz w:val="20"/>
                <w:szCs w:val="20"/>
              </w:rPr>
            </w:pPr>
            <w:del w:id="4301" w:author="Yeisson Fernando Ortiz Sabogal" w:date="2023-02-14T13:09:00Z">
              <w:r w:rsidRPr="002E0C52" w:rsidDel="005E390B">
                <w:rPr>
                  <w:rFonts w:ascii="Arial" w:eastAsia="Arial" w:hAnsi="Arial" w:cs="Arial"/>
                  <w:sz w:val="20"/>
                  <w:szCs w:val="20"/>
                </w:rPr>
                <w:delText xml:space="preserve">Virtual  </w:delText>
              </w:r>
            </w:del>
          </w:p>
        </w:tc>
      </w:tr>
    </w:tbl>
    <w:p w14:paraId="5E61B751" w14:textId="31CE0EA1" w:rsidR="00B94026" w:rsidRPr="00E860A5" w:rsidDel="00D11D9A" w:rsidRDefault="00B94026" w:rsidP="00045C0A">
      <w:pPr>
        <w:rPr>
          <w:del w:id="4302" w:author="Yeisson Fernando Ortiz Sabogal" w:date="2023-02-14T13:06:00Z"/>
          <w:rFonts w:eastAsia="Arial"/>
          <w:sz w:val="16"/>
          <w:szCs w:val="16"/>
          <w:u w:val="single"/>
          <w:rPrChange w:id="4303" w:author="Yeisson Fernando Ortiz Sabogal" w:date="2023-02-14T14:00:00Z">
            <w:rPr>
              <w:del w:id="4304" w:author="Yeisson Fernando Ortiz Sabogal" w:date="2023-02-14T13:06:00Z"/>
              <w:rFonts w:ascii="Arial" w:eastAsia="Arial" w:hAnsi="Arial" w:cs="Arial"/>
              <w:sz w:val="20"/>
              <w:szCs w:val="20"/>
              <w:u w:val="single"/>
            </w:rPr>
          </w:rPrChange>
        </w:rPr>
      </w:pPr>
    </w:p>
    <w:p w14:paraId="65C28992" w14:textId="77777777" w:rsidR="00B94026" w:rsidRPr="00E860A5" w:rsidRDefault="00B94026" w:rsidP="00045C0A">
      <w:pPr>
        <w:rPr>
          <w:rFonts w:eastAsia="Arial"/>
          <w:sz w:val="16"/>
          <w:szCs w:val="16"/>
          <w:lang w:val="es"/>
          <w:rPrChange w:id="4305" w:author="Yeisson Fernando Ortiz Sabogal" w:date="2023-02-14T14:00:00Z">
            <w:rPr>
              <w:rFonts w:ascii="Arial" w:eastAsia="Arial" w:hAnsi="Arial" w:cs="Arial"/>
              <w:sz w:val="20"/>
              <w:szCs w:val="20"/>
              <w:lang w:val="es"/>
            </w:rPr>
          </w:rPrChange>
        </w:rPr>
      </w:pPr>
      <w:r w:rsidRPr="00E860A5">
        <w:rPr>
          <w:rFonts w:eastAsia="Arial"/>
          <w:sz w:val="16"/>
          <w:szCs w:val="16"/>
          <w:lang w:val="es"/>
          <w:rPrChange w:id="4306" w:author="Yeisson Fernando Ortiz Sabogal" w:date="2023-02-14T14:00:00Z">
            <w:rPr>
              <w:rFonts w:ascii="Arial" w:eastAsia="Arial" w:hAnsi="Arial" w:cs="Arial"/>
              <w:sz w:val="20"/>
              <w:szCs w:val="20"/>
              <w:lang w:val="es"/>
            </w:rPr>
          </w:rPrChange>
        </w:rPr>
        <w:t>Fuente: Subdirección Administrativa</w:t>
      </w:r>
    </w:p>
    <w:p w14:paraId="4CD71DF0" w14:textId="405B36E6" w:rsidR="00F33815" w:rsidRPr="002E0C52" w:rsidRDefault="00F33815" w:rsidP="00045C0A">
      <w:pPr>
        <w:jc w:val="center"/>
        <w:rPr>
          <w:rFonts w:ascii="Arial" w:eastAsia="Arial" w:hAnsi="Arial" w:cs="Arial"/>
          <w:sz w:val="20"/>
          <w:szCs w:val="20"/>
          <w:lang w:val="es"/>
        </w:rPr>
      </w:pPr>
    </w:p>
    <w:p w14:paraId="13B6DEE2" w14:textId="57CADA1D" w:rsidR="00F33815" w:rsidRPr="002E0C52" w:rsidRDefault="005F3183" w:rsidP="00045C0A">
      <w:pPr>
        <w:jc w:val="center"/>
        <w:rPr>
          <w:rFonts w:ascii="Arial" w:eastAsia="Arial" w:hAnsi="Arial" w:cs="Arial"/>
          <w:sz w:val="20"/>
          <w:szCs w:val="20"/>
          <w:lang w:val="es"/>
        </w:rPr>
      </w:pPr>
      <w:r w:rsidRPr="00B94026">
        <w:rPr>
          <w:b/>
          <w:bCs/>
          <w:lang w:val="es"/>
        </w:rPr>
        <w:t>Tabla N° 6</w:t>
      </w:r>
      <w:r>
        <w:rPr>
          <w:b/>
          <w:bCs/>
          <w:lang w:val="es"/>
        </w:rPr>
        <w:t>5</w:t>
      </w:r>
      <w:r w:rsidRPr="00B94026">
        <w:rPr>
          <w:b/>
          <w:bCs/>
          <w:lang w:val="es"/>
        </w:rPr>
        <w:t xml:space="preserve"> relación de capacitaciones </w:t>
      </w:r>
      <w:r w:rsidR="465F3061" w:rsidRPr="00045C0A">
        <w:rPr>
          <w:rFonts w:ascii="Arial" w:eastAsia="Arial" w:hAnsi="Arial" w:cs="Arial"/>
          <w:b/>
          <w:bCs/>
          <w:sz w:val="20"/>
          <w:szCs w:val="20"/>
        </w:rPr>
        <w:t>Noviembre</w:t>
      </w:r>
    </w:p>
    <w:p w14:paraId="65AA9DC7" w14:textId="603325E2" w:rsidR="00F33815" w:rsidRPr="002E0C52" w:rsidRDefault="465F3061" w:rsidP="1DB1A92E">
      <w:pPr>
        <w:jc w:val="both"/>
        <w:rPr>
          <w:rFonts w:ascii="Arial" w:eastAsia="Arial" w:hAnsi="Arial" w:cs="Arial"/>
          <w:sz w:val="20"/>
          <w:szCs w:val="20"/>
          <w:lang w:val="es"/>
        </w:rPr>
      </w:pPr>
      <w:del w:id="4307" w:author="Yeisson Fernando Ortiz Sabogal" w:date="2023-02-14T14:00:00Z">
        <w:r w:rsidRPr="002E0C52" w:rsidDel="00E860A5">
          <w:rPr>
            <w:rFonts w:ascii="Arial" w:eastAsia="Arial" w:hAnsi="Arial" w:cs="Arial"/>
            <w:sz w:val="20"/>
            <w:szCs w:val="20"/>
            <w:u w:val="single"/>
          </w:rPr>
          <w:delText xml:space="preserve">  </w:delText>
        </w:r>
        <w:r w:rsidRPr="002E0C52" w:rsidDel="00E860A5">
          <w:rPr>
            <w:rFonts w:ascii="Arial" w:eastAsia="Arial" w:hAnsi="Arial" w:cs="Arial"/>
            <w:sz w:val="20"/>
            <w:szCs w:val="20"/>
            <w:lang w:val="es"/>
          </w:rPr>
          <w:delText xml:space="preserve"> </w:delText>
        </w:r>
      </w:del>
    </w:p>
    <w:tbl>
      <w:tblPr>
        <w:tblStyle w:val="Tablanormal2"/>
        <w:tblW w:w="0" w:type="auto"/>
        <w:jc w:val="center"/>
        <w:tblLayout w:type="fixed"/>
        <w:tblLook w:val="04A0" w:firstRow="1" w:lastRow="0" w:firstColumn="1" w:lastColumn="0" w:noHBand="0" w:noVBand="1"/>
      </w:tblPr>
      <w:tblGrid>
        <w:gridCol w:w="2006"/>
        <w:gridCol w:w="2006"/>
        <w:gridCol w:w="2006"/>
        <w:gridCol w:w="2006"/>
      </w:tblGrid>
      <w:tr w:rsidR="002E0C52" w:rsidRPr="002E0C52" w14:paraId="5D53C7E7" w14:textId="77777777" w:rsidTr="00045C0A">
        <w:trPr>
          <w:cnfStyle w:val="100000000000" w:firstRow="1" w:lastRow="0" w:firstColumn="0" w:lastColumn="0" w:oddVBand="0" w:evenVBand="0" w:oddHBand="0"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2006" w:type="dxa"/>
          </w:tcPr>
          <w:p w14:paraId="26F6DB57" w14:textId="4A3E2F92"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No  </w:t>
            </w:r>
          </w:p>
        </w:tc>
        <w:tc>
          <w:tcPr>
            <w:tcW w:w="2006" w:type="dxa"/>
          </w:tcPr>
          <w:p w14:paraId="301170EC" w14:textId="34713654" w:rsidR="465F3061" w:rsidRPr="002E0C52" w:rsidRDefault="465F3061" w:rsidP="465F306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Capacitación  </w:t>
            </w:r>
          </w:p>
        </w:tc>
        <w:tc>
          <w:tcPr>
            <w:tcW w:w="2006" w:type="dxa"/>
          </w:tcPr>
          <w:p w14:paraId="4A7F8675" w14:textId="36C0E300" w:rsidR="465F3061" w:rsidRPr="002E0C52" w:rsidRDefault="465F3061" w:rsidP="465F306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Entidad que la realizo  </w:t>
            </w:r>
          </w:p>
        </w:tc>
        <w:tc>
          <w:tcPr>
            <w:tcW w:w="2006" w:type="dxa"/>
          </w:tcPr>
          <w:p w14:paraId="3C7B33FD" w14:textId="49839451" w:rsidR="465F3061" w:rsidRPr="002E0C52" w:rsidRDefault="465F3061" w:rsidP="465F3061">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Modalidad  </w:t>
            </w:r>
          </w:p>
        </w:tc>
      </w:tr>
      <w:tr w:rsidR="002E0C52" w:rsidRPr="002E0C52" w14:paraId="66D2640F" w14:textId="77777777" w:rsidTr="00045C0A">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2006" w:type="dxa"/>
          </w:tcPr>
          <w:p w14:paraId="08276495" w14:textId="171936AA"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1  </w:t>
            </w:r>
          </w:p>
        </w:tc>
        <w:tc>
          <w:tcPr>
            <w:tcW w:w="2006" w:type="dxa"/>
          </w:tcPr>
          <w:p w14:paraId="2B3772C6" w14:textId="4AA2321A"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Aprendizaje continuo  </w:t>
            </w:r>
          </w:p>
        </w:tc>
        <w:tc>
          <w:tcPr>
            <w:tcW w:w="2006" w:type="dxa"/>
          </w:tcPr>
          <w:p w14:paraId="1BD7EFE8" w14:textId="0FFEA80D"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SDHT  </w:t>
            </w:r>
          </w:p>
        </w:tc>
        <w:tc>
          <w:tcPr>
            <w:tcW w:w="2006" w:type="dxa"/>
          </w:tcPr>
          <w:p w14:paraId="6A9E7E93" w14:textId="47ECD06D"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2DB02423" w14:textId="77777777" w:rsidTr="00045C0A">
        <w:trPr>
          <w:trHeight w:val="282"/>
          <w:jc w:val="center"/>
        </w:trPr>
        <w:tc>
          <w:tcPr>
            <w:cnfStyle w:val="001000000000" w:firstRow="0" w:lastRow="0" w:firstColumn="1" w:lastColumn="0" w:oddVBand="0" w:evenVBand="0" w:oddHBand="0" w:evenHBand="0" w:firstRowFirstColumn="0" w:firstRowLastColumn="0" w:lastRowFirstColumn="0" w:lastRowLastColumn="0"/>
            <w:tcW w:w="2006" w:type="dxa"/>
          </w:tcPr>
          <w:p w14:paraId="45FD6BDB" w14:textId="73F58588"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2  </w:t>
            </w:r>
          </w:p>
        </w:tc>
        <w:tc>
          <w:tcPr>
            <w:tcW w:w="2006" w:type="dxa"/>
          </w:tcPr>
          <w:p w14:paraId="69B754A1" w14:textId="3C88C650"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Dirección y desarrollo personal  </w:t>
            </w:r>
          </w:p>
        </w:tc>
        <w:tc>
          <w:tcPr>
            <w:tcW w:w="2006" w:type="dxa"/>
          </w:tcPr>
          <w:p w14:paraId="1743B03E" w14:textId="4CDD55C1"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SDHT  </w:t>
            </w:r>
          </w:p>
        </w:tc>
        <w:tc>
          <w:tcPr>
            <w:tcW w:w="2006" w:type="dxa"/>
          </w:tcPr>
          <w:p w14:paraId="05884F21" w14:textId="5076A5E8"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333D136C" w14:textId="77777777" w:rsidTr="00045C0A">
        <w:trPr>
          <w:cnfStyle w:val="000000100000" w:firstRow="0" w:lastRow="0" w:firstColumn="0" w:lastColumn="0" w:oddVBand="0" w:evenVBand="0" w:oddHBand="1" w:evenHBand="0" w:firstRowFirstColumn="0" w:firstRowLastColumn="0" w:lastRowFirstColumn="0" w:lastRowLastColumn="0"/>
          <w:trHeight w:val="158"/>
          <w:jc w:val="center"/>
        </w:trPr>
        <w:tc>
          <w:tcPr>
            <w:cnfStyle w:val="001000000000" w:firstRow="0" w:lastRow="0" w:firstColumn="1" w:lastColumn="0" w:oddVBand="0" w:evenVBand="0" w:oddHBand="0" w:evenHBand="0" w:firstRowFirstColumn="0" w:firstRowLastColumn="0" w:lastRowFirstColumn="0" w:lastRowLastColumn="0"/>
            <w:tcW w:w="2006" w:type="dxa"/>
          </w:tcPr>
          <w:p w14:paraId="4BDD4CEF" w14:textId="5770EF12"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3  </w:t>
            </w:r>
          </w:p>
        </w:tc>
        <w:tc>
          <w:tcPr>
            <w:tcW w:w="2006" w:type="dxa"/>
          </w:tcPr>
          <w:p w14:paraId="381F28D1" w14:textId="24B1F5D9"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Gestión documental- SIGA- BTE  </w:t>
            </w:r>
          </w:p>
        </w:tc>
        <w:tc>
          <w:tcPr>
            <w:tcW w:w="2006" w:type="dxa"/>
          </w:tcPr>
          <w:p w14:paraId="327F0576" w14:textId="516BA4B0"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SDHT  </w:t>
            </w:r>
          </w:p>
        </w:tc>
        <w:tc>
          <w:tcPr>
            <w:tcW w:w="2006" w:type="dxa"/>
          </w:tcPr>
          <w:p w14:paraId="760C45AF" w14:textId="32310B00"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2195027E" w14:textId="77777777" w:rsidTr="00045C0A">
        <w:trPr>
          <w:trHeight w:val="264"/>
          <w:jc w:val="center"/>
        </w:trPr>
        <w:tc>
          <w:tcPr>
            <w:cnfStyle w:val="001000000000" w:firstRow="0" w:lastRow="0" w:firstColumn="1" w:lastColumn="0" w:oddVBand="0" w:evenVBand="0" w:oddHBand="0" w:evenHBand="0" w:firstRowFirstColumn="0" w:firstRowLastColumn="0" w:lastRowFirstColumn="0" w:lastRowLastColumn="0"/>
            <w:tcW w:w="2006" w:type="dxa"/>
          </w:tcPr>
          <w:p w14:paraId="787A6B62" w14:textId="40446680"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4  </w:t>
            </w:r>
          </w:p>
        </w:tc>
        <w:tc>
          <w:tcPr>
            <w:tcW w:w="2006" w:type="dxa"/>
          </w:tcPr>
          <w:p w14:paraId="7D1B6053" w14:textId="6F70448B"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Guía servicio a la ciudadanía   </w:t>
            </w:r>
          </w:p>
        </w:tc>
        <w:tc>
          <w:tcPr>
            <w:tcW w:w="2006" w:type="dxa"/>
          </w:tcPr>
          <w:p w14:paraId="7EAB06A5" w14:textId="0D179E06"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Dirección Distrital de Calidad del Servicio  </w:t>
            </w:r>
          </w:p>
        </w:tc>
        <w:tc>
          <w:tcPr>
            <w:tcW w:w="2006" w:type="dxa"/>
          </w:tcPr>
          <w:p w14:paraId="7674C44E" w14:textId="2F492591"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68F876F4" w14:textId="77777777" w:rsidTr="00045C0A">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006" w:type="dxa"/>
          </w:tcPr>
          <w:p w14:paraId="659923B5" w14:textId="0530FA91"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5  </w:t>
            </w:r>
          </w:p>
        </w:tc>
        <w:tc>
          <w:tcPr>
            <w:tcW w:w="2006" w:type="dxa"/>
          </w:tcPr>
          <w:p w14:paraId="020B8EE3" w14:textId="5D2F41F9"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Inteligencia emocional  </w:t>
            </w:r>
          </w:p>
        </w:tc>
        <w:tc>
          <w:tcPr>
            <w:tcW w:w="2006" w:type="dxa"/>
          </w:tcPr>
          <w:p w14:paraId="69AEE967" w14:textId="323D0344"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SDHT  </w:t>
            </w:r>
          </w:p>
        </w:tc>
        <w:tc>
          <w:tcPr>
            <w:tcW w:w="2006" w:type="dxa"/>
          </w:tcPr>
          <w:p w14:paraId="0612D317" w14:textId="16511F7F"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1523E3B9" w14:textId="77777777" w:rsidTr="00045C0A">
        <w:trPr>
          <w:trHeight w:val="388"/>
          <w:jc w:val="center"/>
        </w:trPr>
        <w:tc>
          <w:tcPr>
            <w:cnfStyle w:val="001000000000" w:firstRow="0" w:lastRow="0" w:firstColumn="1" w:lastColumn="0" w:oddVBand="0" w:evenVBand="0" w:oddHBand="0" w:evenHBand="0" w:firstRowFirstColumn="0" w:firstRowLastColumn="0" w:lastRowFirstColumn="0" w:lastRowLastColumn="0"/>
            <w:tcW w:w="2006" w:type="dxa"/>
          </w:tcPr>
          <w:p w14:paraId="08918243" w14:textId="58B899A2"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6  </w:t>
            </w:r>
          </w:p>
        </w:tc>
        <w:tc>
          <w:tcPr>
            <w:tcW w:w="2006" w:type="dxa"/>
          </w:tcPr>
          <w:p w14:paraId="6F534B58" w14:textId="4FED0292"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Prevención y atención a desastres a los archivos de documentales   </w:t>
            </w:r>
          </w:p>
        </w:tc>
        <w:tc>
          <w:tcPr>
            <w:tcW w:w="2006" w:type="dxa"/>
          </w:tcPr>
          <w:p w14:paraId="70E1ECBE" w14:textId="3356072B"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SDHT – ARL Positiva  </w:t>
            </w:r>
          </w:p>
        </w:tc>
        <w:tc>
          <w:tcPr>
            <w:tcW w:w="2006" w:type="dxa"/>
          </w:tcPr>
          <w:p w14:paraId="2953B9AC" w14:textId="49858545" w:rsidR="465F3061" w:rsidRPr="002E0C52" w:rsidRDefault="465F3061" w:rsidP="465F3061">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r w:rsidR="002E0C52" w:rsidRPr="002E0C52" w14:paraId="119B63D9" w14:textId="77777777" w:rsidTr="00045C0A">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006" w:type="dxa"/>
          </w:tcPr>
          <w:p w14:paraId="2446090C" w14:textId="57E92E1A" w:rsidR="465F3061" w:rsidRPr="002E0C52" w:rsidRDefault="465F3061" w:rsidP="465F3061">
            <w:pPr>
              <w:jc w:val="both"/>
              <w:rPr>
                <w:rFonts w:ascii="Arial" w:eastAsia="Arial" w:hAnsi="Arial" w:cs="Arial"/>
                <w:sz w:val="20"/>
                <w:szCs w:val="20"/>
              </w:rPr>
            </w:pPr>
            <w:r w:rsidRPr="002E0C52">
              <w:rPr>
                <w:rFonts w:ascii="Arial" w:eastAsia="Arial" w:hAnsi="Arial" w:cs="Arial"/>
                <w:sz w:val="20"/>
                <w:szCs w:val="20"/>
              </w:rPr>
              <w:t xml:space="preserve">7  </w:t>
            </w:r>
          </w:p>
        </w:tc>
        <w:tc>
          <w:tcPr>
            <w:tcW w:w="2006" w:type="dxa"/>
          </w:tcPr>
          <w:p w14:paraId="06CC8E1A" w14:textId="0DA2EEC0"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Riesgos en el ciber espacio  </w:t>
            </w:r>
          </w:p>
        </w:tc>
        <w:tc>
          <w:tcPr>
            <w:tcW w:w="2006" w:type="dxa"/>
          </w:tcPr>
          <w:p w14:paraId="431894FB" w14:textId="4CC2AB26"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SDHT  </w:t>
            </w:r>
          </w:p>
        </w:tc>
        <w:tc>
          <w:tcPr>
            <w:tcW w:w="2006" w:type="dxa"/>
          </w:tcPr>
          <w:p w14:paraId="3CF1E1AD" w14:textId="50B69FCD" w:rsidR="465F3061" w:rsidRPr="002E0C52" w:rsidRDefault="465F3061" w:rsidP="465F3061">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E0C52">
              <w:rPr>
                <w:rFonts w:ascii="Arial" w:eastAsia="Arial" w:hAnsi="Arial" w:cs="Arial"/>
                <w:sz w:val="20"/>
                <w:szCs w:val="20"/>
              </w:rPr>
              <w:t xml:space="preserve">Virtual  </w:t>
            </w:r>
          </w:p>
        </w:tc>
      </w:tr>
    </w:tbl>
    <w:p w14:paraId="6A676DF2" w14:textId="3BA80C82" w:rsidR="005F3183" w:rsidRPr="00E860A5" w:rsidDel="00D11D9A" w:rsidRDefault="005F3183" w:rsidP="1DB1A92E">
      <w:pPr>
        <w:jc w:val="both"/>
        <w:rPr>
          <w:del w:id="4308" w:author="Yeisson Fernando Ortiz Sabogal" w:date="2023-02-14T13:04:00Z"/>
          <w:rFonts w:eastAsia="Arial"/>
          <w:sz w:val="16"/>
          <w:szCs w:val="16"/>
          <w:rPrChange w:id="4309" w:author="Yeisson Fernando Ortiz Sabogal" w:date="2023-02-14T14:00:00Z">
            <w:rPr>
              <w:del w:id="4310" w:author="Yeisson Fernando Ortiz Sabogal" w:date="2023-02-14T13:04:00Z"/>
              <w:rFonts w:ascii="Arial" w:eastAsia="Arial" w:hAnsi="Arial" w:cs="Arial"/>
              <w:sz w:val="20"/>
              <w:szCs w:val="20"/>
            </w:rPr>
          </w:rPrChange>
        </w:rPr>
      </w:pPr>
    </w:p>
    <w:p w14:paraId="521C0157" w14:textId="77777777" w:rsidR="005F3183" w:rsidRPr="00E860A5" w:rsidRDefault="005F3183" w:rsidP="00045C0A">
      <w:pPr>
        <w:rPr>
          <w:rFonts w:eastAsia="Arial"/>
          <w:sz w:val="16"/>
          <w:szCs w:val="16"/>
          <w:lang w:val="es"/>
          <w:rPrChange w:id="4311" w:author="Yeisson Fernando Ortiz Sabogal" w:date="2023-02-14T14:00:00Z">
            <w:rPr>
              <w:rFonts w:ascii="Arial" w:eastAsia="Arial" w:hAnsi="Arial" w:cs="Arial"/>
              <w:sz w:val="20"/>
              <w:szCs w:val="20"/>
              <w:lang w:val="es"/>
            </w:rPr>
          </w:rPrChange>
        </w:rPr>
      </w:pPr>
      <w:r w:rsidRPr="00E860A5">
        <w:rPr>
          <w:rFonts w:eastAsia="Arial"/>
          <w:sz w:val="16"/>
          <w:szCs w:val="16"/>
          <w:lang w:val="es"/>
          <w:rPrChange w:id="4312" w:author="Yeisson Fernando Ortiz Sabogal" w:date="2023-02-14T14:00:00Z">
            <w:rPr>
              <w:rFonts w:ascii="Arial" w:eastAsia="Arial" w:hAnsi="Arial" w:cs="Arial"/>
              <w:sz w:val="20"/>
              <w:szCs w:val="20"/>
              <w:lang w:val="es"/>
            </w:rPr>
          </w:rPrChange>
        </w:rPr>
        <w:t>Fuente: Subdirección Administrativa</w:t>
      </w:r>
    </w:p>
    <w:p w14:paraId="7D38B847" w14:textId="77777777" w:rsidR="005F3183" w:rsidRDefault="005F3183" w:rsidP="1DB1A92E">
      <w:pPr>
        <w:jc w:val="both"/>
        <w:rPr>
          <w:rFonts w:ascii="Arial" w:eastAsia="Arial" w:hAnsi="Arial" w:cs="Arial"/>
          <w:sz w:val="20"/>
          <w:szCs w:val="20"/>
        </w:rPr>
      </w:pPr>
    </w:p>
    <w:p w14:paraId="3938A1F8" w14:textId="7B0A8EAC" w:rsidR="00F33815" w:rsidRPr="002E0C52" w:rsidRDefault="0078203F" w:rsidP="1DB1A92E">
      <w:pPr>
        <w:jc w:val="both"/>
      </w:pPr>
      <w:r>
        <w:t xml:space="preserve">También, </w:t>
      </w:r>
      <w:r w:rsidR="00912E54">
        <w:t>L</w:t>
      </w:r>
      <w:r w:rsidR="465F3061" w:rsidRPr="002E0C52">
        <w:t>a Entidad aprobó recursos para la capacitación de los funcionarios por $61.440.000 de los cuales se asignaron $52.000.000, en virtud del contrato interadministrativo 1181 de 2022 que se firmó con la Universidad Distrital para realizar cinco talleres virtuales de 40 horas, de estos se realizaron dos en los meses de noviembre y diciembre de 2022, los tres talleres faltantes se realizaran en la vigencia 2023.</w:t>
      </w:r>
    </w:p>
    <w:p w14:paraId="286C7483" w14:textId="43D5DA9B" w:rsidR="00F33815" w:rsidRDefault="32F2A577" w:rsidP="1DB1A92E">
      <w:pPr>
        <w:jc w:val="both"/>
        <w:rPr>
          <w:ins w:id="4313" w:author="Yeisson Fernando Ortiz Sabogal" w:date="2023-02-14T12:54:00Z"/>
          <w:highlight w:val="lightGray"/>
        </w:rPr>
      </w:pPr>
      <w:r w:rsidRPr="002E0C52">
        <w:rPr>
          <w:highlight w:val="lightGray"/>
        </w:rPr>
        <w:t xml:space="preserve"> </w:t>
      </w:r>
    </w:p>
    <w:p w14:paraId="0099977D" w14:textId="3ACFB282" w:rsidR="00B229AC" w:rsidRPr="002E0C52" w:rsidDel="00D11D9A" w:rsidRDefault="00B229AC" w:rsidP="1DB1A92E">
      <w:pPr>
        <w:jc w:val="both"/>
        <w:rPr>
          <w:del w:id="4314" w:author="Yeisson Fernando Ortiz Sabogal" w:date="2023-02-14T13:04:00Z"/>
          <w:highlight w:val="lightGray"/>
        </w:rPr>
      </w:pPr>
    </w:p>
    <w:p w14:paraId="0CF36AEE" w14:textId="12473D52" w:rsidR="00F33815" w:rsidRDefault="32F2A577" w:rsidP="1DB1A92E">
      <w:pPr>
        <w:pStyle w:val="Ttulo2"/>
        <w:rPr>
          <w:rFonts w:ascii="Times New Roman" w:eastAsia="Times New Roman" w:hAnsi="Times New Roman" w:cs="Times New Roman"/>
          <w:color w:val="auto"/>
        </w:rPr>
      </w:pPr>
      <w:bookmarkStart w:id="4315" w:name="_Toc125624276"/>
      <w:bookmarkStart w:id="4316" w:name="_Toc125626494"/>
      <w:bookmarkStart w:id="4317" w:name="_Toc126065232"/>
      <w:r w:rsidRPr="002E0C52">
        <w:rPr>
          <w:rFonts w:ascii="Times New Roman" w:eastAsia="Times New Roman" w:hAnsi="Times New Roman" w:cs="Times New Roman"/>
          <w:color w:val="auto"/>
        </w:rPr>
        <w:t>22.</w:t>
      </w:r>
      <w:r w:rsidR="27CF26F1" w:rsidRPr="002E0C52">
        <w:rPr>
          <w:rFonts w:ascii="Times New Roman" w:eastAsia="Times New Roman" w:hAnsi="Times New Roman" w:cs="Times New Roman"/>
          <w:color w:val="auto"/>
        </w:rPr>
        <w:t>2</w:t>
      </w:r>
      <w:r w:rsidRPr="002E0C52">
        <w:rPr>
          <w:rFonts w:ascii="Times New Roman" w:eastAsia="Times New Roman" w:hAnsi="Times New Roman" w:cs="Times New Roman"/>
          <w:color w:val="auto"/>
        </w:rPr>
        <w:t>.</w:t>
      </w:r>
      <w:r w:rsidRPr="002E0C52">
        <w:rPr>
          <w:rFonts w:ascii="Times New Roman" w:eastAsia="Times New Roman" w:hAnsi="Times New Roman" w:cs="Times New Roman"/>
          <w:color w:val="auto"/>
          <w:sz w:val="14"/>
          <w:szCs w:val="14"/>
        </w:rPr>
        <w:t xml:space="preserve">  </w:t>
      </w:r>
      <w:r w:rsidRPr="002E0C52">
        <w:rPr>
          <w:rFonts w:ascii="Times New Roman" w:eastAsia="Times New Roman" w:hAnsi="Times New Roman" w:cs="Times New Roman"/>
          <w:color w:val="auto"/>
        </w:rPr>
        <w:t>Beneficios a los empleados a corto plazo</w:t>
      </w:r>
      <w:bookmarkEnd w:id="4315"/>
      <w:bookmarkEnd w:id="4316"/>
      <w:bookmarkEnd w:id="4317"/>
    </w:p>
    <w:p w14:paraId="52081F39" w14:textId="0981135B" w:rsidR="00902887" w:rsidRPr="00902887" w:rsidDel="00B229AC" w:rsidRDefault="00902887" w:rsidP="00902887">
      <w:pPr>
        <w:rPr>
          <w:del w:id="4318" w:author="Yeisson Fernando Ortiz Sabogal" w:date="2023-02-14T12:54:00Z"/>
          <w:lang w:val="es-CO" w:eastAsia="es-CO"/>
        </w:rPr>
      </w:pPr>
    </w:p>
    <w:p w14:paraId="4982F021" w14:textId="3300DFFB" w:rsidR="00533D45" w:rsidRDefault="00533D45" w:rsidP="00533D45"/>
    <w:p w14:paraId="439D698A" w14:textId="0E70A3C4" w:rsidR="00533D45" w:rsidRPr="00533D45" w:rsidRDefault="00533D45" w:rsidP="00045C0A">
      <w:pPr>
        <w:jc w:val="center"/>
      </w:pPr>
      <w:r w:rsidRPr="005F3183">
        <w:rPr>
          <w:b/>
          <w:bCs/>
          <w:lang w:val="es"/>
        </w:rPr>
        <w:t>Tabla N° 6</w:t>
      </w:r>
      <w:r w:rsidR="00902887">
        <w:rPr>
          <w:b/>
          <w:bCs/>
          <w:lang w:val="es"/>
        </w:rPr>
        <w:t>6</w:t>
      </w:r>
      <w:r>
        <w:rPr>
          <w:b/>
          <w:bCs/>
          <w:lang w:val="es"/>
        </w:rPr>
        <w:t xml:space="preserve"> Beneficios a empleados</w:t>
      </w:r>
    </w:p>
    <w:p w14:paraId="7D61EE57" w14:textId="77777777" w:rsidR="009B2487" w:rsidRPr="002E0C52" w:rsidRDefault="009B2487" w:rsidP="1DB1A92E">
      <w:pPr>
        <w:jc w:val="both"/>
        <w:rPr>
          <w:color w:val="ED7D31" w:themeColor="accent2"/>
        </w:rPr>
      </w:pPr>
    </w:p>
    <w:tbl>
      <w:tblPr>
        <w:tblStyle w:val="Tablanormal2"/>
        <w:tblW w:w="7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319" w:author="Yeisson Fernando Ortiz Sabogal" w:date="2023-02-14T13:05:00Z">
          <w:tblPr>
            <w:tblStyle w:val="Tablanormal2"/>
            <w:tblW w:w="7526" w:type="dxa"/>
            <w:jc w:val="center"/>
            <w:tblLook w:val="04A0" w:firstRow="1" w:lastRow="0" w:firstColumn="1" w:lastColumn="0" w:noHBand="0" w:noVBand="1"/>
          </w:tblPr>
        </w:tblPrChange>
      </w:tblPr>
      <w:tblGrid>
        <w:gridCol w:w="3608"/>
        <w:gridCol w:w="3918"/>
        <w:tblGridChange w:id="4320">
          <w:tblGrid>
            <w:gridCol w:w="3608"/>
            <w:gridCol w:w="3918"/>
          </w:tblGrid>
        </w:tblGridChange>
      </w:tblGrid>
      <w:tr w:rsidR="009B2487" w14:paraId="025ACF97" w14:textId="77777777" w:rsidTr="00D11D9A">
        <w:trPr>
          <w:cnfStyle w:val="100000000000" w:firstRow="1" w:lastRow="0" w:firstColumn="0" w:lastColumn="0" w:oddVBand="0" w:evenVBand="0" w:oddHBand="0" w:evenHBand="0" w:firstRowFirstColumn="0" w:firstRowLastColumn="0" w:lastRowFirstColumn="0" w:lastRowLastColumn="0"/>
          <w:trHeight w:val="363"/>
          <w:tblHeader/>
          <w:jc w:val="center"/>
          <w:trPrChange w:id="4321" w:author="Yeisson Fernando Ortiz Sabogal" w:date="2023-02-14T13:05:00Z">
            <w:trPr>
              <w:trHeight w:val="363"/>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vAlign w:val="center"/>
            <w:hideMark/>
            <w:tcPrChange w:id="4322" w:author="Yeisson Fernando Ortiz Sabogal" w:date="2023-02-14T13:05:00Z">
              <w:tcPr>
                <w:tcW w:w="3608" w:type="dxa"/>
                <w:hideMark/>
              </w:tcPr>
            </w:tcPrChange>
          </w:tcPr>
          <w:p w14:paraId="7CB84E41" w14:textId="69008B80" w:rsidR="009B2487" w:rsidRDefault="009B2487" w:rsidP="00D11D9A">
            <w:pPr>
              <w:jc w:val="center"/>
              <w:cnfStyle w:val="101000000000" w:firstRow="1" w:lastRow="0" w:firstColumn="1" w:lastColumn="0" w:oddVBand="0" w:evenVBand="0" w:oddHBand="0" w:evenHBand="0" w:firstRowFirstColumn="0" w:firstRowLastColumn="0" w:lastRowFirstColumn="0" w:lastRowLastColumn="0"/>
              <w:rPr>
                <w:b w:val="0"/>
                <w:bCs w:val="0"/>
                <w:sz w:val="16"/>
                <w:szCs w:val="16"/>
              </w:rPr>
            </w:pPr>
            <w:r>
              <w:rPr>
                <w:sz w:val="16"/>
                <w:szCs w:val="16"/>
              </w:rPr>
              <w:t>CUENTAS</w:t>
            </w:r>
          </w:p>
        </w:tc>
        <w:tc>
          <w:tcPr>
            <w:tcW w:w="0" w:type="dxa"/>
            <w:tcBorders>
              <w:bottom w:val="none" w:sz="0" w:space="0" w:color="auto"/>
            </w:tcBorders>
            <w:vAlign w:val="center"/>
            <w:hideMark/>
            <w:tcPrChange w:id="4323" w:author="Yeisson Fernando Ortiz Sabogal" w:date="2023-02-14T13:05:00Z">
              <w:tcPr>
                <w:tcW w:w="3918" w:type="dxa"/>
                <w:hideMark/>
              </w:tcPr>
            </w:tcPrChange>
          </w:tcPr>
          <w:p w14:paraId="459F10F8" w14:textId="77777777" w:rsidR="009B2487" w:rsidRDefault="009B2487" w:rsidP="00D11D9A">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rPr>
              <w:t>dic-22</w:t>
            </w:r>
          </w:p>
        </w:tc>
      </w:tr>
      <w:tr w:rsidR="009B2487" w14:paraId="7A390282" w14:textId="77777777" w:rsidTr="00D11D9A">
        <w:trPr>
          <w:cnfStyle w:val="000000100000" w:firstRow="0" w:lastRow="0" w:firstColumn="0" w:lastColumn="0" w:oddVBand="0" w:evenVBand="0" w:oddHBand="1" w:evenHBand="0" w:firstRowFirstColumn="0" w:firstRowLastColumn="0" w:lastRowFirstColumn="0" w:lastRowLastColumn="0"/>
          <w:trHeight w:val="588"/>
          <w:jc w:val="center"/>
          <w:trPrChange w:id="4324" w:author="Yeisson Fernando Ortiz Sabogal" w:date="2023-02-14T13:05:00Z">
            <w:trPr>
              <w:trHeight w:val="588"/>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hideMark/>
            <w:tcPrChange w:id="4325" w:author="Yeisson Fernando Ortiz Sabogal" w:date="2023-02-14T13:05:00Z">
              <w:tcPr>
                <w:tcW w:w="3608" w:type="dxa"/>
                <w:hideMark/>
              </w:tcPr>
            </w:tcPrChange>
          </w:tcPr>
          <w:p w14:paraId="70DA90FF" w14:textId="54F4AE60" w:rsidR="009B2487" w:rsidRDefault="009B2487" w:rsidP="00D11D9A">
            <w:pPr>
              <w:cnfStyle w:val="001000100000" w:firstRow="0" w:lastRow="0" w:firstColumn="1" w:lastColumn="0" w:oddVBand="0" w:evenVBand="0" w:oddHBand="1" w:evenHBand="0" w:firstRowFirstColumn="0" w:firstRowLastColumn="0" w:lastRowFirstColumn="0" w:lastRowLastColumn="0"/>
              <w:rPr>
                <w:b w:val="0"/>
                <w:bCs w:val="0"/>
                <w:sz w:val="16"/>
                <w:szCs w:val="16"/>
              </w:rPr>
            </w:pPr>
            <w:r>
              <w:rPr>
                <w:sz w:val="16"/>
                <w:szCs w:val="16"/>
              </w:rPr>
              <w:t>2511 - BENEFICIOS A LOS EMPLEADOS A CORTO PLAZO</w:t>
            </w:r>
          </w:p>
        </w:tc>
        <w:tc>
          <w:tcPr>
            <w:tcW w:w="0" w:type="dxa"/>
            <w:tcBorders>
              <w:top w:val="none" w:sz="0" w:space="0" w:color="auto"/>
              <w:bottom w:val="none" w:sz="0" w:space="0" w:color="auto"/>
            </w:tcBorders>
            <w:vAlign w:val="center"/>
            <w:hideMark/>
            <w:tcPrChange w:id="4326" w:author="Yeisson Fernando Ortiz Sabogal" w:date="2023-02-14T13:05:00Z">
              <w:tcPr>
                <w:tcW w:w="3918" w:type="dxa"/>
                <w:hideMark/>
              </w:tcPr>
            </w:tcPrChange>
          </w:tcPr>
          <w:p w14:paraId="0BF968E0" w14:textId="77777777" w:rsidR="009B2487" w:rsidRDefault="009B2487" w:rsidP="00D11D9A">
            <w:pPr>
              <w:jc w:val="right"/>
              <w:cnfStyle w:val="000000100000" w:firstRow="0" w:lastRow="0" w:firstColumn="0" w:lastColumn="0" w:oddVBand="0" w:evenVBand="0" w:oddHBand="1" w:evenHBand="0" w:firstRowFirstColumn="0" w:firstRowLastColumn="0" w:lastRowFirstColumn="0" w:lastRowLastColumn="0"/>
              <w:rPr>
                <w:b/>
                <w:bCs/>
                <w:sz w:val="16"/>
                <w:szCs w:val="16"/>
              </w:rPr>
            </w:pPr>
            <w:r>
              <w:rPr>
                <w:b/>
                <w:bCs/>
                <w:sz w:val="16"/>
                <w:szCs w:val="16"/>
              </w:rPr>
              <w:t>2.469.685.861,90</w:t>
            </w:r>
          </w:p>
        </w:tc>
      </w:tr>
      <w:tr w:rsidR="009B2487" w14:paraId="53DF8FF3" w14:textId="77777777" w:rsidTr="00D11D9A">
        <w:trPr>
          <w:trHeight w:val="363"/>
          <w:jc w:val="center"/>
          <w:trPrChange w:id="4327" w:author="Yeisson Fernando Ortiz Sabogal" w:date="2023-02-14T13:05:00Z">
            <w:trPr>
              <w:trHeight w:val="363"/>
              <w:jc w:val="center"/>
            </w:trPr>
          </w:trPrChange>
        </w:trPr>
        <w:tc>
          <w:tcPr>
            <w:cnfStyle w:val="001000000000" w:firstRow="0" w:lastRow="0" w:firstColumn="1" w:lastColumn="0" w:oddVBand="0" w:evenVBand="0" w:oddHBand="0" w:evenHBand="0" w:firstRowFirstColumn="0" w:firstRowLastColumn="0" w:lastRowFirstColumn="0" w:lastRowLastColumn="0"/>
            <w:tcW w:w="0" w:type="dxa"/>
            <w:vAlign w:val="center"/>
            <w:hideMark/>
            <w:tcPrChange w:id="4328" w:author="Yeisson Fernando Ortiz Sabogal" w:date="2023-02-14T13:05:00Z">
              <w:tcPr>
                <w:tcW w:w="3608" w:type="dxa"/>
                <w:hideMark/>
              </w:tcPr>
            </w:tcPrChange>
          </w:tcPr>
          <w:p w14:paraId="78222AB6" w14:textId="49D282E6" w:rsidR="009B2487" w:rsidRDefault="009B2487" w:rsidP="00D11D9A">
            <w:pPr>
              <w:rPr>
                <w:sz w:val="16"/>
                <w:szCs w:val="16"/>
              </w:rPr>
            </w:pPr>
            <w:r>
              <w:rPr>
                <w:sz w:val="16"/>
                <w:szCs w:val="16"/>
              </w:rPr>
              <w:t>251102 - Cesantías</w:t>
            </w:r>
          </w:p>
        </w:tc>
        <w:tc>
          <w:tcPr>
            <w:tcW w:w="0" w:type="dxa"/>
            <w:vAlign w:val="center"/>
            <w:hideMark/>
            <w:tcPrChange w:id="4329" w:author="Yeisson Fernando Ortiz Sabogal" w:date="2023-02-14T13:05:00Z">
              <w:tcPr>
                <w:tcW w:w="3918" w:type="dxa"/>
                <w:hideMark/>
              </w:tcPr>
            </w:tcPrChange>
          </w:tcPr>
          <w:p w14:paraId="51CD8120" w14:textId="77777777" w:rsidR="009B2487" w:rsidRDefault="009B2487" w:rsidP="00D11D9A">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845.421.992,00</w:t>
            </w:r>
          </w:p>
        </w:tc>
      </w:tr>
      <w:tr w:rsidR="009B2487" w14:paraId="0535246D" w14:textId="77777777" w:rsidTr="00D11D9A">
        <w:trPr>
          <w:cnfStyle w:val="000000100000" w:firstRow="0" w:lastRow="0" w:firstColumn="0" w:lastColumn="0" w:oddVBand="0" w:evenVBand="0" w:oddHBand="1" w:evenHBand="0" w:firstRowFirstColumn="0" w:firstRowLastColumn="0" w:lastRowFirstColumn="0" w:lastRowLastColumn="0"/>
          <w:trHeight w:val="363"/>
          <w:jc w:val="center"/>
          <w:trPrChange w:id="4330" w:author="Yeisson Fernando Ortiz Sabogal" w:date="2023-02-14T13:05:00Z">
            <w:trPr>
              <w:trHeight w:val="363"/>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hideMark/>
            <w:tcPrChange w:id="4331" w:author="Yeisson Fernando Ortiz Sabogal" w:date="2023-02-14T13:05:00Z">
              <w:tcPr>
                <w:tcW w:w="3608" w:type="dxa"/>
                <w:hideMark/>
              </w:tcPr>
            </w:tcPrChange>
          </w:tcPr>
          <w:p w14:paraId="42A249A0" w14:textId="2BF48C38" w:rsidR="009B2487" w:rsidRDefault="009B2487" w:rsidP="00D11D9A">
            <w:pPr>
              <w:cnfStyle w:val="001000100000" w:firstRow="0" w:lastRow="0" w:firstColumn="1" w:lastColumn="0" w:oddVBand="0" w:evenVBand="0" w:oddHBand="1" w:evenHBand="0" w:firstRowFirstColumn="0" w:firstRowLastColumn="0" w:lastRowFirstColumn="0" w:lastRowLastColumn="0"/>
              <w:rPr>
                <w:sz w:val="16"/>
                <w:szCs w:val="16"/>
              </w:rPr>
            </w:pPr>
            <w:r>
              <w:rPr>
                <w:sz w:val="16"/>
                <w:szCs w:val="16"/>
              </w:rPr>
              <w:t>251103 - Intereses sobre cesantías</w:t>
            </w:r>
          </w:p>
        </w:tc>
        <w:tc>
          <w:tcPr>
            <w:tcW w:w="0" w:type="dxa"/>
            <w:tcBorders>
              <w:top w:val="none" w:sz="0" w:space="0" w:color="auto"/>
              <w:bottom w:val="none" w:sz="0" w:space="0" w:color="auto"/>
            </w:tcBorders>
            <w:vAlign w:val="center"/>
            <w:hideMark/>
            <w:tcPrChange w:id="4332" w:author="Yeisson Fernando Ortiz Sabogal" w:date="2023-02-14T13:05:00Z">
              <w:tcPr>
                <w:tcW w:w="3918" w:type="dxa"/>
                <w:hideMark/>
              </w:tcPr>
            </w:tcPrChange>
          </w:tcPr>
          <w:p w14:paraId="66EF4BA0" w14:textId="77777777" w:rsidR="009B2487" w:rsidRDefault="009B2487" w:rsidP="00D11D9A">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105.162.745,00</w:t>
            </w:r>
          </w:p>
        </w:tc>
      </w:tr>
      <w:tr w:rsidR="009B2487" w14:paraId="1D1191AC" w14:textId="77777777" w:rsidTr="00D11D9A">
        <w:trPr>
          <w:trHeight w:val="363"/>
          <w:jc w:val="center"/>
          <w:trPrChange w:id="4333" w:author="Yeisson Fernando Ortiz Sabogal" w:date="2023-02-14T13:05:00Z">
            <w:trPr>
              <w:trHeight w:val="363"/>
              <w:jc w:val="center"/>
            </w:trPr>
          </w:trPrChange>
        </w:trPr>
        <w:tc>
          <w:tcPr>
            <w:cnfStyle w:val="001000000000" w:firstRow="0" w:lastRow="0" w:firstColumn="1" w:lastColumn="0" w:oddVBand="0" w:evenVBand="0" w:oddHBand="0" w:evenHBand="0" w:firstRowFirstColumn="0" w:firstRowLastColumn="0" w:lastRowFirstColumn="0" w:lastRowLastColumn="0"/>
            <w:tcW w:w="0" w:type="dxa"/>
            <w:vAlign w:val="center"/>
            <w:hideMark/>
            <w:tcPrChange w:id="4334" w:author="Yeisson Fernando Ortiz Sabogal" w:date="2023-02-14T13:05:00Z">
              <w:tcPr>
                <w:tcW w:w="3608" w:type="dxa"/>
                <w:hideMark/>
              </w:tcPr>
            </w:tcPrChange>
          </w:tcPr>
          <w:p w14:paraId="62C32145" w14:textId="5FB411F0" w:rsidR="009B2487" w:rsidRDefault="009B2487" w:rsidP="00D11D9A">
            <w:pPr>
              <w:rPr>
                <w:sz w:val="16"/>
                <w:szCs w:val="16"/>
              </w:rPr>
            </w:pPr>
            <w:r>
              <w:rPr>
                <w:sz w:val="16"/>
                <w:szCs w:val="16"/>
              </w:rPr>
              <w:t>251104 - Vacaciones</w:t>
            </w:r>
          </w:p>
        </w:tc>
        <w:tc>
          <w:tcPr>
            <w:tcW w:w="0" w:type="dxa"/>
            <w:vAlign w:val="center"/>
            <w:hideMark/>
            <w:tcPrChange w:id="4335" w:author="Yeisson Fernando Ortiz Sabogal" w:date="2023-02-14T13:05:00Z">
              <w:tcPr>
                <w:tcW w:w="3918" w:type="dxa"/>
                <w:hideMark/>
              </w:tcPr>
            </w:tcPrChange>
          </w:tcPr>
          <w:p w14:paraId="72E02C54" w14:textId="77777777" w:rsidR="009B2487" w:rsidRDefault="009B2487" w:rsidP="00D11D9A">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796.832.497,00</w:t>
            </w:r>
          </w:p>
        </w:tc>
      </w:tr>
      <w:tr w:rsidR="009B2487" w14:paraId="6FE6E03E" w14:textId="77777777" w:rsidTr="00D11D9A">
        <w:trPr>
          <w:cnfStyle w:val="000000100000" w:firstRow="0" w:lastRow="0" w:firstColumn="0" w:lastColumn="0" w:oddVBand="0" w:evenVBand="0" w:oddHBand="1" w:evenHBand="0" w:firstRowFirstColumn="0" w:firstRowLastColumn="0" w:lastRowFirstColumn="0" w:lastRowLastColumn="0"/>
          <w:trHeight w:val="363"/>
          <w:jc w:val="center"/>
          <w:trPrChange w:id="4336" w:author="Yeisson Fernando Ortiz Sabogal" w:date="2023-02-14T13:05:00Z">
            <w:trPr>
              <w:trHeight w:val="363"/>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hideMark/>
            <w:tcPrChange w:id="4337" w:author="Yeisson Fernando Ortiz Sabogal" w:date="2023-02-14T13:05:00Z">
              <w:tcPr>
                <w:tcW w:w="3608" w:type="dxa"/>
                <w:hideMark/>
              </w:tcPr>
            </w:tcPrChange>
          </w:tcPr>
          <w:p w14:paraId="460E3067" w14:textId="1A211CF9" w:rsidR="009B2487" w:rsidRDefault="009B2487" w:rsidP="00D11D9A">
            <w:pPr>
              <w:cnfStyle w:val="001000100000" w:firstRow="0" w:lastRow="0" w:firstColumn="1" w:lastColumn="0" w:oddVBand="0" w:evenVBand="0" w:oddHBand="1" w:evenHBand="0" w:firstRowFirstColumn="0" w:firstRowLastColumn="0" w:lastRowFirstColumn="0" w:lastRowLastColumn="0"/>
              <w:rPr>
                <w:sz w:val="16"/>
                <w:szCs w:val="16"/>
              </w:rPr>
            </w:pPr>
            <w:r>
              <w:rPr>
                <w:sz w:val="16"/>
                <w:szCs w:val="16"/>
              </w:rPr>
              <w:t>251105 - Prima de vacaciones</w:t>
            </w:r>
          </w:p>
        </w:tc>
        <w:tc>
          <w:tcPr>
            <w:tcW w:w="0" w:type="dxa"/>
            <w:tcBorders>
              <w:top w:val="none" w:sz="0" w:space="0" w:color="auto"/>
              <w:bottom w:val="none" w:sz="0" w:space="0" w:color="auto"/>
            </w:tcBorders>
            <w:vAlign w:val="center"/>
            <w:hideMark/>
            <w:tcPrChange w:id="4338" w:author="Yeisson Fernando Ortiz Sabogal" w:date="2023-02-14T13:05:00Z">
              <w:tcPr>
                <w:tcW w:w="3918" w:type="dxa"/>
                <w:hideMark/>
              </w:tcPr>
            </w:tcPrChange>
          </w:tcPr>
          <w:p w14:paraId="2963ACBF" w14:textId="77777777" w:rsidR="009B2487" w:rsidRDefault="009B2487" w:rsidP="00D11D9A">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568.831.634,00</w:t>
            </w:r>
          </w:p>
        </w:tc>
      </w:tr>
      <w:tr w:rsidR="009B2487" w14:paraId="30A15CB3" w14:textId="77777777" w:rsidTr="00D11D9A">
        <w:trPr>
          <w:trHeight w:val="502"/>
          <w:jc w:val="center"/>
          <w:trPrChange w:id="4339" w:author="Yeisson Fernando Ortiz Sabogal" w:date="2023-02-14T13:05:00Z">
            <w:trPr>
              <w:trHeight w:val="502"/>
              <w:jc w:val="center"/>
            </w:trPr>
          </w:trPrChange>
        </w:trPr>
        <w:tc>
          <w:tcPr>
            <w:cnfStyle w:val="001000000000" w:firstRow="0" w:lastRow="0" w:firstColumn="1" w:lastColumn="0" w:oddVBand="0" w:evenVBand="0" w:oddHBand="0" w:evenHBand="0" w:firstRowFirstColumn="0" w:firstRowLastColumn="0" w:lastRowFirstColumn="0" w:lastRowLastColumn="0"/>
            <w:tcW w:w="0" w:type="dxa"/>
            <w:vAlign w:val="center"/>
            <w:hideMark/>
            <w:tcPrChange w:id="4340" w:author="Yeisson Fernando Ortiz Sabogal" w:date="2023-02-14T13:05:00Z">
              <w:tcPr>
                <w:tcW w:w="3608" w:type="dxa"/>
                <w:hideMark/>
              </w:tcPr>
            </w:tcPrChange>
          </w:tcPr>
          <w:p w14:paraId="0735A7F5" w14:textId="03614ECF" w:rsidR="009B2487" w:rsidRDefault="009B2487" w:rsidP="00D11D9A">
            <w:pPr>
              <w:rPr>
                <w:sz w:val="16"/>
                <w:szCs w:val="16"/>
              </w:rPr>
            </w:pPr>
            <w:r>
              <w:rPr>
                <w:sz w:val="16"/>
                <w:szCs w:val="16"/>
              </w:rPr>
              <w:t>251107 - Prima de navidad</w:t>
            </w:r>
          </w:p>
        </w:tc>
        <w:tc>
          <w:tcPr>
            <w:tcW w:w="0" w:type="dxa"/>
            <w:vAlign w:val="center"/>
            <w:hideMark/>
            <w:tcPrChange w:id="4341" w:author="Yeisson Fernando Ortiz Sabogal" w:date="2023-02-14T13:05:00Z">
              <w:tcPr>
                <w:tcW w:w="3918" w:type="dxa"/>
                <w:hideMark/>
              </w:tcPr>
            </w:tcPrChange>
          </w:tcPr>
          <w:p w14:paraId="3079182E" w14:textId="47190037" w:rsidR="009B2487" w:rsidRDefault="009B2487">
            <w:pPr>
              <w:jc w:val="right"/>
              <w:cnfStyle w:val="000000000000" w:firstRow="0" w:lastRow="0" w:firstColumn="0" w:lastColumn="0" w:oddVBand="0" w:evenVBand="0" w:oddHBand="0" w:evenHBand="0" w:firstRowFirstColumn="0" w:firstRowLastColumn="0" w:lastRowFirstColumn="0" w:lastRowLastColumn="0"/>
              <w:rPr>
                <w:sz w:val="16"/>
                <w:szCs w:val="16"/>
              </w:rPr>
              <w:pPrChange w:id="4342" w:author="Yeisson Fernando Ortiz Sabogal" w:date="2023-02-14T13:05:00Z">
                <w:pPr>
                  <w:jc w:val="center"/>
                  <w:cnfStyle w:val="000000000000" w:firstRow="0" w:lastRow="0" w:firstColumn="0" w:lastColumn="0" w:oddVBand="0" w:evenVBand="0" w:oddHBand="0" w:evenHBand="0" w:firstRowFirstColumn="0" w:firstRowLastColumn="0" w:lastRowFirstColumn="0" w:lastRowLastColumn="0"/>
                </w:pPr>
              </w:pPrChange>
            </w:pPr>
            <w:r>
              <w:rPr>
                <w:sz w:val="16"/>
                <w:szCs w:val="16"/>
              </w:rPr>
              <w:t>14.202.028,00</w:t>
            </w:r>
          </w:p>
        </w:tc>
      </w:tr>
      <w:tr w:rsidR="009B2487" w14:paraId="4E519E66" w14:textId="77777777" w:rsidTr="00D11D9A">
        <w:trPr>
          <w:cnfStyle w:val="000000100000" w:firstRow="0" w:lastRow="0" w:firstColumn="0" w:lastColumn="0" w:oddVBand="0" w:evenVBand="0" w:oddHBand="1" w:evenHBand="0" w:firstRowFirstColumn="0" w:firstRowLastColumn="0" w:lastRowFirstColumn="0" w:lastRowLastColumn="0"/>
          <w:trHeight w:val="363"/>
          <w:jc w:val="center"/>
          <w:trPrChange w:id="4343" w:author="Yeisson Fernando Ortiz Sabogal" w:date="2023-02-14T13:05:00Z">
            <w:trPr>
              <w:trHeight w:val="363"/>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hideMark/>
            <w:tcPrChange w:id="4344" w:author="Yeisson Fernando Ortiz Sabogal" w:date="2023-02-14T13:05:00Z">
              <w:tcPr>
                <w:tcW w:w="3608" w:type="dxa"/>
                <w:hideMark/>
              </w:tcPr>
            </w:tcPrChange>
          </w:tcPr>
          <w:p w14:paraId="396E1D83" w14:textId="252A0D7B" w:rsidR="009B2487" w:rsidRDefault="009B2487" w:rsidP="00D11D9A">
            <w:pPr>
              <w:cnfStyle w:val="001000100000" w:firstRow="0" w:lastRow="0" w:firstColumn="1" w:lastColumn="0" w:oddVBand="0" w:evenVBand="0" w:oddHBand="1" w:evenHBand="0" w:firstRowFirstColumn="0" w:firstRowLastColumn="0" w:lastRowFirstColumn="0" w:lastRowLastColumn="0"/>
              <w:rPr>
                <w:sz w:val="16"/>
                <w:szCs w:val="16"/>
              </w:rPr>
            </w:pPr>
            <w:r>
              <w:rPr>
                <w:sz w:val="16"/>
                <w:szCs w:val="16"/>
              </w:rPr>
              <w:t>251109 – Bonificaciones</w:t>
            </w:r>
          </w:p>
        </w:tc>
        <w:tc>
          <w:tcPr>
            <w:tcW w:w="0" w:type="dxa"/>
            <w:tcBorders>
              <w:top w:val="none" w:sz="0" w:space="0" w:color="auto"/>
              <w:bottom w:val="none" w:sz="0" w:space="0" w:color="auto"/>
            </w:tcBorders>
            <w:vAlign w:val="center"/>
            <w:hideMark/>
            <w:tcPrChange w:id="4345" w:author="Yeisson Fernando Ortiz Sabogal" w:date="2023-02-14T13:05:00Z">
              <w:tcPr>
                <w:tcW w:w="3918" w:type="dxa"/>
                <w:hideMark/>
              </w:tcPr>
            </w:tcPrChange>
          </w:tcPr>
          <w:p w14:paraId="506F064D" w14:textId="77777777" w:rsidR="009B2487" w:rsidRDefault="009B2487" w:rsidP="00D11D9A">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139.234.965,90</w:t>
            </w:r>
          </w:p>
        </w:tc>
      </w:tr>
    </w:tbl>
    <w:p w14:paraId="682B3240" w14:textId="519243A2" w:rsidR="00533D45" w:rsidRPr="00822A20" w:rsidDel="00D11D9A" w:rsidRDefault="00D11D9A" w:rsidP="00533D45">
      <w:pPr>
        <w:jc w:val="center"/>
        <w:rPr>
          <w:del w:id="4346" w:author="Yeisson Fernando Ortiz Sabogal" w:date="2023-02-14T13:04:00Z"/>
          <w:sz w:val="20"/>
          <w:szCs w:val="20"/>
          <w:lang w:val="es-ES"/>
          <w:rPrChange w:id="4347" w:author="Yeisson Fernando Ortiz Sabogal" w:date="2023-02-14T14:01:00Z">
            <w:rPr>
              <w:del w:id="4348" w:author="Yeisson Fernando Ortiz Sabogal" w:date="2023-02-14T13:04:00Z"/>
              <w:lang w:val="es-ES"/>
            </w:rPr>
          </w:rPrChange>
        </w:rPr>
      </w:pPr>
      <w:ins w:id="4349" w:author="Yeisson Fernando Ortiz Sabogal" w:date="2023-02-14T13:04:00Z">
        <w:r>
          <w:rPr>
            <w:lang w:val="es-ES"/>
          </w:rPr>
          <w:tab/>
        </w:r>
        <w:r>
          <w:rPr>
            <w:lang w:val="es-ES"/>
          </w:rPr>
          <w:tab/>
        </w:r>
      </w:ins>
    </w:p>
    <w:p w14:paraId="628571B5" w14:textId="3A698380" w:rsidR="009B2487" w:rsidRPr="00822A20" w:rsidDel="00D11D9A" w:rsidRDefault="009B2487" w:rsidP="00533D45">
      <w:pPr>
        <w:jc w:val="center"/>
        <w:rPr>
          <w:del w:id="4350" w:author="Yeisson Fernando Ortiz Sabogal" w:date="2023-02-14T13:04:00Z"/>
          <w:sz w:val="20"/>
          <w:szCs w:val="20"/>
          <w:lang w:val="es-ES"/>
          <w:rPrChange w:id="4351" w:author="Yeisson Fernando Ortiz Sabogal" w:date="2023-02-14T14:01:00Z">
            <w:rPr>
              <w:del w:id="4352" w:author="Yeisson Fernando Ortiz Sabogal" w:date="2023-02-14T13:04:00Z"/>
              <w:lang w:val="es-ES"/>
            </w:rPr>
          </w:rPrChange>
        </w:rPr>
      </w:pPr>
      <w:del w:id="4353" w:author="Yeisson Fernando Ortiz Sabogal" w:date="2023-02-14T13:04:00Z">
        <w:r w:rsidRPr="00822A20" w:rsidDel="00D11D9A">
          <w:rPr>
            <w:sz w:val="20"/>
            <w:szCs w:val="20"/>
            <w:lang w:val="es-ES"/>
            <w:rPrChange w:id="4354" w:author="Yeisson Fernando Ortiz Sabogal" w:date="2023-02-14T14:01:00Z">
              <w:rPr>
                <w:lang w:val="es-ES"/>
              </w:rPr>
            </w:rPrChange>
          </w:rPr>
          <w:delText>Fuente: Estados Financieros SDHT. Cifras expresadas en pesos colombianos</w:delText>
        </w:r>
      </w:del>
    </w:p>
    <w:p w14:paraId="3C82D99E" w14:textId="77777777" w:rsidR="00D11D9A" w:rsidRPr="00822A20" w:rsidRDefault="00D11D9A" w:rsidP="00D11D9A">
      <w:pPr>
        <w:rPr>
          <w:ins w:id="4355" w:author="Yeisson Fernando Ortiz Sabogal" w:date="2023-02-14T13:04:00Z"/>
          <w:sz w:val="16"/>
          <w:szCs w:val="16"/>
          <w:lang w:val="es-ES_tradnl"/>
          <w:rPrChange w:id="4356" w:author="Yeisson Fernando Ortiz Sabogal" w:date="2023-02-14T14:01:00Z">
            <w:rPr>
              <w:ins w:id="4357" w:author="Yeisson Fernando Ortiz Sabogal" w:date="2023-02-14T13:04:00Z"/>
              <w:sz w:val="20"/>
              <w:szCs w:val="20"/>
              <w:lang w:val="es-ES_tradnl"/>
            </w:rPr>
          </w:rPrChange>
        </w:rPr>
      </w:pPr>
      <w:ins w:id="4358" w:author="Yeisson Fernando Ortiz Sabogal" w:date="2023-02-14T13:04:00Z">
        <w:r w:rsidRPr="00822A20">
          <w:rPr>
            <w:sz w:val="16"/>
            <w:szCs w:val="16"/>
            <w:lang w:val="es-ES_tradnl"/>
            <w:rPrChange w:id="4359" w:author="Yeisson Fernando Ortiz Sabogal" w:date="2023-02-14T14:01:00Z">
              <w:rPr>
                <w:sz w:val="20"/>
                <w:szCs w:val="20"/>
                <w:lang w:val="es-ES_tradnl"/>
              </w:rPr>
            </w:rPrChange>
          </w:rPr>
          <w:t>Fuente: Estados Financieros SDHT. Cifras expresadas en pesos colombianos</w:t>
        </w:r>
      </w:ins>
    </w:p>
    <w:p w14:paraId="08F0B2CA" w14:textId="2B7CB4C9" w:rsidR="00F33815" w:rsidRPr="00C45811" w:rsidRDefault="00F33815" w:rsidP="1DB1A92E">
      <w:pPr>
        <w:jc w:val="both"/>
        <w:rPr>
          <w:color w:val="ED7D31" w:themeColor="accent2"/>
          <w:highlight w:val="lightGray"/>
        </w:rPr>
      </w:pPr>
    </w:p>
    <w:p w14:paraId="65B2C7B1" w14:textId="742541A5" w:rsidR="03A2D1DF" w:rsidRDefault="35AA4C7A" w:rsidP="03A2D1DF">
      <w:pPr>
        <w:spacing w:line="228" w:lineRule="auto"/>
        <w:jc w:val="both"/>
      </w:pPr>
      <w:r w:rsidRPr="002E0C52">
        <w:t>El valor de las cesantías e intereses a las cesantías a 31 de diciembre de 2022 es de $ 845</w:t>
      </w:r>
      <w:r w:rsidR="03A2D1DF" w:rsidRPr="002E0C52">
        <w:t>.421.992 y $105.162.745</w:t>
      </w:r>
      <w:r w:rsidRPr="002E0C52">
        <w:t xml:space="preserve"> respectivamente y presentan un saldo superior al reflejado el 31 de diciembre de 2021, acorde con el incremento salarial que se presentó para el año 2022. El valor reflejado en las cuentas es el cálculo de las cesantías y sus intereses por a vigencia 2022 y que serán consignadas antes del 14 de febrero de 2023.</w:t>
      </w:r>
    </w:p>
    <w:p w14:paraId="54545EB6" w14:textId="25A0225C" w:rsidR="0078203F" w:rsidRPr="002E0C52" w:rsidDel="00822A20" w:rsidRDefault="0078203F" w:rsidP="03A2D1DF">
      <w:pPr>
        <w:spacing w:line="228" w:lineRule="auto"/>
        <w:jc w:val="both"/>
        <w:rPr>
          <w:del w:id="4360" w:author="Yeisson Fernando Ortiz Sabogal" w:date="2023-02-14T14:01:00Z"/>
        </w:rPr>
      </w:pPr>
    </w:p>
    <w:p w14:paraId="7E808050" w14:textId="47AFBB56" w:rsidR="35AA4C7A" w:rsidRDefault="35AA4C7A" w:rsidP="35AA4C7A">
      <w:pPr>
        <w:jc w:val="both"/>
      </w:pPr>
      <w:r w:rsidRPr="002E0C52">
        <w:t xml:space="preserve">En cuanto a la metodología para la estimación de los beneficios otorgados a los empleados en vacaciones, prima de vacaciones y bonificación especial de recreación, se establecieron estos cálculos de conformidad con lo establecido por el artículo 17 del Decreto Ley 1045 de 1978. </w:t>
      </w:r>
    </w:p>
    <w:p w14:paraId="3BB2AD48" w14:textId="77777777" w:rsidR="0078203F" w:rsidRPr="002E0C52" w:rsidRDefault="0078203F" w:rsidP="35AA4C7A">
      <w:pPr>
        <w:jc w:val="both"/>
      </w:pPr>
    </w:p>
    <w:p w14:paraId="5D84A3F2" w14:textId="292C8E10" w:rsidR="35AA4C7A" w:rsidRDefault="35AA4C7A" w:rsidP="35AA4C7A">
      <w:pPr>
        <w:jc w:val="both"/>
      </w:pPr>
      <w:r w:rsidRPr="002E0C52">
        <w:t xml:space="preserve">El pasivo registrado en el cálculo es el estimado para reconocer las acreencias causadas al cierre de la vigencia de acuerdo con las vacaciones que </w:t>
      </w:r>
      <w:r w:rsidR="6AA0A8A5" w:rsidRPr="002E0C52">
        <w:t>aún</w:t>
      </w:r>
      <w:r w:rsidRPr="002E0C52">
        <w:t xml:space="preserve"> no han sido objeto de disfrute por parte de los funcionarios de la Entidad. </w:t>
      </w:r>
    </w:p>
    <w:p w14:paraId="2D52C95D" w14:textId="77777777" w:rsidR="001117E0" w:rsidRPr="002E0C52" w:rsidRDefault="001117E0" w:rsidP="35AA4C7A">
      <w:pPr>
        <w:jc w:val="both"/>
      </w:pPr>
    </w:p>
    <w:p w14:paraId="0557C952" w14:textId="1CA29C89" w:rsidR="35AA4C7A" w:rsidRDefault="35AA4C7A" w:rsidP="0003174A">
      <w:pPr>
        <w:jc w:val="both"/>
      </w:pPr>
      <w:r w:rsidRPr="002E0C52">
        <w:t xml:space="preserve">Para la estimación de beneficiarios a corto plazo, bonificación por servicios prestados para los empleados se realizó conforme al Art 8 del Decreto 1498 del 2022- parágrafo </w:t>
      </w:r>
      <w:r w:rsidRPr="002E0C52">
        <w:rPr>
          <w:i/>
        </w:rPr>
        <w:t>“Los empleados públicos a que refiere el presente decreto que al momento del retiro no hayan cumplido el año continuo de servicios, tendrán derecho al reconocimiento y pago proporcional de la bonificación distrital por servicios prestados.</w:t>
      </w:r>
      <w:r w:rsidRPr="002E0C52">
        <w:t xml:space="preserve">” En atención a lo anterior el </w:t>
      </w:r>
      <w:r w:rsidR="6AA0A8A5" w:rsidRPr="002E0C52">
        <w:t>cálculo</w:t>
      </w:r>
      <w:r w:rsidRPr="002E0C52">
        <w:t xml:space="preserve"> se </w:t>
      </w:r>
      <w:r w:rsidR="6AA0A8A5" w:rsidRPr="002E0C52">
        <w:t>realizó</w:t>
      </w:r>
      <w:r w:rsidRPr="002E0C52">
        <w:t xml:space="preserve"> a todos los empleados desde la </w:t>
      </w:r>
      <w:r w:rsidR="64C7D416" w:rsidRPr="002E0C52">
        <w:t>última</w:t>
      </w:r>
      <w:r w:rsidRPr="002E0C52">
        <w:t xml:space="preserve"> fecha de reconocimiento acorde a la fecha de antigüedad hasta el 31 de diciembre de 2022.</w:t>
      </w:r>
    </w:p>
    <w:p w14:paraId="255BEA8B" w14:textId="5241A7DE" w:rsidR="00902887" w:rsidRDefault="00902887" w:rsidP="0003174A">
      <w:pPr>
        <w:jc w:val="both"/>
      </w:pPr>
    </w:p>
    <w:p w14:paraId="3BD1D387" w14:textId="156ED99E" w:rsidR="00902887" w:rsidDel="00822A20" w:rsidRDefault="00902887" w:rsidP="0003174A">
      <w:pPr>
        <w:jc w:val="both"/>
        <w:rPr>
          <w:del w:id="4361" w:author="Yeisson Fernando Ortiz Sabogal" w:date="2023-02-14T14:01:00Z"/>
        </w:rPr>
      </w:pPr>
    </w:p>
    <w:p w14:paraId="50114E9F" w14:textId="62001C6D" w:rsidR="0003174A" w:rsidDel="00822A20" w:rsidRDefault="0003174A" w:rsidP="0003174A">
      <w:pPr>
        <w:jc w:val="both"/>
        <w:rPr>
          <w:del w:id="4362" w:author="Yeisson Fernando Ortiz Sabogal" w:date="2023-02-14T14:01:00Z"/>
          <w:color w:val="ED7D31" w:themeColor="accent2"/>
          <w:highlight w:val="lightGray"/>
        </w:rPr>
      </w:pPr>
    </w:p>
    <w:p w14:paraId="1BC4ACE3" w14:textId="12ABB52B" w:rsidR="18E88CDF" w:rsidRDefault="32F2A577" w:rsidP="002E0C52">
      <w:pPr>
        <w:pStyle w:val="Ttulo2"/>
        <w:rPr>
          <w:rFonts w:ascii="Times New Roman" w:eastAsia="Times New Roman" w:hAnsi="Times New Roman" w:cs="Times New Roman"/>
          <w:color w:val="auto"/>
        </w:rPr>
      </w:pPr>
      <w:bookmarkStart w:id="4363" w:name="_Toc125624277"/>
      <w:bookmarkStart w:id="4364" w:name="_Toc125626495"/>
      <w:bookmarkStart w:id="4365" w:name="_Toc126065233"/>
      <w:r w:rsidRPr="002E0C52">
        <w:rPr>
          <w:rFonts w:ascii="Times New Roman" w:eastAsia="Times New Roman" w:hAnsi="Times New Roman" w:cs="Times New Roman"/>
          <w:color w:val="auto"/>
        </w:rPr>
        <w:t>22.</w:t>
      </w:r>
      <w:r w:rsidR="41AA4D8C" w:rsidRPr="002E0C52">
        <w:rPr>
          <w:rFonts w:ascii="Times New Roman" w:eastAsia="Times New Roman" w:hAnsi="Times New Roman" w:cs="Times New Roman"/>
          <w:color w:val="auto"/>
        </w:rPr>
        <w:t>3</w:t>
      </w:r>
      <w:r w:rsidRPr="002E0C52">
        <w:rPr>
          <w:rFonts w:ascii="Times New Roman" w:eastAsia="Times New Roman" w:hAnsi="Times New Roman" w:cs="Times New Roman"/>
          <w:color w:val="auto"/>
        </w:rPr>
        <w:t>.</w:t>
      </w:r>
      <w:r w:rsidRPr="002E0C52">
        <w:rPr>
          <w:rFonts w:ascii="Times New Roman" w:eastAsia="Times New Roman" w:hAnsi="Times New Roman" w:cs="Times New Roman"/>
          <w:color w:val="auto"/>
          <w:sz w:val="14"/>
          <w:szCs w:val="14"/>
        </w:rPr>
        <w:t xml:space="preserve">  </w:t>
      </w:r>
      <w:r w:rsidRPr="002E0C52">
        <w:rPr>
          <w:rFonts w:ascii="Times New Roman" w:eastAsia="Times New Roman" w:hAnsi="Times New Roman" w:cs="Times New Roman"/>
          <w:color w:val="auto"/>
        </w:rPr>
        <w:t>Beneficios y plan de activos para los empleados a largo plazo</w:t>
      </w:r>
      <w:bookmarkEnd w:id="4363"/>
      <w:bookmarkEnd w:id="4364"/>
      <w:bookmarkEnd w:id="4365"/>
    </w:p>
    <w:p w14:paraId="2C41139D" w14:textId="6051F18F" w:rsidR="00533D45" w:rsidRDefault="00533D45" w:rsidP="00D6044D">
      <w:pPr>
        <w:rPr>
          <w:highlight w:val="lightGray"/>
        </w:rPr>
      </w:pPr>
    </w:p>
    <w:p w14:paraId="530FE4D5" w14:textId="0F8A08E9" w:rsidR="00533D45" w:rsidDel="00822A20" w:rsidRDefault="00533D45" w:rsidP="00533D45">
      <w:pPr>
        <w:rPr>
          <w:del w:id="4366" w:author="Yeisson Fernando Ortiz Sabogal" w:date="2023-02-14T14:01:00Z"/>
        </w:rPr>
      </w:pPr>
    </w:p>
    <w:p w14:paraId="4C6CE450" w14:textId="2D6B765E" w:rsidR="00533D45" w:rsidRDefault="00533D45" w:rsidP="00045C0A">
      <w:pPr>
        <w:jc w:val="center"/>
        <w:rPr>
          <w:highlight w:val="lightGray"/>
        </w:rPr>
      </w:pPr>
      <w:r w:rsidRPr="005F3183">
        <w:rPr>
          <w:b/>
          <w:bCs/>
          <w:lang w:val="es"/>
        </w:rPr>
        <w:t>Tabla N° 6</w:t>
      </w:r>
      <w:r w:rsidR="00902887">
        <w:rPr>
          <w:b/>
          <w:bCs/>
          <w:lang w:val="es"/>
        </w:rPr>
        <w:t>7</w:t>
      </w:r>
      <w:r w:rsidR="003C7433">
        <w:rPr>
          <w:b/>
          <w:bCs/>
          <w:lang w:val="es"/>
        </w:rPr>
        <w:t xml:space="preserve"> Composición beneficios a empleados</w:t>
      </w:r>
    </w:p>
    <w:p w14:paraId="5B29A4BD" w14:textId="77777777" w:rsidR="00533D45" w:rsidRDefault="00533D45" w:rsidP="00D6044D">
      <w:pPr>
        <w:rPr>
          <w:highlight w:val="lightGray"/>
        </w:rPr>
      </w:pPr>
    </w:p>
    <w:tbl>
      <w:tblPr>
        <w:tblStyle w:val="Tablanormal2"/>
        <w:tblW w:w="5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367" w:author="Yeisson Fernando Ortiz Sabogal" w:date="2023-02-14T12:54:00Z">
          <w:tblPr>
            <w:tblStyle w:val="Tablanormal2"/>
            <w:tblW w:w="5188" w:type="pct"/>
            <w:tblLook w:val="04A0" w:firstRow="1" w:lastRow="0" w:firstColumn="1" w:lastColumn="0" w:noHBand="0" w:noVBand="1"/>
          </w:tblPr>
        </w:tblPrChange>
      </w:tblPr>
      <w:tblGrid>
        <w:gridCol w:w="1050"/>
        <w:gridCol w:w="1028"/>
        <w:gridCol w:w="655"/>
        <w:gridCol w:w="962"/>
        <w:gridCol w:w="902"/>
        <w:gridCol w:w="1108"/>
        <w:gridCol w:w="895"/>
        <w:gridCol w:w="808"/>
        <w:gridCol w:w="72"/>
        <w:gridCol w:w="1038"/>
        <w:gridCol w:w="642"/>
        <w:tblGridChange w:id="4368">
          <w:tblGrid>
            <w:gridCol w:w="977"/>
            <w:gridCol w:w="956"/>
            <w:gridCol w:w="583"/>
            <w:gridCol w:w="890"/>
            <w:gridCol w:w="830"/>
            <w:gridCol w:w="1282"/>
            <w:gridCol w:w="823"/>
            <w:gridCol w:w="736"/>
            <w:gridCol w:w="885"/>
            <w:gridCol w:w="638"/>
            <w:gridCol w:w="570"/>
          </w:tblGrid>
        </w:tblGridChange>
      </w:tblGrid>
      <w:tr w:rsidR="00D6044D" w14:paraId="0A70E207" w14:textId="77777777" w:rsidTr="00B229AC">
        <w:trPr>
          <w:cnfStyle w:val="100000000000" w:firstRow="1" w:lastRow="0" w:firstColumn="0" w:lastColumn="0" w:oddVBand="0" w:evenVBand="0" w:oddHBand="0" w:evenHBand="0" w:firstRowFirstColumn="0" w:firstRowLastColumn="0" w:lastRowFirstColumn="0" w:lastRowLastColumn="0"/>
          <w:trHeight w:val="300"/>
          <w:trPrChange w:id="4369" w:author="Yeisson Fernando Ortiz Sabogal" w:date="2023-02-14T12:54: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hideMark/>
            <w:tcPrChange w:id="4370" w:author="Yeisson Fernando Ortiz Sabogal" w:date="2023-02-14T12:54:00Z">
              <w:tcPr>
                <w:tcW w:w="861" w:type="pct"/>
                <w:hideMark/>
              </w:tcPr>
            </w:tcPrChange>
          </w:tcPr>
          <w:p w14:paraId="489A5192" w14:textId="77777777" w:rsidR="00D6044D" w:rsidRDefault="00D6044D">
            <w:pPr>
              <w:cnfStyle w:val="101000000000" w:firstRow="1" w:lastRow="0" w:firstColumn="1" w:lastColumn="0" w:oddVBand="0" w:evenVBand="0" w:oddHBand="0" w:evenHBand="0" w:firstRowFirstColumn="0" w:firstRowLastColumn="0" w:lastRowFirstColumn="0" w:lastRowLastColumn="0"/>
              <w:rPr>
                <w:b w:val="0"/>
                <w:bCs w:val="0"/>
                <w:sz w:val="12"/>
                <w:szCs w:val="12"/>
              </w:rPr>
            </w:pPr>
            <w:r>
              <w:rPr>
                <w:sz w:val="12"/>
                <w:szCs w:val="12"/>
              </w:rPr>
              <w:t xml:space="preserve">DETALLE </w:t>
            </w:r>
          </w:p>
        </w:tc>
        <w:tc>
          <w:tcPr>
            <w:tcW w:w="0" w:type="pct"/>
            <w:gridSpan w:val="5"/>
            <w:tcBorders>
              <w:bottom w:val="none" w:sz="0" w:space="0" w:color="auto"/>
            </w:tcBorders>
            <w:hideMark/>
            <w:tcPrChange w:id="4371" w:author="Yeisson Fernando Ortiz Sabogal" w:date="2023-02-14T12:54:00Z">
              <w:tcPr>
                <w:tcW w:w="1896" w:type="pct"/>
                <w:gridSpan w:val="5"/>
                <w:hideMark/>
              </w:tcPr>
            </w:tcPrChange>
          </w:tcPr>
          <w:p w14:paraId="63382182" w14:textId="77777777" w:rsidR="00D6044D" w:rsidRDefault="00D6044D">
            <w:pPr>
              <w:jc w:val="center"/>
              <w:cnfStyle w:val="100000000000" w:firstRow="1" w:lastRow="0" w:firstColumn="0" w:lastColumn="0" w:oddVBand="0" w:evenVBand="0" w:oddHBand="0" w:evenHBand="0" w:firstRowFirstColumn="0" w:firstRowLastColumn="0" w:lastRowFirstColumn="0" w:lastRowLastColumn="0"/>
              <w:rPr>
                <w:b w:val="0"/>
                <w:bCs w:val="0"/>
                <w:sz w:val="12"/>
                <w:szCs w:val="12"/>
              </w:rPr>
            </w:pPr>
            <w:r>
              <w:rPr>
                <w:sz w:val="12"/>
                <w:szCs w:val="12"/>
              </w:rPr>
              <w:t xml:space="preserve">BENEFICIOS A LARGO PLAZO </w:t>
            </w:r>
          </w:p>
        </w:tc>
        <w:tc>
          <w:tcPr>
            <w:tcW w:w="0" w:type="pct"/>
            <w:gridSpan w:val="3"/>
            <w:tcBorders>
              <w:bottom w:val="none" w:sz="0" w:space="0" w:color="auto"/>
            </w:tcBorders>
            <w:hideMark/>
            <w:tcPrChange w:id="4372" w:author="Yeisson Fernando Ortiz Sabogal" w:date="2023-02-14T12:54:00Z">
              <w:tcPr>
                <w:tcW w:w="1341" w:type="pct"/>
                <w:gridSpan w:val="3"/>
                <w:hideMark/>
              </w:tcPr>
            </w:tcPrChange>
          </w:tcPr>
          <w:p w14:paraId="7B6A5F66" w14:textId="77777777" w:rsidR="00D6044D" w:rsidRDefault="00D6044D">
            <w:pPr>
              <w:jc w:val="center"/>
              <w:cnfStyle w:val="100000000000" w:firstRow="1" w:lastRow="0" w:firstColumn="0" w:lastColumn="0" w:oddVBand="0" w:evenVBand="0" w:oddHBand="0" w:evenHBand="0" w:firstRowFirstColumn="0" w:firstRowLastColumn="0" w:lastRowFirstColumn="0" w:lastRowLastColumn="0"/>
              <w:rPr>
                <w:b w:val="0"/>
                <w:bCs w:val="0"/>
                <w:sz w:val="12"/>
                <w:szCs w:val="12"/>
              </w:rPr>
            </w:pPr>
            <w:r>
              <w:rPr>
                <w:sz w:val="12"/>
                <w:szCs w:val="12"/>
              </w:rPr>
              <w:t xml:space="preserve">OTROS BENEFICIOS A LARGO PLAZO </w:t>
            </w:r>
          </w:p>
        </w:tc>
        <w:tc>
          <w:tcPr>
            <w:tcW w:w="0" w:type="pct"/>
            <w:tcBorders>
              <w:bottom w:val="none" w:sz="0" w:space="0" w:color="auto"/>
            </w:tcBorders>
            <w:hideMark/>
            <w:tcPrChange w:id="4373" w:author="Yeisson Fernando Ortiz Sabogal" w:date="2023-02-14T12:54:00Z">
              <w:tcPr>
                <w:tcW w:w="630" w:type="pct"/>
                <w:hideMark/>
              </w:tcPr>
            </w:tcPrChange>
          </w:tcPr>
          <w:p w14:paraId="3ADAD0D4" w14:textId="77777777" w:rsidR="00D6044D" w:rsidRDefault="00D6044D">
            <w:pPr>
              <w:cnfStyle w:val="100000000000" w:firstRow="1" w:lastRow="0" w:firstColumn="0" w:lastColumn="0" w:oddVBand="0" w:evenVBand="0" w:oddHBand="0" w:evenHBand="0" w:firstRowFirstColumn="0" w:firstRowLastColumn="0" w:lastRowFirstColumn="0" w:lastRowLastColumn="0"/>
              <w:rPr>
                <w:b w:val="0"/>
                <w:bCs w:val="0"/>
                <w:sz w:val="12"/>
                <w:szCs w:val="12"/>
              </w:rPr>
            </w:pPr>
            <w:r>
              <w:rPr>
                <w:sz w:val="12"/>
                <w:szCs w:val="12"/>
              </w:rPr>
              <w:t xml:space="preserve">TOTAL 2022 </w:t>
            </w:r>
          </w:p>
        </w:tc>
        <w:tc>
          <w:tcPr>
            <w:tcW w:w="0" w:type="pct"/>
            <w:tcBorders>
              <w:bottom w:val="none" w:sz="0" w:space="0" w:color="auto"/>
            </w:tcBorders>
            <w:hideMark/>
            <w:tcPrChange w:id="4374" w:author="Yeisson Fernando Ortiz Sabogal" w:date="2023-02-14T12:54:00Z">
              <w:tcPr>
                <w:tcW w:w="271" w:type="pct"/>
                <w:hideMark/>
              </w:tcPr>
            </w:tcPrChange>
          </w:tcPr>
          <w:p w14:paraId="778A29C2" w14:textId="77777777" w:rsidR="00D6044D" w:rsidRDefault="00D6044D">
            <w:pPr>
              <w:cnfStyle w:val="100000000000" w:firstRow="1" w:lastRow="0" w:firstColumn="0" w:lastColumn="0" w:oddVBand="0" w:evenVBand="0" w:oddHBand="0" w:evenHBand="0" w:firstRowFirstColumn="0" w:firstRowLastColumn="0" w:lastRowFirstColumn="0" w:lastRowLastColumn="0"/>
              <w:rPr>
                <w:b w:val="0"/>
                <w:bCs w:val="0"/>
                <w:sz w:val="12"/>
                <w:szCs w:val="12"/>
              </w:rPr>
            </w:pPr>
            <w:r>
              <w:rPr>
                <w:sz w:val="12"/>
                <w:szCs w:val="12"/>
              </w:rPr>
              <w:t xml:space="preserve"> </w:t>
            </w:r>
          </w:p>
        </w:tc>
      </w:tr>
      <w:tr w:rsidR="001117E0" w14:paraId="5D6ACE3E" w14:textId="77777777" w:rsidTr="00B229AC">
        <w:trPr>
          <w:cnfStyle w:val="000000100000" w:firstRow="0" w:lastRow="0" w:firstColumn="0" w:lastColumn="0" w:oddVBand="0" w:evenVBand="0" w:oddHBand="1" w:evenHBand="0" w:firstRowFirstColumn="0" w:firstRowLastColumn="0" w:lastRowFirstColumn="0" w:lastRowLastColumn="0"/>
          <w:trHeight w:val="495"/>
          <w:trPrChange w:id="4375" w:author="Yeisson Fernando Ortiz Sabogal" w:date="2023-02-14T12:54:00Z">
            <w:trPr>
              <w:trHeight w:val="495"/>
            </w:trPr>
          </w:trPrChange>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Change w:id="4376" w:author="Yeisson Fernando Ortiz Sabogal" w:date="2023-02-14T12:54:00Z">
              <w:tcPr>
                <w:tcW w:w="0" w:type="pct"/>
                <w:hideMark/>
              </w:tcPr>
            </w:tcPrChange>
          </w:tcPr>
          <w:p w14:paraId="279BE569" w14:textId="77777777" w:rsidR="00D6044D" w:rsidRDefault="00D6044D">
            <w:pPr>
              <w:cnfStyle w:val="001000100000" w:firstRow="0" w:lastRow="0" w:firstColumn="1" w:lastColumn="0" w:oddVBand="0" w:evenVBand="0" w:oddHBand="1" w:evenHBand="0" w:firstRowFirstColumn="0" w:firstRowLastColumn="0" w:lastRowFirstColumn="0" w:lastRowLastColumn="0"/>
              <w:rPr>
                <w:b w:val="0"/>
                <w:bCs w:val="0"/>
                <w:sz w:val="12"/>
                <w:szCs w:val="12"/>
              </w:rPr>
            </w:pPr>
            <w:r>
              <w:rPr>
                <w:sz w:val="12"/>
                <w:szCs w:val="12"/>
              </w:rPr>
              <w:t xml:space="preserve"> </w:t>
            </w:r>
          </w:p>
        </w:tc>
        <w:tc>
          <w:tcPr>
            <w:tcW w:w="0" w:type="pct"/>
            <w:tcBorders>
              <w:top w:val="none" w:sz="0" w:space="0" w:color="auto"/>
              <w:bottom w:val="none" w:sz="0" w:space="0" w:color="auto"/>
            </w:tcBorders>
            <w:hideMark/>
            <w:tcPrChange w:id="4377" w:author="Yeisson Fernando Ortiz Sabogal" w:date="2023-02-14T12:54:00Z">
              <w:tcPr>
                <w:tcW w:w="0" w:type="pct"/>
                <w:hideMark/>
              </w:tcPr>
            </w:tcPrChange>
          </w:tcPr>
          <w:p w14:paraId="22BCAFD5" w14:textId="4D4CF17D" w:rsidR="00D6044D" w:rsidRDefault="00D6044D"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Bonificaciones</w:t>
            </w:r>
          </w:p>
        </w:tc>
        <w:tc>
          <w:tcPr>
            <w:tcW w:w="0" w:type="pct"/>
            <w:tcBorders>
              <w:top w:val="none" w:sz="0" w:space="0" w:color="auto"/>
              <w:bottom w:val="none" w:sz="0" w:space="0" w:color="auto"/>
            </w:tcBorders>
            <w:hideMark/>
            <w:tcPrChange w:id="4378" w:author="Yeisson Fernando Ortiz Sabogal" w:date="2023-02-14T12:54:00Z">
              <w:tcPr>
                <w:tcW w:w="0" w:type="pct"/>
                <w:hideMark/>
              </w:tcPr>
            </w:tcPrChange>
          </w:tcPr>
          <w:p w14:paraId="3BB24B2E" w14:textId="1BD93150" w:rsidR="00D6044D" w:rsidRDefault="00D6044D"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Primas</w:t>
            </w:r>
          </w:p>
        </w:tc>
        <w:tc>
          <w:tcPr>
            <w:tcW w:w="0" w:type="pct"/>
            <w:tcBorders>
              <w:top w:val="none" w:sz="0" w:space="0" w:color="auto"/>
              <w:bottom w:val="none" w:sz="0" w:space="0" w:color="auto"/>
            </w:tcBorders>
            <w:hideMark/>
            <w:tcPrChange w:id="4379" w:author="Yeisson Fernando Ortiz Sabogal" w:date="2023-02-14T12:54:00Z">
              <w:tcPr>
                <w:tcW w:w="0" w:type="pct"/>
                <w:hideMark/>
              </w:tcPr>
            </w:tcPrChange>
          </w:tcPr>
          <w:p w14:paraId="41FB0485" w14:textId="764588ED" w:rsidR="00D6044D" w:rsidRDefault="00D6044D"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Capacitación bienestar Social y Estímulos</w:t>
            </w:r>
          </w:p>
        </w:tc>
        <w:tc>
          <w:tcPr>
            <w:tcW w:w="0" w:type="pct"/>
            <w:tcBorders>
              <w:top w:val="none" w:sz="0" w:space="0" w:color="auto"/>
              <w:bottom w:val="none" w:sz="0" w:space="0" w:color="auto"/>
            </w:tcBorders>
            <w:hideMark/>
            <w:tcPrChange w:id="4380" w:author="Yeisson Fernando Ortiz Sabogal" w:date="2023-02-14T12:54:00Z">
              <w:tcPr>
                <w:tcW w:w="0" w:type="pct"/>
                <w:hideMark/>
              </w:tcPr>
            </w:tcPrChange>
          </w:tcPr>
          <w:p w14:paraId="55E92FDE" w14:textId="64A2D525" w:rsidR="00D6044D" w:rsidRDefault="00D6044D"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Cesantías retroactivas</w:t>
            </w:r>
          </w:p>
        </w:tc>
        <w:tc>
          <w:tcPr>
            <w:tcW w:w="0" w:type="pct"/>
            <w:tcBorders>
              <w:top w:val="none" w:sz="0" w:space="0" w:color="auto"/>
              <w:bottom w:val="none" w:sz="0" w:space="0" w:color="auto"/>
            </w:tcBorders>
            <w:hideMark/>
            <w:tcPrChange w:id="4381" w:author="Yeisson Fernando Ortiz Sabogal" w:date="2023-02-14T12:54:00Z">
              <w:tcPr>
                <w:tcW w:w="0" w:type="pct"/>
                <w:hideMark/>
              </w:tcPr>
            </w:tcPrChange>
          </w:tcPr>
          <w:p w14:paraId="6DDE3169" w14:textId="4025AC30" w:rsidR="00D6044D" w:rsidRDefault="00D6044D"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Reconocimiento Por Permanencia</w:t>
            </w:r>
          </w:p>
        </w:tc>
        <w:tc>
          <w:tcPr>
            <w:tcW w:w="0" w:type="pct"/>
            <w:tcBorders>
              <w:top w:val="none" w:sz="0" w:space="0" w:color="auto"/>
              <w:bottom w:val="none" w:sz="0" w:space="0" w:color="auto"/>
            </w:tcBorders>
            <w:hideMark/>
            <w:tcPrChange w:id="4382" w:author="Yeisson Fernando Ortiz Sabogal" w:date="2023-02-14T12:54:00Z">
              <w:tcPr>
                <w:tcW w:w="0" w:type="pct"/>
                <w:hideMark/>
              </w:tcPr>
            </w:tcPrChange>
          </w:tcPr>
          <w:p w14:paraId="001A7A37" w14:textId="004B773F" w:rsidR="00D6044D" w:rsidRDefault="00D6044D"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Quinquenio</w:t>
            </w:r>
          </w:p>
        </w:tc>
        <w:tc>
          <w:tcPr>
            <w:tcW w:w="0" w:type="pct"/>
            <w:tcBorders>
              <w:top w:val="none" w:sz="0" w:space="0" w:color="auto"/>
              <w:bottom w:val="none" w:sz="0" w:space="0" w:color="auto"/>
            </w:tcBorders>
            <w:hideMark/>
            <w:tcPrChange w:id="4383" w:author="Yeisson Fernando Ortiz Sabogal" w:date="2023-02-14T12:54:00Z">
              <w:tcPr>
                <w:tcW w:w="0" w:type="pct"/>
                <w:hideMark/>
              </w:tcPr>
            </w:tcPrChange>
          </w:tcPr>
          <w:p w14:paraId="12CF4735" w14:textId="761DAA04" w:rsidR="00D6044D" w:rsidRDefault="00D6044D" w:rsidP="00045C0A">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Otros Beneficios</w:t>
            </w:r>
          </w:p>
        </w:tc>
        <w:tc>
          <w:tcPr>
            <w:tcW w:w="0" w:type="pct"/>
            <w:gridSpan w:val="2"/>
            <w:tcBorders>
              <w:top w:val="none" w:sz="0" w:space="0" w:color="auto"/>
              <w:bottom w:val="none" w:sz="0" w:space="0" w:color="auto"/>
            </w:tcBorders>
            <w:hideMark/>
            <w:tcPrChange w:id="4384" w:author="Yeisson Fernando Ortiz Sabogal" w:date="2023-02-14T12:54:00Z">
              <w:tcPr>
                <w:tcW w:w="0" w:type="pct"/>
                <w:gridSpan w:val="2"/>
                <w:hideMark/>
              </w:tcPr>
            </w:tcPrChange>
          </w:tcPr>
          <w:p w14:paraId="34EB6AB6" w14:textId="6B105AFB" w:rsidR="00D6044D" w:rsidRDefault="00D6044D" w:rsidP="001117E0">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Valor</w:t>
            </w:r>
          </w:p>
        </w:tc>
        <w:tc>
          <w:tcPr>
            <w:tcW w:w="0" w:type="pct"/>
            <w:tcBorders>
              <w:top w:val="none" w:sz="0" w:space="0" w:color="auto"/>
              <w:bottom w:val="none" w:sz="0" w:space="0" w:color="auto"/>
            </w:tcBorders>
            <w:hideMark/>
            <w:tcPrChange w:id="4385" w:author="Yeisson Fernando Ortiz Sabogal" w:date="2023-02-14T12:54:00Z">
              <w:tcPr>
                <w:tcW w:w="0" w:type="pct"/>
                <w:hideMark/>
              </w:tcPr>
            </w:tcPrChange>
          </w:tcPr>
          <w:p w14:paraId="4669A1A3" w14:textId="6D7F2F04" w:rsidR="00D6044D" w:rsidRDefault="00D6044D" w:rsidP="001117E0">
            <w:pPr>
              <w:jc w:val="center"/>
              <w:cnfStyle w:val="000000100000" w:firstRow="0" w:lastRow="0" w:firstColumn="0" w:lastColumn="0" w:oddVBand="0" w:evenVBand="0" w:oddHBand="1" w:evenHBand="0" w:firstRowFirstColumn="0" w:firstRowLastColumn="0" w:lastRowFirstColumn="0" w:lastRowLastColumn="0"/>
              <w:rPr>
                <w:b/>
                <w:bCs/>
                <w:sz w:val="12"/>
                <w:szCs w:val="12"/>
              </w:rPr>
            </w:pPr>
            <w:r>
              <w:rPr>
                <w:b/>
                <w:bCs/>
                <w:sz w:val="12"/>
                <w:szCs w:val="12"/>
              </w:rPr>
              <w:t>% Financ</w:t>
            </w:r>
          </w:p>
        </w:tc>
      </w:tr>
      <w:tr w:rsidR="001117E0" w14:paraId="7BA68685" w14:textId="77777777" w:rsidTr="00B229AC">
        <w:trPr>
          <w:trHeight w:val="315"/>
          <w:trPrChange w:id="4386" w:author="Yeisson Fernando Ortiz Sabogal" w:date="2023-02-14T12:54: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pct"/>
            <w:hideMark/>
            <w:tcPrChange w:id="4387" w:author="Yeisson Fernando Ortiz Sabogal" w:date="2023-02-14T12:54:00Z">
              <w:tcPr>
                <w:tcW w:w="0" w:type="pct"/>
                <w:hideMark/>
              </w:tcPr>
            </w:tcPrChange>
          </w:tcPr>
          <w:p w14:paraId="65770D2B" w14:textId="77777777" w:rsidR="00D6044D" w:rsidRDefault="00D6044D">
            <w:pPr>
              <w:rPr>
                <w:b w:val="0"/>
                <w:bCs w:val="0"/>
                <w:sz w:val="12"/>
                <w:szCs w:val="12"/>
              </w:rPr>
            </w:pPr>
            <w:r>
              <w:rPr>
                <w:sz w:val="12"/>
                <w:szCs w:val="12"/>
              </w:rPr>
              <w:t xml:space="preserve"> </w:t>
            </w:r>
          </w:p>
        </w:tc>
        <w:tc>
          <w:tcPr>
            <w:tcW w:w="0" w:type="pct"/>
            <w:hideMark/>
            <w:tcPrChange w:id="4388" w:author="Yeisson Fernando Ortiz Sabogal" w:date="2023-02-14T12:54:00Z">
              <w:tcPr>
                <w:tcW w:w="0" w:type="pct"/>
                <w:hideMark/>
              </w:tcPr>
            </w:tcPrChange>
          </w:tcPr>
          <w:p w14:paraId="23411300" w14:textId="77777777" w:rsidR="00D6044D" w:rsidRDefault="00D6044D">
            <w:pPr>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 xml:space="preserve"> </w:t>
            </w:r>
          </w:p>
        </w:tc>
        <w:tc>
          <w:tcPr>
            <w:tcW w:w="0" w:type="pct"/>
            <w:hideMark/>
            <w:tcPrChange w:id="4389" w:author="Yeisson Fernando Ortiz Sabogal" w:date="2023-02-14T12:54:00Z">
              <w:tcPr>
                <w:tcW w:w="0" w:type="pct"/>
                <w:hideMark/>
              </w:tcPr>
            </w:tcPrChange>
          </w:tcPr>
          <w:p w14:paraId="12829B74" w14:textId="77777777" w:rsidR="00D6044D" w:rsidRDefault="00D6044D">
            <w:pPr>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 xml:space="preserve"> </w:t>
            </w:r>
          </w:p>
        </w:tc>
        <w:tc>
          <w:tcPr>
            <w:tcW w:w="0" w:type="pct"/>
            <w:hideMark/>
            <w:tcPrChange w:id="4390" w:author="Yeisson Fernando Ortiz Sabogal" w:date="2023-02-14T12:54:00Z">
              <w:tcPr>
                <w:tcW w:w="0" w:type="pct"/>
                <w:hideMark/>
              </w:tcPr>
            </w:tcPrChange>
          </w:tcPr>
          <w:p w14:paraId="37926A50" w14:textId="77777777" w:rsidR="00D6044D" w:rsidRDefault="00D6044D">
            <w:pPr>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 xml:space="preserve"> </w:t>
            </w:r>
          </w:p>
        </w:tc>
        <w:tc>
          <w:tcPr>
            <w:tcW w:w="0" w:type="pct"/>
            <w:hideMark/>
            <w:tcPrChange w:id="4391" w:author="Yeisson Fernando Ortiz Sabogal" w:date="2023-02-14T12:54:00Z">
              <w:tcPr>
                <w:tcW w:w="0" w:type="pct"/>
                <w:hideMark/>
              </w:tcPr>
            </w:tcPrChange>
          </w:tcPr>
          <w:p w14:paraId="0705493F" w14:textId="77777777" w:rsidR="00D6044D" w:rsidRDefault="00D6044D">
            <w:pPr>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 xml:space="preserve"> </w:t>
            </w:r>
          </w:p>
        </w:tc>
        <w:tc>
          <w:tcPr>
            <w:tcW w:w="0" w:type="pct"/>
            <w:hideMark/>
            <w:tcPrChange w:id="4392" w:author="Yeisson Fernando Ortiz Sabogal" w:date="2023-02-14T12:54:00Z">
              <w:tcPr>
                <w:tcW w:w="0" w:type="pct"/>
                <w:hideMark/>
              </w:tcPr>
            </w:tcPrChange>
          </w:tcPr>
          <w:p w14:paraId="70D7A29E" w14:textId="77777777" w:rsidR="00D6044D" w:rsidRDefault="00D6044D">
            <w:pPr>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 xml:space="preserve"> </w:t>
            </w:r>
          </w:p>
        </w:tc>
        <w:tc>
          <w:tcPr>
            <w:tcW w:w="0" w:type="pct"/>
            <w:hideMark/>
            <w:tcPrChange w:id="4393" w:author="Yeisson Fernando Ortiz Sabogal" w:date="2023-02-14T12:54:00Z">
              <w:tcPr>
                <w:tcW w:w="0" w:type="pct"/>
                <w:hideMark/>
              </w:tcPr>
            </w:tcPrChange>
          </w:tcPr>
          <w:p w14:paraId="1B867219" w14:textId="77777777" w:rsidR="00D6044D" w:rsidRDefault="00D6044D">
            <w:pPr>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 xml:space="preserve"> </w:t>
            </w:r>
          </w:p>
        </w:tc>
        <w:tc>
          <w:tcPr>
            <w:tcW w:w="0" w:type="pct"/>
            <w:hideMark/>
            <w:tcPrChange w:id="4394" w:author="Yeisson Fernando Ortiz Sabogal" w:date="2023-02-14T12:54:00Z">
              <w:tcPr>
                <w:tcW w:w="0" w:type="pct"/>
                <w:hideMark/>
              </w:tcPr>
            </w:tcPrChange>
          </w:tcPr>
          <w:p w14:paraId="0FD3F5BD" w14:textId="77777777" w:rsidR="00D6044D" w:rsidRDefault="00D6044D">
            <w:pPr>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 xml:space="preserve"> </w:t>
            </w:r>
          </w:p>
        </w:tc>
        <w:tc>
          <w:tcPr>
            <w:tcW w:w="0" w:type="pct"/>
            <w:gridSpan w:val="2"/>
            <w:hideMark/>
            <w:tcPrChange w:id="4395" w:author="Yeisson Fernando Ortiz Sabogal" w:date="2023-02-14T12:54:00Z">
              <w:tcPr>
                <w:tcW w:w="0" w:type="pct"/>
                <w:gridSpan w:val="2"/>
                <w:hideMark/>
              </w:tcPr>
            </w:tcPrChange>
          </w:tcPr>
          <w:p w14:paraId="5187002B" w14:textId="77777777" w:rsidR="00D6044D" w:rsidRDefault="00D6044D">
            <w:pPr>
              <w:jc w:val="center"/>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 xml:space="preserve">(fn) Otros Beneficios </w:t>
            </w:r>
          </w:p>
        </w:tc>
        <w:tc>
          <w:tcPr>
            <w:tcW w:w="0" w:type="pct"/>
            <w:hideMark/>
            <w:tcPrChange w:id="4396" w:author="Yeisson Fernando Ortiz Sabogal" w:date="2023-02-14T12:54:00Z">
              <w:tcPr>
                <w:tcW w:w="0" w:type="pct"/>
                <w:hideMark/>
              </w:tcPr>
            </w:tcPrChange>
          </w:tcPr>
          <w:p w14:paraId="431E476A" w14:textId="77777777" w:rsidR="00D6044D" w:rsidRDefault="00D6044D">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xml:space="preserve">  </w:t>
            </w:r>
          </w:p>
        </w:tc>
      </w:tr>
      <w:tr w:rsidR="001117E0" w14:paraId="05729C3A" w14:textId="77777777" w:rsidTr="00B229AC">
        <w:trPr>
          <w:cnfStyle w:val="000000100000" w:firstRow="0" w:lastRow="0" w:firstColumn="0" w:lastColumn="0" w:oddVBand="0" w:evenVBand="0" w:oddHBand="1" w:evenHBand="0" w:firstRowFirstColumn="0" w:firstRowLastColumn="0" w:lastRowFirstColumn="0" w:lastRowLastColumn="0"/>
          <w:trHeight w:val="330"/>
          <w:trPrChange w:id="4397" w:author="Yeisson Fernando Ortiz Sabogal" w:date="2023-02-14T12:54:00Z">
            <w:trPr>
              <w:trHeight w:val="330"/>
            </w:trPr>
          </w:trPrChange>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Change w:id="4398" w:author="Yeisson Fernando Ortiz Sabogal" w:date="2023-02-14T12:54:00Z">
              <w:tcPr>
                <w:tcW w:w="0" w:type="pct"/>
                <w:hideMark/>
              </w:tcPr>
            </w:tcPrChange>
          </w:tcPr>
          <w:p w14:paraId="3E83946D" w14:textId="77777777" w:rsidR="00D6044D" w:rsidRDefault="00D6044D">
            <w:pPr>
              <w:cnfStyle w:val="001000100000" w:firstRow="0" w:lastRow="0" w:firstColumn="1" w:lastColumn="0" w:oddVBand="0" w:evenVBand="0" w:oddHBand="1" w:evenHBand="0" w:firstRowFirstColumn="0" w:firstRowLastColumn="0" w:lastRowFirstColumn="0" w:lastRowLastColumn="0"/>
              <w:rPr>
                <w:b w:val="0"/>
                <w:bCs w:val="0"/>
                <w:sz w:val="12"/>
                <w:szCs w:val="12"/>
              </w:rPr>
            </w:pPr>
            <w:r>
              <w:rPr>
                <w:sz w:val="12"/>
                <w:szCs w:val="12"/>
              </w:rPr>
              <w:t xml:space="preserve">2512 - VALOR EN LIBROS (Pasivo) </w:t>
            </w:r>
          </w:p>
        </w:tc>
        <w:tc>
          <w:tcPr>
            <w:tcW w:w="0" w:type="pct"/>
            <w:tcBorders>
              <w:top w:val="none" w:sz="0" w:space="0" w:color="auto"/>
              <w:bottom w:val="none" w:sz="0" w:space="0" w:color="auto"/>
            </w:tcBorders>
            <w:hideMark/>
            <w:tcPrChange w:id="4399" w:author="Yeisson Fernando Ortiz Sabogal" w:date="2023-02-14T12:54:00Z">
              <w:tcPr>
                <w:tcW w:w="0" w:type="pct"/>
                <w:hideMark/>
              </w:tcPr>
            </w:tcPrChange>
          </w:tcPr>
          <w:p w14:paraId="58E1FA07"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w:t>
            </w:r>
          </w:p>
        </w:tc>
        <w:tc>
          <w:tcPr>
            <w:tcW w:w="0" w:type="pct"/>
            <w:tcBorders>
              <w:top w:val="none" w:sz="0" w:space="0" w:color="auto"/>
              <w:bottom w:val="none" w:sz="0" w:space="0" w:color="auto"/>
            </w:tcBorders>
            <w:hideMark/>
            <w:tcPrChange w:id="4400" w:author="Yeisson Fernando Ortiz Sabogal" w:date="2023-02-14T12:54:00Z">
              <w:tcPr>
                <w:tcW w:w="0" w:type="pct"/>
                <w:hideMark/>
              </w:tcPr>
            </w:tcPrChange>
          </w:tcPr>
          <w:p w14:paraId="7041D5FA"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w:t>
            </w:r>
          </w:p>
        </w:tc>
        <w:tc>
          <w:tcPr>
            <w:tcW w:w="0" w:type="pct"/>
            <w:tcBorders>
              <w:top w:val="none" w:sz="0" w:space="0" w:color="auto"/>
              <w:bottom w:val="none" w:sz="0" w:space="0" w:color="auto"/>
            </w:tcBorders>
            <w:hideMark/>
            <w:tcPrChange w:id="4401" w:author="Yeisson Fernando Ortiz Sabogal" w:date="2023-02-14T12:54:00Z">
              <w:tcPr>
                <w:tcW w:w="0" w:type="pct"/>
                <w:hideMark/>
              </w:tcPr>
            </w:tcPrChange>
          </w:tcPr>
          <w:p w14:paraId="28BAC631"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w:t>
            </w:r>
          </w:p>
        </w:tc>
        <w:tc>
          <w:tcPr>
            <w:tcW w:w="0" w:type="pct"/>
            <w:tcBorders>
              <w:top w:val="none" w:sz="0" w:space="0" w:color="auto"/>
              <w:bottom w:val="none" w:sz="0" w:space="0" w:color="auto"/>
            </w:tcBorders>
            <w:hideMark/>
            <w:tcPrChange w:id="4402" w:author="Yeisson Fernando Ortiz Sabogal" w:date="2023-02-14T12:54:00Z">
              <w:tcPr>
                <w:tcW w:w="0" w:type="pct"/>
                <w:hideMark/>
              </w:tcPr>
            </w:tcPrChange>
          </w:tcPr>
          <w:p w14:paraId="20520EB5"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4.613.957</w:t>
            </w:r>
          </w:p>
        </w:tc>
        <w:tc>
          <w:tcPr>
            <w:tcW w:w="0" w:type="pct"/>
            <w:tcBorders>
              <w:top w:val="none" w:sz="0" w:space="0" w:color="auto"/>
              <w:bottom w:val="none" w:sz="0" w:space="0" w:color="auto"/>
            </w:tcBorders>
            <w:hideMark/>
            <w:tcPrChange w:id="4403" w:author="Yeisson Fernando Ortiz Sabogal" w:date="2023-02-14T12:54:00Z">
              <w:tcPr>
                <w:tcW w:w="0" w:type="pct"/>
                <w:hideMark/>
              </w:tcPr>
            </w:tcPrChange>
          </w:tcPr>
          <w:p w14:paraId="070B057B"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834.443.618,00</w:t>
            </w:r>
          </w:p>
        </w:tc>
        <w:tc>
          <w:tcPr>
            <w:tcW w:w="0" w:type="pct"/>
            <w:tcBorders>
              <w:top w:val="none" w:sz="0" w:space="0" w:color="auto"/>
              <w:bottom w:val="none" w:sz="0" w:space="0" w:color="auto"/>
            </w:tcBorders>
            <w:hideMark/>
            <w:tcPrChange w:id="4404" w:author="Yeisson Fernando Ortiz Sabogal" w:date="2023-02-14T12:54:00Z">
              <w:tcPr>
                <w:tcW w:w="0" w:type="pct"/>
                <w:hideMark/>
              </w:tcPr>
            </w:tcPrChange>
          </w:tcPr>
          <w:p w14:paraId="4CDDFD59"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xml:space="preserve"> </w:t>
            </w:r>
          </w:p>
        </w:tc>
        <w:tc>
          <w:tcPr>
            <w:tcW w:w="0" w:type="pct"/>
            <w:tcBorders>
              <w:top w:val="none" w:sz="0" w:space="0" w:color="auto"/>
              <w:bottom w:val="none" w:sz="0" w:space="0" w:color="auto"/>
            </w:tcBorders>
            <w:hideMark/>
            <w:tcPrChange w:id="4405" w:author="Yeisson Fernando Ortiz Sabogal" w:date="2023-02-14T12:54:00Z">
              <w:tcPr>
                <w:tcW w:w="0" w:type="pct"/>
                <w:hideMark/>
              </w:tcPr>
            </w:tcPrChange>
          </w:tcPr>
          <w:p w14:paraId="7B4D2BFA"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tcW w:w="0" w:type="pct"/>
            <w:gridSpan w:val="2"/>
            <w:tcBorders>
              <w:top w:val="none" w:sz="0" w:space="0" w:color="auto"/>
              <w:bottom w:val="none" w:sz="0" w:space="0" w:color="auto"/>
            </w:tcBorders>
            <w:hideMark/>
            <w:tcPrChange w:id="4406" w:author="Yeisson Fernando Ortiz Sabogal" w:date="2023-02-14T12:54:00Z">
              <w:tcPr>
                <w:tcW w:w="0" w:type="pct"/>
                <w:gridSpan w:val="2"/>
                <w:hideMark/>
              </w:tcPr>
            </w:tcPrChange>
          </w:tcPr>
          <w:p w14:paraId="5A9CFE32"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839.057.575,00</w:t>
            </w:r>
          </w:p>
        </w:tc>
        <w:tc>
          <w:tcPr>
            <w:tcW w:w="0" w:type="pct"/>
            <w:tcBorders>
              <w:top w:val="none" w:sz="0" w:space="0" w:color="auto"/>
              <w:bottom w:val="none" w:sz="0" w:space="0" w:color="auto"/>
            </w:tcBorders>
            <w:hideMark/>
            <w:tcPrChange w:id="4407" w:author="Yeisson Fernando Ortiz Sabogal" w:date="2023-02-14T12:54:00Z">
              <w:tcPr>
                <w:tcW w:w="0" w:type="pct"/>
                <w:hideMark/>
              </w:tcPr>
            </w:tcPrChange>
          </w:tcPr>
          <w:p w14:paraId="53D09F0D"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xml:space="preserve"> </w:t>
            </w:r>
          </w:p>
        </w:tc>
      </w:tr>
      <w:tr w:rsidR="001117E0" w14:paraId="2E61C064" w14:textId="77777777" w:rsidTr="00B229AC">
        <w:trPr>
          <w:trHeight w:val="495"/>
          <w:trPrChange w:id="4408" w:author="Yeisson Fernando Ortiz Sabogal" w:date="2023-02-14T12:54:00Z">
            <w:trPr>
              <w:trHeight w:val="495"/>
            </w:trPr>
          </w:trPrChange>
        </w:trPr>
        <w:tc>
          <w:tcPr>
            <w:cnfStyle w:val="001000000000" w:firstRow="0" w:lastRow="0" w:firstColumn="1" w:lastColumn="0" w:oddVBand="0" w:evenVBand="0" w:oddHBand="0" w:evenHBand="0" w:firstRowFirstColumn="0" w:firstRowLastColumn="0" w:lastRowFirstColumn="0" w:lastRowLastColumn="0"/>
            <w:tcW w:w="0" w:type="pct"/>
            <w:hideMark/>
            <w:tcPrChange w:id="4409" w:author="Yeisson Fernando Ortiz Sabogal" w:date="2023-02-14T12:54:00Z">
              <w:tcPr>
                <w:tcW w:w="0" w:type="pct"/>
                <w:hideMark/>
              </w:tcPr>
            </w:tcPrChange>
          </w:tcPr>
          <w:p w14:paraId="18E02322" w14:textId="77777777" w:rsidR="00D6044D" w:rsidRDefault="00D6044D">
            <w:pPr>
              <w:rPr>
                <w:b w:val="0"/>
                <w:bCs w:val="0"/>
                <w:sz w:val="12"/>
                <w:szCs w:val="12"/>
              </w:rPr>
            </w:pPr>
            <w:r>
              <w:rPr>
                <w:sz w:val="12"/>
                <w:szCs w:val="12"/>
              </w:rPr>
              <w:t xml:space="preserve">1902 - PLAN DE ACTIVOS PARA BENEFICIOS A LOS EMPLEADOS A LARGO PLAZO </w:t>
            </w:r>
          </w:p>
        </w:tc>
        <w:tc>
          <w:tcPr>
            <w:tcW w:w="0" w:type="pct"/>
            <w:hideMark/>
            <w:tcPrChange w:id="4410" w:author="Yeisson Fernando Ortiz Sabogal" w:date="2023-02-14T12:54:00Z">
              <w:tcPr>
                <w:tcW w:w="0" w:type="pct"/>
                <w:hideMark/>
              </w:tcPr>
            </w:tcPrChange>
          </w:tcPr>
          <w:p w14:paraId="69B07C75"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0</w:t>
            </w:r>
          </w:p>
        </w:tc>
        <w:tc>
          <w:tcPr>
            <w:tcW w:w="0" w:type="pct"/>
            <w:hideMark/>
            <w:tcPrChange w:id="4411" w:author="Yeisson Fernando Ortiz Sabogal" w:date="2023-02-14T12:54:00Z">
              <w:tcPr>
                <w:tcW w:w="0" w:type="pct"/>
                <w:hideMark/>
              </w:tcPr>
            </w:tcPrChange>
          </w:tcPr>
          <w:p w14:paraId="32A37BAE"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0</w:t>
            </w:r>
          </w:p>
        </w:tc>
        <w:tc>
          <w:tcPr>
            <w:tcW w:w="0" w:type="pct"/>
            <w:hideMark/>
            <w:tcPrChange w:id="4412" w:author="Yeisson Fernando Ortiz Sabogal" w:date="2023-02-14T12:54:00Z">
              <w:tcPr>
                <w:tcW w:w="0" w:type="pct"/>
                <w:hideMark/>
              </w:tcPr>
            </w:tcPrChange>
          </w:tcPr>
          <w:p w14:paraId="44CCA09F"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0</w:t>
            </w:r>
          </w:p>
        </w:tc>
        <w:tc>
          <w:tcPr>
            <w:tcW w:w="0" w:type="pct"/>
            <w:hideMark/>
            <w:tcPrChange w:id="4413" w:author="Yeisson Fernando Ortiz Sabogal" w:date="2023-02-14T12:54:00Z">
              <w:tcPr>
                <w:tcW w:w="0" w:type="pct"/>
                <w:hideMark/>
              </w:tcPr>
            </w:tcPrChange>
          </w:tcPr>
          <w:p w14:paraId="793AC881"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334.236.448</w:t>
            </w:r>
          </w:p>
        </w:tc>
        <w:tc>
          <w:tcPr>
            <w:tcW w:w="0" w:type="pct"/>
            <w:hideMark/>
            <w:tcPrChange w:id="4414" w:author="Yeisson Fernando Ortiz Sabogal" w:date="2023-02-14T12:54:00Z">
              <w:tcPr>
                <w:tcW w:w="0" w:type="pct"/>
                <w:hideMark/>
              </w:tcPr>
            </w:tcPrChange>
          </w:tcPr>
          <w:p w14:paraId="5F2AE769"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0</w:t>
            </w:r>
          </w:p>
        </w:tc>
        <w:tc>
          <w:tcPr>
            <w:tcW w:w="0" w:type="pct"/>
            <w:hideMark/>
            <w:tcPrChange w:id="4415" w:author="Yeisson Fernando Ortiz Sabogal" w:date="2023-02-14T12:54:00Z">
              <w:tcPr>
                <w:tcW w:w="0" w:type="pct"/>
                <w:hideMark/>
              </w:tcPr>
            </w:tcPrChange>
          </w:tcPr>
          <w:p w14:paraId="0BFC8C60"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0</w:t>
            </w:r>
          </w:p>
        </w:tc>
        <w:tc>
          <w:tcPr>
            <w:tcW w:w="0" w:type="pct"/>
            <w:hideMark/>
            <w:tcPrChange w:id="4416" w:author="Yeisson Fernando Ortiz Sabogal" w:date="2023-02-14T12:54:00Z">
              <w:tcPr>
                <w:tcW w:w="0" w:type="pct"/>
                <w:hideMark/>
              </w:tcPr>
            </w:tcPrChange>
          </w:tcPr>
          <w:p w14:paraId="72A2018F"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0</w:t>
            </w:r>
          </w:p>
        </w:tc>
        <w:tc>
          <w:tcPr>
            <w:tcW w:w="0" w:type="pct"/>
            <w:gridSpan w:val="2"/>
            <w:hideMark/>
            <w:tcPrChange w:id="4417" w:author="Yeisson Fernando Ortiz Sabogal" w:date="2023-02-14T12:54:00Z">
              <w:tcPr>
                <w:tcW w:w="0" w:type="pct"/>
                <w:gridSpan w:val="2"/>
                <w:hideMark/>
              </w:tcPr>
            </w:tcPrChange>
          </w:tcPr>
          <w:p w14:paraId="4C22BE1D"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334.236.448,00</w:t>
            </w:r>
          </w:p>
        </w:tc>
        <w:tc>
          <w:tcPr>
            <w:tcW w:w="0" w:type="pct"/>
            <w:hideMark/>
            <w:tcPrChange w:id="4418" w:author="Yeisson Fernando Ortiz Sabogal" w:date="2023-02-14T12:54:00Z">
              <w:tcPr>
                <w:tcW w:w="0" w:type="pct"/>
                <w:hideMark/>
              </w:tcPr>
            </w:tcPrChange>
          </w:tcPr>
          <w:p w14:paraId="6BE43F6A"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40%</w:t>
            </w:r>
          </w:p>
        </w:tc>
      </w:tr>
      <w:tr w:rsidR="001117E0" w14:paraId="16708B05" w14:textId="77777777" w:rsidTr="00B229AC">
        <w:trPr>
          <w:cnfStyle w:val="000000100000" w:firstRow="0" w:lastRow="0" w:firstColumn="0" w:lastColumn="0" w:oddVBand="0" w:evenVBand="0" w:oddHBand="1" w:evenHBand="0" w:firstRowFirstColumn="0" w:firstRowLastColumn="0" w:lastRowFirstColumn="0" w:lastRowLastColumn="0"/>
          <w:trHeight w:val="300"/>
          <w:trPrChange w:id="4419" w:author="Yeisson Fernando Ortiz Sabogal" w:date="2023-02-14T12:54: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hideMark/>
            <w:tcPrChange w:id="4420" w:author="Yeisson Fernando Ortiz Sabogal" w:date="2023-02-14T12:54:00Z">
              <w:tcPr>
                <w:tcW w:w="0" w:type="pct"/>
                <w:hideMark/>
              </w:tcPr>
            </w:tcPrChange>
          </w:tcPr>
          <w:p w14:paraId="771E91F8" w14:textId="77777777" w:rsidR="00D6044D" w:rsidRDefault="00D6044D">
            <w:pPr>
              <w:cnfStyle w:val="001000100000" w:firstRow="0" w:lastRow="0" w:firstColumn="1" w:lastColumn="0" w:oddVBand="0" w:evenVBand="0" w:oddHBand="1" w:evenHBand="0" w:firstRowFirstColumn="0" w:firstRowLastColumn="0" w:lastRowFirstColumn="0" w:lastRowLastColumn="0"/>
              <w:rPr>
                <w:b w:val="0"/>
                <w:bCs w:val="0"/>
                <w:sz w:val="12"/>
                <w:szCs w:val="12"/>
              </w:rPr>
            </w:pPr>
            <w:r>
              <w:rPr>
                <w:sz w:val="12"/>
                <w:szCs w:val="12"/>
              </w:rPr>
              <w:t xml:space="preserve">190204 - Encargos fiduciarios </w:t>
            </w:r>
          </w:p>
        </w:tc>
        <w:tc>
          <w:tcPr>
            <w:tcW w:w="0" w:type="pct"/>
            <w:tcBorders>
              <w:top w:val="none" w:sz="0" w:space="0" w:color="auto"/>
              <w:bottom w:val="none" w:sz="0" w:space="0" w:color="auto"/>
            </w:tcBorders>
            <w:hideMark/>
            <w:tcPrChange w:id="4421" w:author="Yeisson Fernando Ortiz Sabogal" w:date="2023-02-14T12:54:00Z">
              <w:tcPr>
                <w:tcW w:w="0" w:type="pct"/>
                <w:hideMark/>
              </w:tcPr>
            </w:tcPrChange>
          </w:tcPr>
          <w:p w14:paraId="6AD2C888"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w:t>
            </w:r>
          </w:p>
        </w:tc>
        <w:tc>
          <w:tcPr>
            <w:tcW w:w="0" w:type="pct"/>
            <w:tcBorders>
              <w:top w:val="none" w:sz="0" w:space="0" w:color="auto"/>
              <w:bottom w:val="none" w:sz="0" w:space="0" w:color="auto"/>
            </w:tcBorders>
            <w:hideMark/>
            <w:tcPrChange w:id="4422" w:author="Yeisson Fernando Ortiz Sabogal" w:date="2023-02-14T12:54:00Z">
              <w:tcPr>
                <w:tcW w:w="0" w:type="pct"/>
                <w:hideMark/>
              </w:tcPr>
            </w:tcPrChange>
          </w:tcPr>
          <w:p w14:paraId="336409E9"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w:t>
            </w:r>
          </w:p>
        </w:tc>
        <w:tc>
          <w:tcPr>
            <w:tcW w:w="0" w:type="pct"/>
            <w:tcBorders>
              <w:top w:val="none" w:sz="0" w:space="0" w:color="auto"/>
              <w:bottom w:val="none" w:sz="0" w:space="0" w:color="auto"/>
            </w:tcBorders>
            <w:hideMark/>
            <w:tcPrChange w:id="4423" w:author="Yeisson Fernando Ortiz Sabogal" w:date="2023-02-14T12:54:00Z">
              <w:tcPr>
                <w:tcW w:w="0" w:type="pct"/>
                <w:hideMark/>
              </w:tcPr>
            </w:tcPrChange>
          </w:tcPr>
          <w:p w14:paraId="1FDCF6E7"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w:t>
            </w:r>
          </w:p>
        </w:tc>
        <w:tc>
          <w:tcPr>
            <w:tcW w:w="0" w:type="pct"/>
            <w:tcBorders>
              <w:top w:val="none" w:sz="0" w:space="0" w:color="auto"/>
              <w:bottom w:val="none" w:sz="0" w:space="0" w:color="auto"/>
            </w:tcBorders>
            <w:hideMark/>
            <w:tcPrChange w:id="4424" w:author="Yeisson Fernando Ortiz Sabogal" w:date="2023-02-14T12:54:00Z">
              <w:tcPr>
                <w:tcW w:w="0" w:type="pct"/>
                <w:hideMark/>
              </w:tcPr>
            </w:tcPrChange>
          </w:tcPr>
          <w:p w14:paraId="7AF8CBCA"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334.236.448</w:t>
            </w:r>
          </w:p>
        </w:tc>
        <w:tc>
          <w:tcPr>
            <w:tcW w:w="0" w:type="pct"/>
            <w:tcBorders>
              <w:top w:val="none" w:sz="0" w:space="0" w:color="auto"/>
              <w:bottom w:val="none" w:sz="0" w:space="0" w:color="auto"/>
            </w:tcBorders>
            <w:hideMark/>
            <w:tcPrChange w:id="4425" w:author="Yeisson Fernando Ortiz Sabogal" w:date="2023-02-14T12:54:00Z">
              <w:tcPr>
                <w:tcW w:w="0" w:type="pct"/>
                <w:hideMark/>
              </w:tcPr>
            </w:tcPrChange>
          </w:tcPr>
          <w:p w14:paraId="35AEF65A"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xml:space="preserve"> </w:t>
            </w:r>
          </w:p>
        </w:tc>
        <w:tc>
          <w:tcPr>
            <w:tcW w:w="0" w:type="pct"/>
            <w:tcBorders>
              <w:top w:val="none" w:sz="0" w:space="0" w:color="auto"/>
              <w:bottom w:val="none" w:sz="0" w:space="0" w:color="auto"/>
            </w:tcBorders>
            <w:hideMark/>
            <w:tcPrChange w:id="4426" w:author="Yeisson Fernando Ortiz Sabogal" w:date="2023-02-14T12:54:00Z">
              <w:tcPr>
                <w:tcW w:w="0" w:type="pct"/>
                <w:hideMark/>
              </w:tcPr>
            </w:tcPrChange>
          </w:tcPr>
          <w:p w14:paraId="142D98D0"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xml:space="preserve"> </w:t>
            </w:r>
          </w:p>
        </w:tc>
        <w:tc>
          <w:tcPr>
            <w:tcW w:w="0" w:type="pct"/>
            <w:tcBorders>
              <w:top w:val="none" w:sz="0" w:space="0" w:color="auto"/>
              <w:bottom w:val="none" w:sz="0" w:space="0" w:color="auto"/>
            </w:tcBorders>
            <w:hideMark/>
            <w:tcPrChange w:id="4427" w:author="Yeisson Fernando Ortiz Sabogal" w:date="2023-02-14T12:54:00Z">
              <w:tcPr>
                <w:tcW w:w="0" w:type="pct"/>
                <w:hideMark/>
              </w:tcPr>
            </w:tcPrChange>
          </w:tcPr>
          <w:p w14:paraId="344C2D4B"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xml:space="preserve"> </w:t>
            </w:r>
          </w:p>
        </w:tc>
        <w:tc>
          <w:tcPr>
            <w:tcW w:w="0" w:type="pct"/>
            <w:gridSpan w:val="2"/>
            <w:tcBorders>
              <w:top w:val="none" w:sz="0" w:space="0" w:color="auto"/>
              <w:bottom w:val="none" w:sz="0" w:space="0" w:color="auto"/>
            </w:tcBorders>
            <w:hideMark/>
            <w:tcPrChange w:id="4428" w:author="Yeisson Fernando Ortiz Sabogal" w:date="2023-02-14T12:54:00Z">
              <w:tcPr>
                <w:tcW w:w="0" w:type="pct"/>
                <w:gridSpan w:val="2"/>
                <w:hideMark/>
              </w:tcPr>
            </w:tcPrChange>
          </w:tcPr>
          <w:p w14:paraId="697265E5" w14:textId="77777777" w:rsidR="00D6044D" w:rsidRDefault="00D6044D">
            <w:pPr>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334.236.448,00</w:t>
            </w:r>
          </w:p>
        </w:tc>
        <w:tc>
          <w:tcPr>
            <w:tcW w:w="0" w:type="pct"/>
            <w:tcBorders>
              <w:top w:val="none" w:sz="0" w:space="0" w:color="auto"/>
              <w:bottom w:val="none" w:sz="0" w:space="0" w:color="auto"/>
            </w:tcBorders>
            <w:hideMark/>
            <w:tcPrChange w:id="4429" w:author="Yeisson Fernando Ortiz Sabogal" w:date="2023-02-14T12:54:00Z">
              <w:tcPr>
                <w:tcW w:w="0" w:type="pct"/>
                <w:hideMark/>
              </w:tcPr>
            </w:tcPrChange>
          </w:tcPr>
          <w:p w14:paraId="64BBDF40" w14:textId="77777777" w:rsidR="00D6044D" w:rsidRDefault="00D6044D">
            <w:pPr>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xml:space="preserve"> </w:t>
            </w:r>
          </w:p>
        </w:tc>
      </w:tr>
      <w:tr w:rsidR="001117E0" w14:paraId="726581A4" w14:textId="77777777" w:rsidTr="00B229AC">
        <w:trPr>
          <w:trHeight w:val="345"/>
          <w:trPrChange w:id="4430" w:author="Yeisson Fernando Ortiz Sabogal" w:date="2023-02-14T12:54:00Z">
            <w:trPr>
              <w:trHeight w:val="345"/>
            </w:trPr>
          </w:trPrChange>
        </w:trPr>
        <w:tc>
          <w:tcPr>
            <w:cnfStyle w:val="001000000000" w:firstRow="0" w:lastRow="0" w:firstColumn="1" w:lastColumn="0" w:oddVBand="0" w:evenVBand="0" w:oddHBand="0" w:evenHBand="0" w:firstRowFirstColumn="0" w:firstRowLastColumn="0" w:lastRowFirstColumn="0" w:lastRowLastColumn="0"/>
            <w:tcW w:w="0" w:type="pct"/>
            <w:hideMark/>
            <w:tcPrChange w:id="4431" w:author="Yeisson Fernando Ortiz Sabogal" w:date="2023-02-14T12:54:00Z">
              <w:tcPr>
                <w:tcW w:w="0" w:type="pct"/>
                <w:hideMark/>
              </w:tcPr>
            </w:tcPrChange>
          </w:tcPr>
          <w:p w14:paraId="76920073" w14:textId="77777777" w:rsidR="00D6044D" w:rsidRDefault="00D6044D">
            <w:pPr>
              <w:rPr>
                <w:b w:val="0"/>
                <w:bCs w:val="0"/>
                <w:sz w:val="12"/>
                <w:szCs w:val="12"/>
              </w:rPr>
            </w:pPr>
            <w:r>
              <w:rPr>
                <w:sz w:val="12"/>
                <w:szCs w:val="12"/>
              </w:rPr>
              <w:t xml:space="preserve">VALOR NETO DE LOS BENEFICIOS </w:t>
            </w:r>
          </w:p>
        </w:tc>
        <w:tc>
          <w:tcPr>
            <w:tcW w:w="0" w:type="pct"/>
            <w:hideMark/>
            <w:tcPrChange w:id="4432" w:author="Yeisson Fernando Ortiz Sabogal" w:date="2023-02-14T12:54:00Z">
              <w:tcPr>
                <w:tcW w:w="0" w:type="pct"/>
                <w:hideMark/>
              </w:tcPr>
            </w:tcPrChange>
          </w:tcPr>
          <w:p w14:paraId="5A284079"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0</w:t>
            </w:r>
          </w:p>
        </w:tc>
        <w:tc>
          <w:tcPr>
            <w:tcW w:w="0" w:type="pct"/>
            <w:hideMark/>
            <w:tcPrChange w:id="4433" w:author="Yeisson Fernando Ortiz Sabogal" w:date="2023-02-14T12:54:00Z">
              <w:tcPr>
                <w:tcW w:w="0" w:type="pct"/>
                <w:hideMark/>
              </w:tcPr>
            </w:tcPrChange>
          </w:tcPr>
          <w:p w14:paraId="553E562B"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0</w:t>
            </w:r>
          </w:p>
        </w:tc>
        <w:tc>
          <w:tcPr>
            <w:tcW w:w="0" w:type="pct"/>
            <w:hideMark/>
            <w:tcPrChange w:id="4434" w:author="Yeisson Fernando Ortiz Sabogal" w:date="2023-02-14T12:54:00Z">
              <w:tcPr>
                <w:tcW w:w="0" w:type="pct"/>
                <w:hideMark/>
              </w:tcPr>
            </w:tcPrChange>
          </w:tcPr>
          <w:p w14:paraId="537CA542"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0</w:t>
            </w:r>
          </w:p>
        </w:tc>
        <w:tc>
          <w:tcPr>
            <w:tcW w:w="0" w:type="pct"/>
            <w:hideMark/>
            <w:tcPrChange w:id="4435" w:author="Yeisson Fernando Ortiz Sabogal" w:date="2023-02-14T12:54:00Z">
              <w:tcPr>
                <w:tcW w:w="0" w:type="pct"/>
                <w:hideMark/>
              </w:tcPr>
            </w:tcPrChange>
          </w:tcPr>
          <w:p w14:paraId="6FDCB58E"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329.622.491</w:t>
            </w:r>
          </w:p>
        </w:tc>
        <w:tc>
          <w:tcPr>
            <w:tcW w:w="0" w:type="pct"/>
            <w:hideMark/>
            <w:tcPrChange w:id="4436" w:author="Yeisson Fernando Ortiz Sabogal" w:date="2023-02-14T12:54:00Z">
              <w:tcPr>
                <w:tcW w:w="0" w:type="pct"/>
                <w:hideMark/>
              </w:tcPr>
            </w:tcPrChange>
          </w:tcPr>
          <w:p w14:paraId="012E0DF6"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834.443.618</w:t>
            </w:r>
          </w:p>
        </w:tc>
        <w:tc>
          <w:tcPr>
            <w:tcW w:w="0" w:type="pct"/>
            <w:hideMark/>
            <w:tcPrChange w:id="4437" w:author="Yeisson Fernando Ortiz Sabogal" w:date="2023-02-14T12:54:00Z">
              <w:tcPr>
                <w:tcW w:w="0" w:type="pct"/>
                <w:hideMark/>
              </w:tcPr>
            </w:tcPrChange>
          </w:tcPr>
          <w:p w14:paraId="5EDA5621"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0</w:t>
            </w:r>
          </w:p>
        </w:tc>
        <w:tc>
          <w:tcPr>
            <w:tcW w:w="0" w:type="pct"/>
            <w:hideMark/>
            <w:tcPrChange w:id="4438" w:author="Yeisson Fernando Ortiz Sabogal" w:date="2023-02-14T12:54:00Z">
              <w:tcPr>
                <w:tcW w:w="0" w:type="pct"/>
                <w:hideMark/>
              </w:tcPr>
            </w:tcPrChange>
          </w:tcPr>
          <w:p w14:paraId="79271FEE"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b/>
                <w:bCs/>
                <w:sz w:val="12"/>
                <w:szCs w:val="12"/>
              </w:rPr>
            </w:pPr>
            <w:r>
              <w:rPr>
                <w:b/>
                <w:bCs/>
                <w:sz w:val="12"/>
                <w:szCs w:val="12"/>
              </w:rPr>
              <w:t>0</w:t>
            </w:r>
          </w:p>
        </w:tc>
        <w:tc>
          <w:tcPr>
            <w:tcW w:w="0" w:type="pct"/>
            <w:gridSpan w:val="2"/>
            <w:hideMark/>
            <w:tcPrChange w:id="4439" w:author="Yeisson Fernando Ortiz Sabogal" w:date="2023-02-14T12:54:00Z">
              <w:tcPr>
                <w:tcW w:w="0" w:type="pct"/>
                <w:gridSpan w:val="2"/>
                <w:hideMark/>
              </w:tcPr>
            </w:tcPrChange>
          </w:tcPr>
          <w:p w14:paraId="6D00E0FF" w14:textId="77777777" w:rsidR="00D6044D" w:rsidRDefault="00D6044D">
            <w:pPr>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504.821.127,00</w:t>
            </w:r>
          </w:p>
        </w:tc>
        <w:tc>
          <w:tcPr>
            <w:tcW w:w="0" w:type="pct"/>
            <w:hideMark/>
            <w:tcPrChange w:id="4440" w:author="Yeisson Fernando Ortiz Sabogal" w:date="2023-02-14T12:54:00Z">
              <w:tcPr>
                <w:tcW w:w="0" w:type="pct"/>
                <w:hideMark/>
              </w:tcPr>
            </w:tcPrChange>
          </w:tcPr>
          <w:p w14:paraId="55C49A6F" w14:textId="77777777" w:rsidR="00D6044D" w:rsidRDefault="00D6044D">
            <w:pP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r>
    </w:tbl>
    <w:p w14:paraId="79224FC3" w14:textId="4191E206" w:rsidR="00D6044D" w:rsidRPr="00822A20" w:rsidDel="00D11D9A" w:rsidRDefault="00D6044D" w:rsidP="00D6044D">
      <w:pPr>
        <w:rPr>
          <w:del w:id="4441" w:author="Yeisson Fernando Ortiz Sabogal" w:date="2023-02-14T13:04:00Z"/>
          <w:sz w:val="20"/>
          <w:szCs w:val="20"/>
          <w:highlight w:val="lightGray"/>
          <w:rPrChange w:id="4442" w:author="Yeisson Fernando Ortiz Sabogal" w:date="2023-02-14T14:01:00Z">
            <w:rPr>
              <w:del w:id="4443" w:author="Yeisson Fernando Ortiz Sabogal" w:date="2023-02-14T13:04:00Z"/>
              <w:highlight w:val="lightGray"/>
            </w:rPr>
          </w:rPrChange>
        </w:rPr>
      </w:pPr>
    </w:p>
    <w:p w14:paraId="03CC094B" w14:textId="77777777" w:rsidR="00D11D9A" w:rsidRPr="00822A20" w:rsidRDefault="00D11D9A" w:rsidP="00D11D9A">
      <w:pPr>
        <w:rPr>
          <w:ins w:id="4444" w:author="Yeisson Fernando Ortiz Sabogal" w:date="2023-02-14T13:04:00Z"/>
          <w:sz w:val="16"/>
          <w:szCs w:val="16"/>
          <w:lang w:val="es-ES_tradnl"/>
          <w:rPrChange w:id="4445" w:author="Yeisson Fernando Ortiz Sabogal" w:date="2023-02-14T14:01:00Z">
            <w:rPr>
              <w:ins w:id="4446" w:author="Yeisson Fernando Ortiz Sabogal" w:date="2023-02-14T13:04:00Z"/>
              <w:sz w:val="20"/>
              <w:szCs w:val="20"/>
              <w:lang w:val="es-ES_tradnl"/>
            </w:rPr>
          </w:rPrChange>
        </w:rPr>
      </w:pPr>
      <w:bookmarkStart w:id="4447" w:name="_Hlk126646979"/>
      <w:ins w:id="4448" w:author="Yeisson Fernando Ortiz Sabogal" w:date="2023-02-14T13:04:00Z">
        <w:r w:rsidRPr="00822A20">
          <w:rPr>
            <w:sz w:val="16"/>
            <w:szCs w:val="16"/>
            <w:lang w:val="es-ES_tradnl"/>
            <w:rPrChange w:id="4449" w:author="Yeisson Fernando Ortiz Sabogal" w:date="2023-02-14T14:01:00Z">
              <w:rPr>
                <w:sz w:val="20"/>
                <w:szCs w:val="20"/>
                <w:lang w:val="es-ES_tradnl"/>
              </w:rPr>
            </w:rPrChange>
          </w:rPr>
          <w:t>Fuente: Estados Financieros SDHT. Cifras expresadas en pesos colombianos</w:t>
        </w:r>
      </w:ins>
    </w:p>
    <w:p w14:paraId="7F096101" w14:textId="382F25DB" w:rsidR="00BF147B" w:rsidDel="00D11D9A" w:rsidRDefault="003C7433" w:rsidP="00045C0A">
      <w:pPr>
        <w:rPr>
          <w:del w:id="4450" w:author="Yeisson Fernando Ortiz Sabogal" w:date="2023-02-14T13:04:00Z"/>
          <w:highlight w:val="lightGray"/>
        </w:rPr>
      </w:pPr>
      <w:del w:id="4451" w:author="Yeisson Fernando Ortiz Sabogal" w:date="2023-02-14T13:04:00Z">
        <w:r w:rsidDel="00D11D9A">
          <w:rPr>
            <w:highlight w:val="lightGray"/>
          </w:rPr>
          <w:delText xml:space="preserve">Fuente: Estados Financieros </w:delText>
        </w:r>
        <w:bookmarkEnd w:id="4447"/>
      </w:del>
    </w:p>
    <w:p w14:paraId="61F22770" w14:textId="77777777" w:rsidR="003C7433" w:rsidRPr="00D6044D" w:rsidRDefault="003C7433" w:rsidP="00D6044D">
      <w:pPr>
        <w:rPr>
          <w:highlight w:val="lightGray"/>
        </w:rPr>
      </w:pPr>
    </w:p>
    <w:p w14:paraId="541814F1" w14:textId="7EC1311C" w:rsidR="751A5E19" w:rsidRDefault="365F48B8" w:rsidP="751A5E19">
      <w:pPr>
        <w:jc w:val="both"/>
      </w:pPr>
      <w:r w:rsidRPr="002E0C52">
        <w:t>Los beneficios a empleados a largo plazo presentaron un aumento en atención al incremento salarial del año 2022</w:t>
      </w:r>
      <w:r w:rsidR="00C116DD">
        <w:t xml:space="preserve"> </w:t>
      </w:r>
      <w:r w:rsidR="325A40F1" w:rsidRPr="002E0C52">
        <w:t>c</w:t>
      </w:r>
      <w:r w:rsidRPr="002E0C52">
        <w:t xml:space="preserve">on respecto </w:t>
      </w:r>
      <w:r w:rsidR="00C116DD">
        <w:t>al</w:t>
      </w:r>
      <w:r w:rsidRPr="002E0C52">
        <w:t xml:space="preserve"> saldo a 31 de diciembre del 202</w:t>
      </w:r>
      <w:r w:rsidR="00D0048A" w:rsidRPr="002E0C52">
        <w:t>2</w:t>
      </w:r>
      <w:r w:rsidR="00FE6E34" w:rsidRPr="002E0C52">
        <w:t>.</w:t>
      </w:r>
    </w:p>
    <w:p w14:paraId="11D85D0E" w14:textId="77777777" w:rsidR="001117E0" w:rsidRPr="002E0C52" w:rsidRDefault="001117E0" w:rsidP="751A5E19">
      <w:pPr>
        <w:jc w:val="both"/>
      </w:pPr>
    </w:p>
    <w:p w14:paraId="3BDB4870" w14:textId="314732C8" w:rsidR="365F48B8" w:rsidRDefault="486BB92C" w:rsidP="5DD6A22D">
      <w:pPr>
        <w:jc w:val="both"/>
      </w:pPr>
      <w:r w:rsidRPr="002E0C52">
        <w:t>Así mismo</w:t>
      </w:r>
      <w:r w:rsidR="564E5443" w:rsidRPr="002E0C52">
        <w:t xml:space="preserve">, </w:t>
      </w:r>
      <w:r w:rsidR="365F48B8" w:rsidRPr="002E0C52">
        <w:t xml:space="preserve">mensualmente la Secretaría Distrital Del Hábitat realiza el pago de </w:t>
      </w:r>
      <w:r w:rsidR="507EF306" w:rsidRPr="002E0C52">
        <w:t>la</w:t>
      </w:r>
      <w:r w:rsidR="0B69446A" w:rsidRPr="002E0C52">
        <w:t>s cesantías retroactivas y la</w:t>
      </w:r>
      <w:r w:rsidR="365F48B8" w:rsidRPr="002E0C52">
        <w:t xml:space="preserve"> comisión al FONCEP</w:t>
      </w:r>
      <w:r w:rsidR="00C116DD">
        <w:t xml:space="preserve">; </w:t>
      </w:r>
      <w:r w:rsidR="04C2010D" w:rsidRPr="002E0C52">
        <w:t>una vez registrados estos valores</w:t>
      </w:r>
      <w:r w:rsidR="365F48B8" w:rsidRPr="002E0C52">
        <w:t xml:space="preserve"> se concilia la información </w:t>
      </w:r>
      <w:r w:rsidR="507EF306" w:rsidRPr="002E0C52">
        <w:t>con</w:t>
      </w:r>
      <w:r w:rsidR="60507229" w:rsidRPr="002E0C52">
        <w:t>tra</w:t>
      </w:r>
      <w:r w:rsidR="365F48B8" w:rsidRPr="002E0C52">
        <w:t xml:space="preserve"> los extractos emitidos por esta </w:t>
      </w:r>
      <w:r w:rsidR="507EF306" w:rsidRPr="002E0C52">
        <w:t>Entidad</w:t>
      </w:r>
      <w:r w:rsidR="67667E30" w:rsidRPr="002E0C52">
        <w:t xml:space="preserve"> para que los saldos sean coherentes.</w:t>
      </w:r>
    </w:p>
    <w:p w14:paraId="09A37E55" w14:textId="77777777" w:rsidR="00C116DD" w:rsidRPr="002E0C52" w:rsidRDefault="00C116DD" w:rsidP="5DD6A22D">
      <w:pPr>
        <w:jc w:val="both"/>
      </w:pPr>
    </w:p>
    <w:p w14:paraId="7C0F5C2D" w14:textId="1373F215" w:rsidR="00B472DE" w:rsidRPr="002E0C52" w:rsidRDefault="72601F06" w:rsidP="00EA7120">
      <w:pPr>
        <w:jc w:val="both"/>
        <w:rPr>
          <w:sz w:val="14"/>
          <w:szCs w:val="14"/>
          <w:lang w:val="es-ES"/>
        </w:rPr>
      </w:pPr>
      <w:r w:rsidRPr="002E0C52">
        <w:t>E</w:t>
      </w:r>
      <w:r w:rsidR="507EF306" w:rsidRPr="002E0C52">
        <w:t>n</w:t>
      </w:r>
      <w:r w:rsidR="365F48B8" w:rsidRPr="002E0C52">
        <w:t xml:space="preserve"> cuanto al reconocimiento por permanencia</w:t>
      </w:r>
      <w:r w:rsidR="00C116DD">
        <w:t xml:space="preserve">, </w:t>
      </w:r>
      <w:r w:rsidR="365F48B8" w:rsidRPr="002E0C52">
        <w:t>la cuenta m</w:t>
      </w:r>
      <w:r w:rsidR="009417CF" w:rsidRPr="002E0C52">
        <w:t>u</w:t>
      </w:r>
      <w:r w:rsidR="365F48B8" w:rsidRPr="002E0C52">
        <w:t>estra el saldo correspondiente a las alícuotas del derecho causado por los funcionarios que han cumplido cada 5 años en la Entidad.</w:t>
      </w:r>
    </w:p>
    <w:p w14:paraId="5F6A9022" w14:textId="2C28ACD4" w:rsidR="00F33815" w:rsidRPr="002E0C52" w:rsidRDefault="32F2A577" w:rsidP="1DB1A92E">
      <w:pPr>
        <w:spacing w:line="257" w:lineRule="auto"/>
        <w:jc w:val="both"/>
        <w:rPr>
          <w:highlight w:val="lightGray"/>
        </w:rPr>
      </w:pPr>
      <w:r w:rsidRPr="002E0C52">
        <w:rPr>
          <w:highlight w:val="lightGray"/>
        </w:rPr>
        <w:t xml:space="preserve"> </w:t>
      </w:r>
    </w:p>
    <w:p w14:paraId="76378FB5" w14:textId="621AD7C8" w:rsidR="00F33815" w:rsidRPr="0003174A" w:rsidRDefault="32F2A577" w:rsidP="001724A4">
      <w:bookmarkStart w:id="4452" w:name="_Toc125624278"/>
      <w:bookmarkStart w:id="4453" w:name="_Toc125626496"/>
      <w:r w:rsidRPr="0003174A">
        <w:t>22.3.</w:t>
      </w:r>
      <w:r w:rsidRPr="0003174A">
        <w:rPr>
          <w:sz w:val="14"/>
          <w:szCs w:val="14"/>
        </w:rPr>
        <w:t xml:space="preserve">  </w:t>
      </w:r>
      <w:r w:rsidRPr="0003174A">
        <w:t>Beneficios y plan de activos por terminación del vínculo laboral o contractual</w:t>
      </w:r>
      <w:bookmarkEnd w:id="4452"/>
      <w:bookmarkEnd w:id="4453"/>
      <w:r w:rsidR="007A2227" w:rsidRPr="0003174A">
        <w:t xml:space="preserve">, no </w:t>
      </w:r>
      <w:r w:rsidR="00C116DD">
        <w:t>se presentaron</w:t>
      </w:r>
      <w:r w:rsidR="00C116DD" w:rsidRPr="0003174A">
        <w:t xml:space="preserve"> </w:t>
      </w:r>
      <w:r w:rsidR="006F5633" w:rsidRPr="0003174A">
        <w:t>en la vigencia 2022</w:t>
      </w:r>
      <w:r w:rsidR="00C116DD">
        <w:t>.</w:t>
      </w:r>
    </w:p>
    <w:p w14:paraId="76DF280A" w14:textId="436D6DF9" w:rsidR="00C116DD" w:rsidDel="00822A20" w:rsidRDefault="00C116DD" w:rsidP="001724A4">
      <w:pPr>
        <w:rPr>
          <w:del w:id="4454" w:author="Yeisson Fernando Ortiz Sabogal" w:date="2023-02-14T14:01:00Z"/>
          <w:highlight w:val="lightGray"/>
        </w:rPr>
      </w:pPr>
    </w:p>
    <w:p w14:paraId="35BDE9BF" w14:textId="2925CDD3" w:rsidR="00902887" w:rsidDel="00822A20" w:rsidRDefault="00902887" w:rsidP="001724A4">
      <w:pPr>
        <w:rPr>
          <w:del w:id="4455" w:author="Yeisson Fernando Ortiz Sabogal" w:date="2023-02-14T14:01:00Z"/>
          <w:highlight w:val="lightGray"/>
        </w:rPr>
      </w:pPr>
    </w:p>
    <w:p w14:paraId="5BB9B138" w14:textId="7EE8ED0A" w:rsidR="00902887" w:rsidDel="00822A20" w:rsidRDefault="00902887" w:rsidP="001724A4">
      <w:pPr>
        <w:rPr>
          <w:del w:id="4456" w:author="Yeisson Fernando Ortiz Sabogal" w:date="2023-02-14T14:01:00Z"/>
          <w:highlight w:val="lightGray"/>
        </w:rPr>
      </w:pPr>
    </w:p>
    <w:p w14:paraId="2C0A9ADB" w14:textId="0E6EA928" w:rsidR="00902887" w:rsidDel="00822A20" w:rsidRDefault="00902887" w:rsidP="001724A4">
      <w:pPr>
        <w:rPr>
          <w:del w:id="4457" w:author="Yeisson Fernando Ortiz Sabogal" w:date="2023-02-14T14:01:00Z"/>
          <w:highlight w:val="lightGray"/>
        </w:rPr>
      </w:pPr>
    </w:p>
    <w:p w14:paraId="340FC91A" w14:textId="4FBF2007" w:rsidR="00902887" w:rsidDel="00822A20" w:rsidRDefault="00902887" w:rsidP="001724A4">
      <w:pPr>
        <w:rPr>
          <w:del w:id="4458" w:author="Yeisson Fernando Ortiz Sabogal" w:date="2023-02-14T14:01:00Z"/>
          <w:highlight w:val="lightGray"/>
        </w:rPr>
      </w:pPr>
    </w:p>
    <w:p w14:paraId="4FB0F6EC" w14:textId="77777777" w:rsidR="00902887" w:rsidRPr="00C45811" w:rsidRDefault="00902887" w:rsidP="001724A4">
      <w:pPr>
        <w:rPr>
          <w:highlight w:val="lightGray"/>
        </w:rPr>
      </w:pPr>
    </w:p>
    <w:p w14:paraId="1F6E3ADC" w14:textId="3EAEACE1" w:rsidR="00F33815" w:rsidRDefault="32F2A577" w:rsidP="1DB1A92E">
      <w:pPr>
        <w:pStyle w:val="Ttulo2"/>
        <w:rPr>
          <w:rFonts w:ascii="Times New Roman" w:eastAsia="Times New Roman" w:hAnsi="Times New Roman" w:cs="Times New Roman"/>
          <w:color w:val="auto"/>
          <w:sz w:val="24"/>
          <w:szCs w:val="24"/>
        </w:rPr>
      </w:pPr>
      <w:bookmarkStart w:id="4459" w:name="_Toc125624279"/>
      <w:bookmarkStart w:id="4460" w:name="_Toc125626497"/>
      <w:bookmarkStart w:id="4461" w:name="_Toc126065234"/>
      <w:r w:rsidRPr="002E0C52">
        <w:rPr>
          <w:rFonts w:ascii="Times New Roman" w:eastAsia="Times New Roman" w:hAnsi="Times New Roman" w:cs="Times New Roman"/>
          <w:color w:val="auto"/>
          <w:sz w:val="24"/>
          <w:szCs w:val="24"/>
        </w:rPr>
        <w:t>22.</w:t>
      </w:r>
      <w:r w:rsidR="2C29B337" w:rsidRPr="002E0C52">
        <w:rPr>
          <w:rFonts w:ascii="Times New Roman" w:eastAsia="Times New Roman" w:hAnsi="Times New Roman" w:cs="Times New Roman"/>
          <w:color w:val="auto"/>
          <w:sz w:val="24"/>
          <w:szCs w:val="24"/>
        </w:rPr>
        <w:t>4</w:t>
      </w:r>
      <w:r w:rsidRPr="002E0C52">
        <w:rPr>
          <w:rFonts w:ascii="Times New Roman" w:eastAsia="Times New Roman" w:hAnsi="Times New Roman" w:cs="Times New Roman"/>
          <w:color w:val="auto"/>
          <w:sz w:val="24"/>
          <w:szCs w:val="24"/>
        </w:rPr>
        <w:t>.   Remuneraciones al Personal Directivo</w:t>
      </w:r>
      <w:bookmarkEnd w:id="4459"/>
      <w:bookmarkEnd w:id="4460"/>
      <w:bookmarkEnd w:id="4461"/>
    </w:p>
    <w:p w14:paraId="494331C8" w14:textId="15556A08" w:rsidR="4DBD19CC" w:rsidRDefault="32F2A577" w:rsidP="4DBD19CC">
      <w:pPr>
        <w:spacing w:line="257" w:lineRule="auto"/>
        <w:jc w:val="both"/>
      </w:pPr>
      <w:r w:rsidRPr="002E0C52">
        <w:rPr>
          <w:sz w:val="22"/>
          <w:szCs w:val="22"/>
        </w:rPr>
        <w:t xml:space="preserve"> </w:t>
      </w:r>
      <w:r w:rsidRPr="002E0C52">
        <w:t>Anexo 22.5</w:t>
      </w:r>
    </w:p>
    <w:p w14:paraId="4913A676" w14:textId="03541C04" w:rsidR="004E3808" w:rsidRDefault="004E3808" w:rsidP="4DBD19CC">
      <w:pPr>
        <w:spacing w:line="257" w:lineRule="auto"/>
        <w:jc w:val="both"/>
      </w:pPr>
    </w:p>
    <w:p w14:paraId="4CC36885" w14:textId="6D669976" w:rsidR="004E3808" w:rsidRDefault="004E3808" w:rsidP="00045C0A">
      <w:pPr>
        <w:spacing w:line="257" w:lineRule="auto"/>
        <w:jc w:val="center"/>
        <w:rPr>
          <w:b/>
          <w:bCs/>
          <w:lang w:val="es"/>
        </w:rPr>
      </w:pPr>
      <w:r w:rsidRPr="005F3183">
        <w:rPr>
          <w:b/>
          <w:bCs/>
          <w:lang w:val="es"/>
        </w:rPr>
        <w:t>Tabla N° 6</w:t>
      </w:r>
      <w:r w:rsidR="00902887">
        <w:rPr>
          <w:b/>
          <w:bCs/>
          <w:lang w:val="es"/>
        </w:rPr>
        <w:t>8</w:t>
      </w:r>
      <w:r>
        <w:rPr>
          <w:b/>
          <w:bCs/>
          <w:lang w:val="es"/>
        </w:rPr>
        <w:t xml:space="preserve"> Remuneración personal directivo</w:t>
      </w:r>
    </w:p>
    <w:p w14:paraId="00F384AC" w14:textId="77777777" w:rsidR="004E3808" w:rsidRDefault="004E3808" w:rsidP="4DBD19CC">
      <w:pPr>
        <w:spacing w:line="257" w:lineRule="auto"/>
        <w:jc w:val="both"/>
      </w:pPr>
    </w:p>
    <w:tbl>
      <w:tblPr>
        <w:tblStyle w:val="Tablanormal2"/>
        <w:tblW w:w="8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462" w:author="Yeisson Fernando Ortiz Sabogal" w:date="2023-02-14T12:54:00Z">
          <w:tblPr>
            <w:tblStyle w:val="Tablanormal2"/>
            <w:tblW w:w="8192" w:type="dxa"/>
            <w:tblLook w:val="04A0" w:firstRow="1" w:lastRow="0" w:firstColumn="1" w:lastColumn="0" w:noHBand="0" w:noVBand="1"/>
          </w:tblPr>
        </w:tblPrChange>
      </w:tblPr>
      <w:tblGrid>
        <w:gridCol w:w="2192"/>
        <w:gridCol w:w="2078"/>
        <w:gridCol w:w="2023"/>
        <w:gridCol w:w="1899"/>
        <w:tblGridChange w:id="4463">
          <w:tblGrid>
            <w:gridCol w:w="2192"/>
            <w:gridCol w:w="2078"/>
            <w:gridCol w:w="2023"/>
            <w:gridCol w:w="1899"/>
          </w:tblGrid>
        </w:tblGridChange>
      </w:tblGrid>
      <w:tr w:rsidR="009E2D46" w14:paraId="5019D6FE" w14:textId="77777777" w:rsidTr="00D11D9A">
        <w:trPr>
          <w:cnfStyle w:val="100000000000" w:firstRow="1" w:lastRow="0" w:firstColumn="0" w:lastColumn="0" w:oddVBand="0" w:evenVBand="0" w:oddHBand="0" w:evenHBand="0" w:firstRowFirstColumn="0" w:firstRowLastColumn="0" w:lastRowFirstColumn="0" w:lastRowLastColumn="0"/>
          <w:trHeight w:val="300"/>
          <w:trPrChange w:id="4464" w:author="Yeisson Fernando Ortiz Sabogal" w:date="2023-02-14T12:54:00Z">
            <w:trPr>
              <w:trHeight w:val="300"/>
            </w:trPr>
          </w:trPrChange>
        </w:trPr>
        <w:tc>
          <w:tcPr>
            <w:cnfStyle w:val="001000000000" w:firstRow="0" w:lastRow="0" w:firstColumn="1" w:lastColumn="0" w:oddVBand="0" w:evenVBand="0" w:oddHBand="0" w:evenHBand="0" w:firstRowFirstColumn="0" w:firstRowLastColumn="0" w:lastRowFirstColumn="0" w:lastRowLastColumn="0"/>
            <w:tcW w:w="2192" w:type="dxa"/>
            <w:vMerge w:val="restart"/>
            <w:tcBorders>
              <w:bottom w:val="none" w:sz="0" w:space="0" w:color="auto"/>
            </w:tcBorders>
            <w:noWrap/>
            <w:hideMark/>
            <w:tcPrChange w:id="4465" w:author="Yeisson Fernando Ortiz Sabogal" w:date="2023-02-14T12:54:00Z">
              <w:tcPr>
                <w:tcW w:w="0" w:type="dxa"/>
                <w:vMerge w:val="restart"/>
                <w:noWrap/>
                <w:hideMark/>
              </w:tcPr>
            </w:tcPrChange>
          </w:tcPr>
          <w:p w14:paraId="07C8FB90" w14:textId="77777777" w:rsidR="009E2D46" w:rsidRDefault="009E2D46">
            <w:pPr>
              <w:jc w:val="center"/>
              <w:cnfStyle w:val="101000000000" w:firstRow="1" w:lastRow="0" w:firstColumn="1" w:lastColumn="0" w:oddVBand="0" w:evenVBand="0" w:oddHBand="0" w:evenHBand="0" w:firstRowFirstColumn="0" w:firstRowLastColumn="0" w:lastRowFirstColumn="0" w:lastRowLastColumn="0"/>
              <w:rPr>
                <w:b w:val="0"/>
                <w:bCs w:val="0"/>
                <w:color w:val="000000"/>
                <w:sz w:val="16"/>
                <w:szCs w:val="16"/>
              </w:rPr>
            </w:pPr>
            <w:r>
              <w:rPr>
                <w:color w:val="000000"/>
                <w:sz w:val="16"/>
                <w:szCs w:val="16"/>
              </w:rPr>
              <w:t>CUENTA</w:t>
            </w:r>
          </w:p>
        </w:tc>
        <w:tc>
          <w:tcPr>
            <w:tcW w:w="6000" w:type="dxa"/>
            <w:gridSpan w:val="3"/>
            <w:tcBorders>
              <w:bottom w:val="none" w:sz="0" w:space="0" w:color="auto"/>
            </w:tcBorders>
            <w:noWrap/>
            <w:hideMark/>
            <w:tcPrChange w:id="4466" w:author="Yeisson Fernando Ortiz Sabogal" w:date="2023-02-14T12:54:00Z">
              <w:tcPr>
                <w:tcW w:w="5072" w:type="dxa"/>
                <w:gridSpan w:val="3"/>
                <w:noWrap/>
                <w:hideMark/>
              </w:tcPr>
            </w:tcPrChange>
          </w:tcPr>
          <w:p w14:paraId="446775AA" w14:textId="77777777" w:rsidR="009E2D46" w:rsidRDefault="009E2D46">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color w:val="000000"/>
                <w:sz w:val="16"/>
                <w:szCs w:val="16"/>
              </w:rPr>
              <w:t>REMUNERACIONES AL PERSONAL DIRECTIVO</w:t>
            </w:r>
          </w:p>
        </w:tc>
      </w:tr>
      <w:tr w:rsidR="009E2D46" w14:paraId="632C7FA7" w14:textId="77777777" w:rsidTr="00D11D9A">
        <w:trPr>
          <w:cnfStyle w:val="000000100000" w:firstRow="0" w:lastRow="0" w:firstColumn="0" w:lastColumn="0" w:oddVBand="0" w:evenVBand="0" w:oddHBand="1" w:evenHBand="0" w:firstRowFirstColumn="0" w:firstRowLastColumn="0" w:lastRowFirstColumn="0" w:lastRowLastColumn="0"/>
          <w:trHeight w:val="56"/>
          <w:trPrChange w:id="4467" w:author="Yeisson Fernando Ortiz Sabogal" w:date="2023-02-14T12:54:00Z">
            <w:trPr>
              <w:trHeight w:val="56"/>
            </w:trPr>
          </w:trPrChange>
        </w:trPr>
        <w:tc>
          <w:tcPr>
            <w:cnfStyle w:val="001000000000" w:firstRow="0" w:lastRow="0" w:firstColumn="1" w:lastColumn="0" w:oddVBand="0" w:evenVBand="0" w:oddHBand="0" w:evenHBand="0" w:firstRowFirstColumn="0" w:firstRowLastColumn="0" w:lastRowFirstColumn="0" w:lastRowLastColumn="0"/>
            <w:tcW w:w="2192" w:type="dxa"/>
            <w:vMerge/>
            <w:tcBorders>
              <w:top w:val="none" w:sz="0" w:space="0" w:color="auto"/>
              <w:bottom w:val="none" w:sz="0" w:space="0" w:color="auto"/>
            </w:tcBorders>
            <w:hideMark/>
            <w:tcPrChange w:id="4468" w:author="Yeisson Fernando Ortiz Sabogal" w:date="2023-02-14T12:54:00Z">
              <w:tcPr>
                <w:tcW w:w="0" w:type="dxa"/>
                <w:vMerge/>
                <w:hideMark/>
              </w:tcPr>
            </w:tcPrChange>
          </w:tcPr>
          <w:p w14:paraId="0A59BF1E" w14:textId="77777777" w:rsidR="009E2D46" w:rsidRDefault="009E2D46">
            <w:pPr>
              <w:cnfStyle w:val="001000100000" w:firstRow="0" w:lastRow="0" w:firstColumn="1" w:lastColumn="0" w:oddVBand="0" w:evenVBand="0" w:oddHBand="1" w:evenHBand="0" w:firstRowFirstColumn="0" w:firstRowLastColumn="0" w:lastRowFirstColumn="0" w:lastRowLastColumn="0"/>
              <w:rPr>
                <w:b w:val="0"/>
                <w:bCs w:val="0"/>
                <w:color w:val="000000"/>
                <w:sz w:val="16"/>
                <w:szCs w:val="16"/>
              </w:rPr>
            </w:pPr>
          </w:p>
        </w:tc>
        <w:tc>
          <w:tcPr>
            <w:tcW w:w="2078" w:type="dxa"/>
            <w:tcBorders>
              <w:top w:val="none" w:sz="0" w:space="0" w:color="auto"/>
              <w:bottom w:val="none" w:sz="0" w:space="0" w:color="auto"/>
            </w:tcBorders>
            <w:hideMark/>
            <w:tcPrChange w:id="4469" w:author="Yeisson Fernando Ortiz Sabogal" w:date="2023-02-14T12:54:00Z">
              <w:tcPr>
                <w:tcW w:w="1757" w:type="dxa"/>
                <w:hideMark/>
              </w:tcPr>
            </w:tcPrChange>
          </w:tcPr>
          <w:p w14:paraId="3005AA81" w14:textId="77777777" w:rsidR="009E2D46" w:rsidRDefault="009E2D46">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Beneficios Corto Plazo</w:t>
            </w:r>
          </w:p>
        </w:tc>
        <w:tc>
          <w:tcPr>
            <w:tcW w:w="2023" w:type="dxa"/>
            <w:tcBorders>
              <w:top w:val="none" w:sz="0" w:space="0" w:color="auto"/>
              <w:bottom w:val="none" w:sz="0" w:space="0" w:color="auto"/>
            </w:tcBorders>
            <w:hideMark/>
            <w:tcPrChange w:id="4470" w:author="Yeisson Fernando Ortiz Sabogal" w:date="2023-02-14T12:54:00Z">
              <w:tcPr>
                <w:tcW w:w="1710" w:type="dxa"/>
                <w:hideMark/>
              </w:tcPr>
            </w:tcPrChange>
          </w:tcPr>
          <w:p w14:paraId="646AF113" w14:textId="77777777" w:rsidR="009E2D46" w:rsidRDefault="009E2D46">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Beneficios Largo Plazo</w:t>
            </w:r>
          </w:p>
        </w:tc>
        <w:tc>
          <w:tcPr>
            <w:tcW w:w="1899" w:type="dxa"/>
            <w:tcBorders>
              <w:top w:val="none" w:sz="0" w:space="0" w:color="auto"/>
              <w:bottom w:val="none" w:sz="0" w:space="0" w:color="auto"/>
            </w:tcBorders>
            <w:noWrap/>
            <w:hideMark/>
            <w:tcPrChange w:id="4471" w:author="Yeisson Fernando Ortiz Sabogal" w:date="2023-02-14T12:54:00Z">
              <w:tcPr>
                <w:tcW w:w="1605" w:type="dxa"/>
                <w:noWrap/>
                <w:hideMark/>
              </w:tcPr>
            </w:tcPrChange>
          </w:tcPr>
          <w:p w14:paraId="75AF5A6A" w14:textId="77777777" w:rsidR="009E2D46" w:rsidRDefault="009E2D46">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Total dic-22</w:t>
            </w:r>
          </w:p>
        </w:tc>
      </w:tr>
      <w:tr w:rsidR="009E2D46" w14:paraId="498D8786" w14:textId="77777777" w:rsidTr="00D11D9A">
        <w:trPr>
          <w:trHeight w:val="315"/>
          <w:trPrChange w:id="4472" w:author="Yeisson Fernando Ortiz Sabogal" w:date="2023-02-14T12:54:00Z">
            <w:trPr>
              <w:trHeight w:val="315"/>
            </w:trPr>
          </w:trPrChange>
        </w:trPr>
        <w:tc>
          <w:tcPr>
            <w:cnfStyle w:val="001000000000" w:firstRow="0" w:lastRow="0" w:firstColumn="1" w:lastColumn="0" w:oddVBand="0" w:evenVBand="0" w:oddHBand="0" w:evenHBand="0" w:firstRowFirstColumn="0" w:firstRowLastColumn="0" w:lastRowFirstColumn="0" w:lastRowLastColumn="0"/>
            <w:tcW w:w="2192" w:type="dxa"/>
            <w:noWrap/>
            <w:hideMark/>
            <w:tcPrChange w:id="4473" w:author="Yeisson Fernando Ortiz Sabogal" w:date="2023-02-14T12:54:00Z">
              <w:tcPr>
                <w:tcW w:w="0" w:type="dxa"/>
                <w:noWrap/>
                <w:hideMark/>
              </w:tcPr>
            </w:tcPrChange>
          </w:tcPr>
          <w:p w14:paraId="3D2A2048" w14:textId="77777777" w:rsidR="009E2D46" w:rsidRDefault="009E2D46">
            <w:pPr>
              <w:ind w:firstLineChars="100" w:firstLine="161"/>
              <w:rPr>
                <w:b w:val="0"/>
                <w:bCs w:val="0"/>
                <w:color w:val="000000"/>
                <w:sz w:val="16"/>
                <w:szCs w:val="16"/>
              </w:rPr>
            </w:pPr>
            <w:r>
              <w:rPr>
                <w:color w:val="000000"/>
                <w:sz w:val="16"/>
                <w:szCs w:val="16"/>
              </w:rPr>
              <w:t>SUELDOS Y SALARIOS</w:t>
            </w:r>
          </w:p>
        </w:tc>
        <w:tc>
          <w:tcPr>
            <w:tcW w:w="2078" w:type="dxa"/>
            <w:noWrap/>
            <w:hideMark/>
            <w:tcPrChange w:id="4474" w:author="Yeisson Fernando Ortiz Sabogal" w:date="2023-02-14T12:54:00Z">
              <w:tcPr>
                <w:tcW w:w="1757" w:type="dxa"/>
                <w:noWrap/>
                <w:hideMark/>
              </w:tcPr>
            </w:tcPrChange>
          </w:tcPr>
          <w:p w14:paraId="1425323E" w14:textId="77777777" w:rsidR="009E2D46" w:rsidRDefault="009E2D4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3.693.487.149</w:t>
            </w:r>
          </w:p>
        </w:tc>
        <w:tc>
          <w:tcPr>
            <w:tcW w:w="2023" w:type="dxa"/>
            <w:noWrap/>
            <w:hideMark/>
            <w:tcPrChange w:id="4475" w:author="Yeisson Fernando Ortiz Sabogal" w:date="2023-02-14T12:54:00Z">
              <w:tcPr>
                <w:tcW w:w="1710" w:type="dxa"/>
                <w:noWrap/>
                <w:hideMark/>
              </w:tcPr>
            </w:tcPrChange>
          </w:tcPr>
          <w:p w14:paraId="72051DF5" w14:textId="25F43EA2" w:rsidR="009E2D46" w:rsidRDefault="00C116DD">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r w:rsidR="009E2D46">
              <w:rPr>
                <w:color w:val="000000"/>
                <w:sz w:val="16"/>
                <w:szCs w:val="16"/>
              </w:rPr>
              <w:t> </w:t>
            </w:r>
          </w:p>
        </w:tc>
        <w:tc>
          <w:tcPr>
            <w:tcW w:w="1899" w:type="dxa"/>
            <w:noWrap/>
            <w:hideMark/>
            <w:tcPrChange w:id="4476" w:author="Yeisson Fernando Ortiz Sabogal" w:date="2023-02-14T12:54:00Z">
              <w:tcPr>
                <w:tcW w:w="1605" w:type="dxa"/>
                <w:noWrap/>
                <w:hideMark/>
              </w:tcPr>
            </w:tcPrChange>
          </w:tcPr>
          <w:p w14:paraId="495B2B00" w14:textId="77777777" w:rsidR="009E2D46" w:rsidRDefault="009E2D46">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3.693.487.149</w:t>
            </w:r>
          </w:p>
        </w:tc>
      </w:tr>
      <w:tr w:rsidR="009E2D46" w14:paraId="017FF1CA" w14:textId="77777777" w:rsidTr="00D11D9A">
        <w:trPr>
          <w:cnfStyle w:val="000000100000" w:firstRow="0" w:lastRow="0" w:firstColumn="0" w:lastColumn="0" w:oddVBand="0" w:evenVBand="0" w:oddHBand="1" w:evenHBand="0" w:firstRowFirstColumn="0" w:firstRowLastColumn="0" w:lastRowFirstColumn="0" w:lastRowLastColumn="0"/>
          <w:trHeight w:val="300"/>
          <w:trPrChange w:id="4477" w:author="Yeisson Fernando Ortiz Sabogal" w:date="2023-02-14T12:54:00Z">
            <w:trPr>
              <w:trHeight w:val="300"/>
            </w:trPr>
          </w:trPrChange>
        </w:trPr>
        <w:tc>
          <w:tcPr>
            <w:cnfStyle w:val="001000000000" w:firstRow="0" w:lastRow="0" w:firstColumn="1" w:lastColumn="0" w:oddVBand="0" w:evenVBand="0" w:oddHBand="0" w:evenHBand="0" w:firstRowFirstColumn="0" w:firstRowLastColumn="0" w:lastRowFirstColumn="0" w:lastRowLastColumn="0"/>
            <w:tcW w:w="2192" w:type="dxa"/>
            <w:tcBorders>
              <w:top w:val="none" w:sz="0" w:space="0" w:color="auto"/>
              <w:bottom w:val="none" w:sz="0" w:space="0" w:color="auto"/>
            </w:tcBorders>
            <w:noWrap/>
            <w:hideMark/>
            <w:tcPrChange w:id="4478" w:author="Yeisson Fernando Ortiz Sabogal" w:date="2023-02-14T12:54:00Z">
              <w:tcPr>
                <w:tcW w:w="0" w:type="dxa"/>
                <w:noWrap/>
                <w:hideMark/>
              </w:tcPr>
            </w:tcPrChange>
          </w:tcPr>
          <w:p w14:paraId="5595086E" w14:textId="77777777" w:rsidR="009E2D46" w:rsidRDefault="009E2D46">
            <w:pPr>
              <w:ind w:firstLineChars="100" w:firstLine="161"/>
              <w:cnfStyle w:val="001000100000" w:firstRow="0" w:lastRow="0" w:firstColumn="1" w:lastColumn="0" w:oddVBand="0" w:evenVBand="0" w:oddHBand="1" w:evenHBand="0" w:firstRowFirstColumn="0" w:firstRowLastColumn="0" w:lastRowFirstColumn="0" w:lastRowLastColumn="0"/>
              <w:rPr>
                <w:b w:val="0"/>
                <w:bCs w:val="0"/>
                <w:color w:val="000000"/>
                <w:sz w:val="16"/>
                <w:szCs w:val="16"/>
              </w:rPr>
            </w:pPr>
            <w:r>
              <w:rPr>
                <w:color w:val="000000"/>
                <w:sz w:val="16"/>
                <w:szCs w:val="16"/>
              </w:rPr>
              <w:t>CONTRIBUCIONES IMPUTADAS</w:t>
            </w:r>
          </w:p>
        </w:tc>
        <w:tc>
          <w:tcPr>
            <w:tcW w:w="2078" w:type="dxa"/>
            <w:tcBorders>
              <w:top w:val="none" w:sz="0" w:space="0" w:color="auto"/>
              <w:bottom w:val="none" w:sz="0" w:space="0" w:color="auto"/>
            </w:tcBorders>
            <w:noWrap/>
            <w:hideMark/>
            <w:tcPrChange w:id="4479" w:author="Yeisson Fernando Ortiz Sabogal" w:date="2023-02-14T12:54:00Z">
              <w:tcPr>
                <w:tcW w:w="1757" w:type="dxa"/>
                <w:noWrap/>
                <w:hideMark/>
              </w:tcPr>
            </w:tcPrChange>
          </w:tcPr>
          <w:p w14:paraId="51713B40" w14:textId="77777777" w:rsidR="009E2D46" w:rsidRDefault="009E2D46">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1.731.973</w:t>
            </w:r>
          </w:p>
        </w:tc>
        <w:tc>
          <w:tcPr>
            <w:tcW w:w="2023" w:type="dxa"/>
            <w:tcBorders>
              <w:top w:val="none" w:sz="0" w:space="0" w:color="auto"/>
              <w:bottom w:val="none" w:sz="0" w:space="0" w:color="auto"/>
            </w:tcBorders>
            <w:noWrap/>
            <w:hideMark/>
            <w:tcPrChange w:id="4480" w:author="Yeisson Fernando Ortiz Sabogal" w:date="2023-02-14T12:54:00Z">
              <w:tcPr>
                <w:tcW w:w="1710" w:type="dxa"/>
                <w:noWrap/>
                <w:hideMark/>
              </w:tcPr>
            </w:tcPrChange>
          </w:tcPr>
          <w:p w14:paraId="7FFAF78A" w14:textId="1DF15D32" w:rsidR="009E2D46" w:rsidRDefault="00C116DD">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r w:rsidR="009E2D46">
              <w:rPr>
                <w:color w:val="000000"/>
                <w:sz w:val="16"/>
                <w:szCs w:val="16"/>
              </w:rPr>
              <w:t> </w:t>
            </w:r>
          </w:p>
        </w:tc>
        <w:tc>
          <w:tcPr>
            <w:tcW w:w="1899" w:type="dxa"/>
            <w:tcBorders>
              <w:top w:val="none" w:sz="0" w:space="0" w:color="auto"/>
              <w:bottom w:val="none" w:sz="0" w:space="0" w:color="auto"/>
            </w:tcBorders>
            <w:noWrap/>
            <w:hideMark/>
            <w:tcPrChange w:id="4481" w:author="Yeisson Fernando Ortiz Sabogal" w:date="2023-02-14T12:54:00Z">
              <w:tcPr>
                <w:tcW w:w="1605" w:type="dxa"/>
                <w:noWrap/>
                <w:hideMark/>
              </w:tcPr>
            </w:tcPrChange>
          </w:tcPr>
          <w:p w14:paraId="59F75B8C" w14:textId="77777777" w:rsidR="009E2D46" w:rsidRDefault="009E2D46">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1.731.973</w:t>
            </w:r>
          </w:p>
        </w:tc>
      </w:tr>
      <w:tr w:rsidR="009E2D46" w14:paraId="2CF3666A" w14:textId="77777777" w:rsidTr="00D11D9A">
        <w:trPr>
          <w:trHeight w:val="300"/>
          <w:trPrChange w:id="4482" w:author="Yeisson Fernando Ortiz Sabogal" w:date="2023-02-14T12:54:00Z">
            <w:trPr>
              <w:trHeight w:val="300"/>
            </w:trPr>
          </w:trPrChange>
        </w:trPr>
        <w:tc>
          <w:tcPr>
            <w:cnfStyle w:val="001000000000" w:firstRow="0" w:lastRow="0" w:firstColumn="1" w:lastColumn="0" w:oddVBand="0" w:evenVBand="0" w:oddHBand="0" w:evenHBand="0" w:firstRowFirstColumn="0" w:firstRowLastColumn="0" w:lastRowFirstColumn="0" w:lastRowLastColumn="0"/>
            <w:tcW w:w="2192" w:type="dxa"/>
            <w:noWrap/>
            <w:hideMark/>
            <w:tcPrChange w:id="4483" w:author="Yeisson Fernando Ortiz Sabogal" w:date="2023-02-14T12:54:00Z">
              <w:tcPr>
                <w:tcW w:w="0" w:type="dxa"/>
                <w:noWrap/>
                <w:hideMark/>
              </w:tcPr>
            </w:tcPrChange>
          </w:tcPr>
          <w:p w14:paraId="246B8363" w14:textId="77777777" w:rsidR="009E2D46" w:rsidRDefault="009E2D46">
            <w:pPr>
              <w:ind w:firstLineChars="100" w:firstLine="161"/>
              <w:rPr>
                <w:b w:val="0"/>
                <w:bCs w:val="0"/>
                <w:color w:val="000000"/>
                <w:sz w:val="16"/>
                <w:szCs w:val="16"/>
              </w:rPr>
            </w:pPr>
            <w:r>
              <w:rPr>
                <w:color w:val="000000"/>
                <w:sz w:val="16"/>
                <w:szCs w:val="16"/>
              </w:rPr>
              <w:t>CONTRIBUCIONES EFECTIVAS</w:t>
            </w:r>
          </w:p>
        </w:tc>
        <w:tc>
          <w:tcPr>
            <w:tcW w:w="2078" w:type="dxa"/>
            <w:noWrap/>
            <w:hideMark/>
            <w:tcPrChange w:id="4484" w:author="Yeisson Fernando Ortiz Sabogal" w:date="2023-02-14T12:54:00Z">
              <w:tcPr>
                <w:tcW w:w="1757" w:type="dxa"/>
                <w:noWrap/>
                <w:hideMark/>
              </w:tcPr>
            </w:tcPrChange>
          </w:tcPr>
          <w:p w14:paraId="4B9C3EDD" w14:textId="77777777" w:rsidR="009E2D46" w:rsidRDefault="009E2D4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1.057.500.892</w:t>
            </w:r>
          </w:p>
        </w:tc>
        <w:tc>
          <w:tcPr>
            <w:tcW w:w="2023" w:type="dxa"/>
            <w:noWrap/>
            <w:hideMark/>
            <w:tcPrChange w:id="4485" w:author="Yeisson Fernando Ortiz Sabogal" w:date="2023-02-14T12:54:00Z">
              <w:tcPr>
                <w:tcW w:w="1710" w:type="dxa"/>
                <w:noWrap/>
                <w:hideMark/>
              </w:tcPr>
            </w:tcPrChange>
          </w:tcPr>
          <w:p w14:paraId="442477B8" w14:textId="10D1A56B" w:rsidR="009E2D46" w:rsidRDefault="00C116DD">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r w:rsidR="009E2D46">
              <w:rPr>
                <w:color w:val="000000"/>
                <w:sz w:val="16"/>
                <w:szCs w:val="16"/>
              </w:rPr>
              <w:t> </w:t>
            </w:r>
          </w:p>
        </w:tc>
        <w:tc>
          <w:tcPr>
            <w:tcW w:w="1899" w:type="dxa"/>
            <w:noWrap/>
            <w:hideMark/>
            <w:tcPrChange w:id="4486" w:author="Yeisson Fernando Ortiz Sabogal" w:date="2023-02-14T12:54:00Z">
              <w:tcPr>
                <w:tcW w:w="1605" w:type="dxa"/>
                <w:noWrap/>
                <w:hideMark/>
              </w:tcPr>
            </w:tcPrChange>
          </w:tcPr>
          <w:p w14:paraId="46119E51" w14:textId="77777777" w:rsidR="009E2D46" w:rsidRDefault="009E2D46">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1.057.500.892</w:t>
            </w:r>
          </w:p>
        </w:tc>
      </w:tr>
      <w:tr w:rsidR="009E2D46" w14:paraId="5493C507" w14:textId="77777777" w:rsidTr="00D11D9A">
        <w:trPr>
          <w:cnfStyle w:val="000000100000" w:firstRow="0" w:lastRow="0" w:firstColumn="0" w:lastColumn="0" w:oddVBand="0" w:evenVBand="0" w:oddHBand="1" w:evenHBand="0" w:firstRowFirstColumn="0" w:firstRowLastColumn="0" w:lastRowFirstColumn="0" w:lastRowLastColumn="0"/>
          <w:trHeight w:val="300"/>
          <w:trPrChange w:id="4487" w:author="Yeisson Fernando Ortiz Sabogal" w:date="2023-02-14T12:54:00Z">
            <w:trPr>
              <w:trHeight w:val="300"/>
            </w:trPr>
          </w:trPrChange>
        </w:trPr>
        <w:tc>
          <w:tcPr>
            <w:cnfStyle w:val="001000000000" w:firstRow="0" w:lastRow="0" w:firstColumn="1" w:lastColumn="0" w:oddVBand="0" w:evenVBand="0" w:oddHBand="0" w:evenHBand="0" w:firstRowFirstColumn="0" w:firstRowLastColumn="0" w:lastRowFirstColumn="0" w:lastRowLastColumn="0"/>
            <w:tcW w:w="2192" w:type="dxa"/>
            <w:tcBorders>
              <w:top w:val="none" w:sz="0" w:space="0" w:color="auto"/>
              <w:bottom w:val="none" w:sz="0" w:space="0" w:color="auto"/>
            </w:tcBorders>
            <w:noWrap/>
            <w:hideMark/>
            <w:tcPrChange w:id="4488" w:author="Yeisson Fernando Ortiz Sabogal" w:date="2023-02-14T12:54:00Z">
              <w:tcPr>
                <w:tcW w:w="0" w:type="dxa"/>
                <w:noWrap/>
                <w:hideMark/>
              </w:tcPr>
            </w:tcPrChange>
          </w:tcPr>
          <w:p w14:paraId="10ACB3F2" w14:textId="77777777" w:rsidR="009E2D46" w:rsidRDefault="009E2D46">
            <w:pPr>
              <w:ind w:firstLineChars="100" w:firstLine="161"/>
              <w:cnfStyle w:val="001000100000" w:firstRow="0" w:lastRow="0" w:firstColumn="1" w:lastColumn="0" w:oddVBand="0" w:evenVBand="0" w:oddHBand="1" w:evenHBand="0" w:firstRowFirstColumn="0" w:firstRowLastColumn="0" w:lastRowFirstColumn="0" w:lastRowLastColumn="0"/>
              <w:rPr>
                <w:b w:val="0"/>
                <w:bCs w:val="0"/>
                <w:color w:val="000000"/>
                <w:sz w:val="16"/>
                <w:szCs w:val="16"/>
              </w:rPr>
            </w:pPr>
            <w:r>
              <w:rPr>
                <w:color w:val="000000"/>
                <w:sz w:val="16"/>
                <w:szCs w:val="16"/>
              </w:rPr>
              <w:t>APORTES SOBRE LA NÓMINA</w:t>
            </w:r>
          </w:p>
        </w:tc>
        <w:tc>
          <w:tcPr>
            <w:tcW w:w="2078" w:type="dxa"/>
            <w:tcBorders>
              <w:top w:val="none" w:sz="0" w:space="0" w:color="auto"/>
              <w:bottom w:val="none" w:sz="0" w:space="0" w:color="auto"/>
            </w:tcBorders>
            <w:noWrap/>
            <w:hideMark/>
            <w:tcPrChange w:id="4489" w:author="Yeisson Fernando Ortiz Sabogal" w:date="2023-02-14T12:54:00Z">
              <w:tcPr>
                <w:tcW w:w="1757" w:type="dxa"/>
                <w:noWrap/>
                <w:hideMark/>
              </w:tcPr>
            </w:tcPrChange>
          </w:tcPr>
          <w:p w14:paraId="4C8010AC" w14:textId="77777777" w:rsidR="009E2D46" w:rsidRDefault="009E2D46">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241.274.800</w:t>
            </w:r>
          </w:p>
        </w:tc>
        <w:tc>
          <w:tcPr>
            <w:tcW w:w="2023" w:type="dxa"/>
            <w:tcBorders>
              <w:top w:val="none" w:sz="0" w:space="0" w:color="auto"/>
              <w:bottom w:val="none" w:sz="0" w:space="0" w:color="auto"/>
            </w:tcBorders>
            <w:noWrap/>
            <w:hideMark/>
            <w:tcPrChange w:id="4490" w:author="Yeisson Fernando Ortiz Sabogal" w:date="2023-02-14T12:54:00Z">
              <w:tcPr>
                <w:tcW w:w="1710" w:type="dxa"/>
                <w:noWrap/>
                <w:hideMark/>
              </w:tcPr>
            </w:tcPrChange>
          </w:tcPr>
          <w:p w14:paraId="680C7471" w14:textId="484A7005" w:rsidR="009E2D46" w:rsidRDefault="00C116DD">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r w:rsidR="009E2D46">
              <w:rPr>
                <w:color w:val="000000"/>
                <w:sz w:val="16"/>
                <w:szCs w:val="16"/>
              </w:rPr>
              <w:t> </w:t>
            </w:r>
          </w:p>
        </w:tc>
        <w:tc>
          <w:tcPr>
            <w:tcW w:w="1899" w:type="dxa"/>
            <w:tcBorders>
              <w:top w:val="none" w:sz="0" w:space="0" w:color="auto"/>
              <w:bottom w:val="none" w:sz="0" w:space="0" w:color="auto"/>
            </w:tcBorders>
            <w:noWrap/>
            <w:hideMark/>
            <w:tcPrChange w:id="4491" w:author="Yeisson Fernando Ortiz Sabogal" w:date="2023-02-14T12:54:00Z">
              <w:tcPr>
                <w:tcW w:w="1605" w:type="dxa"/>
                <w:noWrap/>
                <w:hideMark/>
              </w:tcPr>
            </w:tcPrChange>
          </w:tcPr>
          <w:p w14:paraId="40DC0AB6" w14:textId="77777777" w:rsidR="009E2D46" w:rsidRDefault="009E2D46">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241.274.800</w:t>
            </w:r>
          </w:p>
        </w:tc>
      </w:tr>
      <w:tr w:rsidR="009E2D46" w14:paraId="4E8007DB" w14:textId="77777777" w:rsidTr="00D11D9A">
        <w:trPr>
          <w:trHeight w:val="300"/>
          <w:trPrChange w:id="4492" w:author="Yeisson Fernando Ortiz Sabogal" w:date="2023-02-14T12:54:00Z">
            <w:trPr>
              <w:trHeight w:val="300"/>
            </w:trPr>
          </w:trPrChange>
        </w:trPr>
        <w:tc>
          <w:tcPr>
            <w:cnfStyle w:val="001000000000" w:firstRow="0" w:lastRow="0" w:firstColumn="1" w:lastColumn="0" w:oddVBand="0" w:evenVBand="0" w:oddHBand="0" w:evenHBand="0" w:firstRowFirstColumn="0" w:firstRowLastColumn="0" w:lastRowFirstColumn="0" w:lastRowLastColumn="0"/>
            <w:tcW w:w="2192" w:type="dxa"/>
            <w:noWrap/>
            <w:hideMark/>
            <w:tcPrChange w:id="4493" w:author="Yeisson Fernando Ortiz Sabogal" w:date="2023-02-14T12:54:00Z">
              <w:tcPr>
                <w:tcW w:w="0" w:type="dxa"/>
                <w:noWrap/>
                <w:hideMark/>
              </w:tcPr>
            </w:tcPrChange>
          </w:tcPr>
          <w:p w14:paraId="43FA8060" w14:textId="77777777" w:rsidR="009E2D46" w:rsidRDefault="009E2D46">
            <w:pPr>
              <w:ind w:firstLineChars="100" w:firstLine="161"/>
              <w:rPr>
                <w:b w:val="0"/>
                <w:bCs w:val="0"/>
                <w:color w:val="000000"/>
                <w:sz w:val="16"/>
                <w:szCs w:val="16"/>
              </w:rPr>
            </w:pPr>
            <w:r>
              <w:rPr>
                <w:color w:val="000000"/>
                <w:sz w:val="16"/>
                <w:szCs w:val="16"/>
              </w:rPr>
              <w:t>PRESTACIONES SOCIALES</w:t>
            </w:r>
          </w:p>
        </w:tc>
        <w:tc>
          <w:tcPr>
            <w:tcW w:w="2078" w:type="dxa"/>
            <w:noWrap/>
            <w:hideMark/>
            <w:tcPrChange w:id="4494" w:author="Yeisson Fernando Ortiz Sabogal" w:date="2023-02-14T12:54:00Z">
              <w:tcPr>
                <w:tcW w:w="1757" w:type="dxa"/>
                <w:noWrap/>
                <w:hideMark/>
              </w:tcPr>
            </w:tcPrChange>
          </w:tcPr>
          <w:p w14:paraId="7C1BACC0" w14:textId="77777777" w:rsidR="009E2D46" w:rsidRDefault="009E2D46">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1.762.282.368</w:t>
            </w:r>
          </w:p>
        </w:tc>
        <w:tc>
          <w:tcPr>
            <w:tcW w:w="2023" w:type="dxa"/>
            <w:noWrap/>
            <w:hideMark/>
            <w:tcPrChange w:id="4495" w:author="Yeisson Fernando Ortiz Sabogal" w:date="2023-02-14T12:54:00Z">
              <w:tcPr>
                <w:tcW w:w="1710" w:type="dxa"/>
                <w:noWrap/>
                <w:hideMark/>
              </w:tcPr>
            </w:tcPrChange>
          </w:tcPr>
          <w:p w14:paraId="4CBF45B3" w14:textId="7F59B947" w:rsidR="009E2D46" w:rsidRDefault="00C116DD">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r w:rsidR="009E2D46">
              <w:rPr>
                <w:color w:val="000000"/>
                <w:sz w:val="16"/>
                <w:szCs w:val="16"/>
              </w:rPr>
              <w:t> </w:t>
            </w:r>
          </w:p>
        </w:tc>
        <w:tc>
          <w:tcPr>
            <w:tcW w:w="1899" w:type="dxa"/>
            <w:noWrap/>
            <w:hideMark/>
            <w:tcPrChange w:id="4496" w:author="Yeisson Fernando Ortiz Sabogal" w:date="2023-02-14T12:54:00Z">
              <w:tcPr>
                <w:tcW w:w="1605" w:type="dxa"/>
                <w:noWrap/>
                <w:hideMark/>
              </w:tcPr>
            </w:tcPrChange>
          </w:tcPr>
          <w:p w14:paraId="60E1B8EB" w14:textId="77777777" w:rsidR="009E2D46" w:rsidRDefault="009E2D46">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1.762.282.368</w:t>
            </w:r>
          </w:p>
        </w:tc>
      </w:tr>
      <w:tr w:rsidR="009E2D46" w14:paraId="5D1F68BB" w14:textId="77777777" w:rsidTr="00D11D9A">
        <w:trPr>
          <w:cnfStyle w:val="000000100000" w:firstRow="0" w:lastRow="0" w:firstColumn="0" w:lastColumn="0" w:oddVBand="0" w:evenVBand="0" w:oddHBand="1" w:evenHBand="0" w:firstRowFirstColumn="0" w:firstRowLastColumn="0" w:lastRowFirstColumn="0" w:lastRowLastColumn="0"/>
          <w:trHeight w:val="300"/>
          <w:trPrChange w:id="4497" w:author="Yeisson Fernando Ortiz Sabogal" w:date="2023-02-14T12:54:00Z">
            <w:trPr>
              <w:trHeight w:val="300"/>
            </w:trPr>
          </w:trPrChange>
        </w:trPr>
        <w:tc>
          <w:tcPr>
            <w:cnfStyle w:val="001000000000" w:firstRow="0" w:lastRow="0" w:firstColumn="1" w:lastColumn="0" w:oddVBand="0" w:evenVBand="0" w:oddHBand="0" w:evenHBand="0" w:firstRowFirstColumn="0" w:firstRowLastColumn="0" w:lastRowFirstColumn="0" w:lastRowLastColumn="0"/>
            <w:tcW w:w="2192" w:type="dxa"/>
            <w:tcBorders>
              <w:top w:val="none" w:sz="0" w:space="0" w:color="auto"/>
              <w:bottom w:val="none" w:sz="0" w:space="0" w:color="auto"/>
            </w:tcBorders>
            <w:noWrap/>
            <w:hideMark/>
            <w:tcPrChange w:id="4498" w:author="Yeisson Fernando Ortiz Sabogal" w:date="2023-02-14T12:54:00Z">
              <w:tcPr>
                <w:tcW w:w="0" w:type="dxa"/>
                <w:noWrap/>
                <w:hideMark/>
              </w:tcPr>
            </w:tcPrChange>
          </w:tcPr>
          <w:p w14:paraId="20BA3966" w14:textId="77777777" w:rsidR="009E2D46" w:rsidRDefault="009E2D46">
            <w:pPr>
              <w:ind w:firstLineChars="100" w:firstLine="161"/>
              <w:cnfStyle w:val="001000100000" w:firstRow="0" w:lastRow="0" w:firstColumn="1" w:lastColumn="0" w:oddVBand="0" w:evenVBand="0" w:oddHBand="1" w:evenHBand="0" w:firstRowFirstColumn="0" w:firstRowLastColumn="0" w:lastRowFirstColumn="0" w:lastRowLastColumn="0"/>
              <w:rPr>
                <w:b w:val="0"/>
                <w:bCs w:val="0"/>
                <w:color w:val="000000"/>
                <w:sz w:val="16"/>
                <w:szCs w:val="16"/>
              </w:rPr>
            </w:pPr>
            <w:r>
              <w:rPr>
                <w:color w:val="000000"/>
                <w:sz w:val="16"/>
                <w:szCs w:val="16"/>
              </w:rPr>
              <w:t>GASTOS DE PERSONAL DIVERSOS</w:t>
            </w:r>
          </w:p>
        </w:tc>
        <w:tc>
          <w:tcPr>
            <w:tcW w:w="2078" w:type="dxa"/>
            <w:tcBorders>
              <w:top w:val="none" w:sz="0" w:space="0" w:color="auto"/>
              <w:bottom w:val="none" w:sz="0" w:space="0" w:color="auto"/>
            </w:tcBorders>
            <w:noWrap/>
            <w:hideMark/>
            <w:tcPrChange w:id="4499" w:author="Yeisson Fernando Ortiz Sabogal" w:date="2023-02-14T12:54:00Z">
              <w:tcPr>
                <w:tcW w:w="1757" w:type="dxa"/>
                <w:noWrap/>
                <w:hideMark/>
              </w:tcPr>
            </w:tcPrChange>
          </w:tcPr>
          <w:p w14:paraId="2338B38E" w14:textId="059FD74F" w:rsidR="009E2D46" w:rsidRDefault="00C116DD">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r w:rsidR="009E2D46">
              <w:rPr>
                <w:color w:val="000000"/>
                <w:sz w:val="16"/>
                <w:szCs w:val="16"/>
              </w:rPr>
              <w:t> </w:t>
            </w:r>
          </w:p>
        </w:tc>
        <w:tc>
          <w:tcPr>
            <w:tcW w:w="2023" w:type="dxa"/>
            <w:tcBorders>
              <w:top w:val="none" w:sz="0" w:space="0" w:color="auto"/>
              <w:bottom w:val="none" w:sz="0" w:space="0" w:color="auto"/>
            </w:tcBorders>
            <w:noWrap/>
            <w:hideMark/>
            <w:tcPrChange w:id="4500" w:author="Yeisson Fernando Ortiz Sabogal" w:date="2023-02-14T12:54:00Z">
              <w:tcPr>
                <w:tcW w:w="1710" w:type="dxa"/>
                <w:noWrap/>
                <w:hideMark/>
              </w:tcPr>
            </w:tcPrChange>
          </w:tcPr>
          <w:p w14:paraId="514D1C96" w14:textId="420D456B" w:rsidR="009E2D46" w:rsidRDefault="00C116DD">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r w:rsidR="009E2D46">
              <w:rPr>
                <w:color w:val="000000"/>
                <w:sz w:val="16"/>
                <w:szCs w:val="16"/>
              </w:rPr>
              <w:t> </w:t>
            </w:r>
          </w:p>
        </w:tc>
        <w:tc>
          <w:tcPr>
            <w:tcW w:w="1899" w:type="dxa"/>
            <w:tcBorders>
              <w:top w:val="none" w:sz="0" w:space="0" w:color="auto"/>
              <w:bottom w:val="none" w:sz="0" w:space="0" w:color="auto"/>
            </w:tcBorders>
            <w:noWrap/>
            <w:hideMark/>
            <w:tcPrChange w:id="4501" w:author="Yeisson Fernando Ortiz Sabogal" w:date="2023-02-14T12:54:00Z">
              <w:tcPr>
                <w:tcW w:w="1605" w:type="dxa"/>
                <w:noWrap/>
                <w:hideMark/>
              </w:tcPr>
            </w:tcPrChange>
          </w:tcPr>
          <w:p w14:paraId="164E83B5" w14:textId="77777777" w:rsidR="009E2D46" w:rsidRDefault="009E2D46">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Pr>
                <w:b/>
                <w:bCs/>
                <w:color w:val="000000"/>
                <w:sz w:val="16"/>
                <w:szCs w:val="16"/>
              </w:rPr>
              <w:t>0</w:t>
            </w:r>
          </w:p>
        </w:tc>
      </w:tr>
      <w:tr w:rsidR="009E2D46" w14:paraId="2C916780" w14:textId="77777777" w:rsidTr="00D11D9A">
        <w:trPr>
          <w:trHeight w:val="315"/>
          <w:trPrChange w:id="4502" w:author="Yeisson Fernando Ortiz Sabogal" w:date="2023-02-14T12:54:00Z">
            <w:trPr>
              <w:trHeight w:val="315"/>
            </w:trPr>
          </w:trPrChange>
        </w:trPr>
        <w:tc>
          <w:tcPr>
            <w:cnfStyle w:val="001000000000" w:firstRow="0" w:lastRow="0" w:firstColumn="1" w:lastColumn="0" w:oddVBand="0" w:evenVBand="0" w:oddHBand="0" w:evenHBand="0" w:firstRowFirstColumn="0" w:firstRowLastColumn="0" w:lastRowFirstColumn="0" w:lastRowLastColumn="0"/>
            <w:tcW w:w="2192" w:type="dxa"/>
            <w:noWrap/>
            <w:hideMark/>
            <w:tcPrChange w:id="4503" w:author="Yeisson Fernando Ortiz Sabogal" w:date="2023-02-14T12:54:00Z">
              <w:tcPr>
                <w:tcW w:w="0" w:type="dxa"/>
                <w:noWrap/>
                <w:hideMark/>
              </w:tcPr>
            </w:tcPrChange>
          </w:tcPr>
          <w:p w14:paraId="1901ADB2" w14:textId="77777777" w:rsidR="009E2D46" w:rsidRDefault="009E2D46">
            <w:pPr>
              <w:rPr>
                <w:b w:val="0"/>
                <w:bCs w:val="0"/>
                <w:color w:val="000000"/>
                <w:sz w:val="16"/>
                <w:szCs w:val="16"/>
              </w:rPr>
            </w:pPr>
            <w:r>
              <w:rPr>
                <w:color w:val="000000"/>
                <w:sz w:val="16"/>
                <w:szCs w:val="16"/>
              </w:rPr>
              <w:t xml:space="preserve">Total </w:t>
            </w:r>
          </w:p>
        </w:tc>
        <w:tc>
          <w:tcPr>
            <w:tcW w:w="2078" w:type="dxa"/>
            <w:noWrap/>
            <w:hideMark/>
            <w:tcPrChange w:id="4504" w:author="Yeisson Fernando Ortiz Sabogal" w:date="2023-02-14T12:54:00Z">
              <w:tcPr>
                <w:tcW w:w="1757" w:type="dxa"/>
                <w:noWrap/>
                <w:hideMark/>
              </w:tcPr>
            </w:tcPrChange>
          </w:tcPr>
          <w:p w14:paraId="70713E62" w14:textId="77777777" w:rsidR="009E2D46" w:rsidRDefault="009E2D46">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6.756.277.182</w:t>
            </w:r>
          </w:p>
        </w:tc>
        <w:tc>
          <w:tcPr>
            <w:tcW w:w="2023" w:type="dxa"/>
            <w:noWrap/>
            <w:hideMark/>
            <w:tcPrChange w:id="4505" w:author="Yeisson Fernando Ortiz Sabogal" w:date="2023-02-14T12:54:00Z">
              <w:tcPr>
                <w:tcW w:w="1710" w:type="dxa"/>
                <w:noWrap/>
                <w:hideMark/>
              </w:tcPr>
            </w:tcPrChange>
          </w:tcPr>
          <w:p w14:paraId="437322B3" w14:textId="77777777" w:rsidR="009E2D46" w:rsidRDefault="009E2D46">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Pr>
                <w:b/>
                <w:bCs/>
                <w:color w:val="000000"/>
                <w:sz w:val="16"/>
                <w:szCs w:val="16"/>
              </w:rPr>
              <w:t>0</w:t>
            </w:r>
          </w:p>
        </w:tc>
        <w:tc>
          <w:tcPr>
            <w:tcW w:w="1899" w:type="dxa"/>
            <w:noWrap/>
            <w:hideMark/>
            <w:tcPrChange w:id="4506" w:author="Yeisson Fernando Ortiz Sabogal" w:date="2023-02-14T12:54:00Z">
              <w:tcPr>
                <w:tcW w:w="1605" w:type="dxa"/>
                <w:noWrap/>
                <w:hideMark/>
              </w:tcPr>
            </w:tcPrChange>
          </w:tcPr>
          <w:p w14:paraId="3306F27D" w14:textId="3AD510CA" w:rsidR="009E2D46" w:rsidRDefault="009E2D46" w:rsidP="00045C0A">
            <w:pPr>
              <w:cnfStyle w:val="000000000000" w:firstRow="0" w:lastRow="0" w:firstColumn="0" w:lastColumn="0" w:oddVBand="0" w:evenVBand="0" w:oddHBand="0" w:evenHBand="0" w:firstRowFirstColumn="0" w:firstRowLastColumn="0" w:lastRowFirstColumn="0" w:lastRowLastColumn="0"/>
              <w:rPr>
                <w:b/>
                <w:bCs/>
                <w:color w:val="000000"/>
                <w:sz w:val="16"/>
                <w:szCs w:val="16"/>
              </w:rPr>
            </w:pPr>
          </w:p>
        </w:tc>
      </w:tr>
    </w:tbl>
    <w:p w14:paraId="662AE8AC" w14:textId="77777777" w:rsidR="00D11D9A" w:rsidRPr="00822A20" w:rsidRDefault="00D11D9A" w:rsidP="00D11D9A">
      <w:pPr>
        <w:rPr>
          <w:ins w:id="4507" w:author="Yeisson Fernando Ortiz Sabogal" w:date="2023-02-14T13:04:00Z"/>
          <w:sz w:val="16"/>
          <w:szCs w:val="16"/>
          <w:lang w:val="es-ES_tradnl"/>
          <w:rPrChange w:id="4508" w:author="Yeisson Fernando Ortiz Sabogal" w:date="2023-02-14T14:01:00Z">
            <w:rPr>
              <w:ins w:id="4509" w:author="Yeisson Fernando Ortiz Sabogal" w:date="2023-02-14T13:04:00Z"/>
              <w:sz w:val="20"/>
              <w:szCs w:val="20"/>
              <w:lang w:val="es-ES_tradnl"/>
            </w:rPr>
          </w:rPrChange>
        </w:rPr>
      </w:pPr>
      <w:ins w:id="4510" w:author="Yeisson Fernando Ortiz Sabogal" w:date="2023-02-14T13:04:00Z">
        <w:r w:rsidRPr="00822A20">
          <w:rPr>
            <w:sz w:val="16"/>
            <w:szCs w:val="16"/>
            <w:lang w:val="es-ES_tradnl"/>
            <w:rPrChange w:id="4511" w:author="Yeisson Fernando Ortiz Sabogal" w:date="2023-02-14T14:01:00Z">
              <w:rPr>
                <w:sz w:val="20"/>
                <w:szCs w:val="20"/>
                <w:lang w:val="es-ES_tradnl"/>
              </w:rPr>
            </w:rPrChange>
          </w:rPr>
          <w:t>Fuente: Estados Financieros SDHT. Cifras expresadas en pesos colombianos</w:t>
        </w:r>
      </w:ins>
    </w:p>
    <w:p w14:paraId="4D185A76" w14:textId="1E3B5B51" w:rsidR="004E3808" w:rsidRPr="00822A20" w:rsidDel="00D11D9A" w:rsidRDefault="004E3808" w:rsidP="00045C0A">
      <w:pPr>
        <w:spacing w:line="257" w:lineRule="auto"/>
        <w:rPr>
          <w:del w:id="4512" w:author="Yeisson Fernando Ortiz Sabogal" w:date="2023-02-14T13:04:00Z"/>
          <w:sz w:val="16"/>
          <w:szCs w:val="16"/>
          <w:rPrChange w:id="4513" w:author="Yeisson Fernando Ortiz Sabogal" w:date="2023-02-14T14:01:00Z">
            <w:rPr>
              <w:del w:id="4514" w:author="Yeisson Fernando Ortiz Sabogal" w:date="2023-02-14T13:04:00Z"/>
            </w:rPr>
          </w:rPrChange>
        </w:rPr>
      </w:pPr>
      <w:del w:id="4515" w:author="Yeisson Fernando Ortiz Sabogal" w:date="2023-02-14T13:04:00Z">
        <w:r w:rsidRPr="00822A20" w:rsidDel="00D11D9A">
          <w:rPr>
            <w:sz w:val="16"/>
            <w:szCs w:val="16"/>
            <w:rPrChange w:id="4516" w:author="Yeisson Fernando Ortiz Sabogal" w:date="2023-02-14T14:01:00Z">
              <w:rPr/>
            </w:rPrChange>
          </w:rPr>
          <w:delText>Fuente: Estados Financieros</w:delText>
        </w:r>
      </w:del>
    </w:p>
    <w:p w14:paraId="4E92B5E7" w14:textId="77777777" w:rsidR="004E3808" w:rsidRPr="00822A20" w:rsidRDefault="004E3808" w:rsidP="4DBD19CC">
      <w:pPr>
        <w:spacing w:line="257" w:lineRule="auto"/>
        <w:jc w:val="both"/>
        <w:rPr>
          <w:sz w:val="20"/>
          <w:szCs w:val="20"/>
          <w:rPrChange w:id="4517" w:author="Yeisson Fernando Ortiz Sabogal" w:date="2023-02-14T14:01:00Z">
            <w:rPr/>
          </w:rPrChange>
        </w:rPr>
      </w:pPr>
    </w:p>
    <w:p w14:paraId="62E3B944" w14:textId="488C6E97" w:rsidR="5949C493" w:rsidRDefault="2E4DE29B" w:rsidP="5949C493">
      <w:pPr>
        <w:spacing w:line="257" w:lineRule="auto"/>
        <w:jc w:val="both"/>
      </w:pPr>
      <w:r w:rsidRPr="002E0C52">
        <w:t xml:space="preserve">Este numeral contempla las erogaciones realizadas por la entidad a lo largo del periodo 2022 a los funcionarios que ostentan </w:t>
      </w:r>
      <w:r w:rsidR="04F1976F" w:rsidRPr="002E0C52">
        <w:t xml:space="preserve">u ostentaron </w:t>
      </w:r>
      <w:r w:rsidRPr="002E0C52">
        <w:t xml:space="preserve">cargos directivos </w:t>
      </w:r>
      <w:r w:rsidR="4903A132" w:rsidRPr="002E0C52">
        <w:t>dentro de</w:t>
      </w:r>
      <w:r w:rsidRPr="002E0C52">
        <w:t xml:space="preserve"> la entidad</w:t>
      </w:r>
      <w:r w:rsidR="51EAC9AE" w:rsidRPr="002E0C52">
        <w:t>.</w:t>
      </w:r>
    </w:p>
    <w:p w14:paraId="4E7B75F0" w14:textId="77777777" w:rsidR="00C116DD" w:rsidRPr="002E0C52" w:rsidRDefault="00C116DD" w:rsidP="5949C493">
      <w:pPr>
        <w:spacing w:line="257" w:lineRule="auto"/>
        <w:jc w:val="both"/>
      </w:pPr>
    </w:p>
    <w:p w14:paraId="5799DF8F" w14:textId="372FD134" w:rsidR="4657B199" w:rsidRDefault="4B9B36E6" w:rsidP="4657B199">
      <w:pPr>
        <w:spacing w:line="257" w:lineRule="auto"/>
        <w:jc w:val="both"/>
      </w:pPr>
      <w:r w:rsidRPr="002E0C52">
        <w:t>El valor más representativo son los sueldos y salarios comprendi</w:t>
      </w:r>
      <w:r w:rsidR="43DA0D6A" w:rsidRPr="002E0C52">
        <w:t>dos por sueldos, gastos de representación, prima técnica, y bonificaciones</w:t>
      </w:r>
      <w:r w:rsidR="43BF379E" w:rsidRPr="002E0C52">
        <w:t>.</w:t>
      </w:r>
      <w:r w:rsidR="43DA0D6A" w:rsidRPr="002E0C52">
        <w:t xml:space="preserve"> </w:t>
      </w:r>
      <w:r w:rsidRPr="002E0C52">
        <w:t xml:space="preserve"> </w:t>
      </w:r>
    </w:p>
    <w:p w14:paraId="429FD501" w14:textId="77777777" w:rsidR="00822A20" w:rsidRDefault="00822A20" w:rsidP="0083114C">
      <w:pPr>
        <w:pStyle w:val="Ttulo1"/>
        <w:rPr>
          <w:ins w:id="4518" w:author="Yeisson Fernando Ortiz Sabogal" w:date="2023-02-14T14:01:00Z"/>
          <w:rFonts w:ascii="Times New Roman" w:hAnsi="Times New Roman" w:cs="Times New Roman"/>
          <w:color w:val="auto"/>
          <w:sz w:val="28"/>
          <w:szCs w:val="28"/>
        </w:rPr>
      </w:pPr>
      <w:bookmarkStart w:id="4519" w:name="_Toc536290387"/>
      <w:bookmarkStart w:id="4520" w:name="_Toc30657323"/>
      <w:bookmarkStart w:id="4521" w:name="_Hlk95403373"/>
      <w:bookmarkStart w:id="4522" w:name="_Toc30657328"/>
      <w:bookmarkStart w:id="4523" w:name="_Toc125624280"/>
      <w:bookmarkStart w:id="4524" w:name="_Toc125626498"/>
      <w:bookmarkStart w:id="4525" w:name="_Toc126065235"/>
      <w:bookmarkEnd w:id="3986"/>
      <w:bookmarkEnd w:id="4519"/>
      <w:bookmarkEnd w:id="4520"/>
      <w:bookmarkEnd w:id="4521"/>
    </w:p>
    <w:p w14:paraId="60E504F9" w14:textId="7D560227" w:rsidR="00822A20" w:rsidRDefault="00822A20" w:rsidP="0083114C">
      <w:pPr>
        <w:pStyle w:val="Ttulo1"/>
        <w:rPr>
          <w:ins w:id="4526" w:author="Yeisson Fernando Ortiz Sabogal" w:date="2023-02-14T14:01:00Z"/>
          <w:rFonts w:ascii="Times New Roman" w:hAnsi="Times New Roman" w:cs="Times New Roman"/>
          <w:color w:val="auto"/>
          <w:sz w:val="28"/>
          <w:szCs w:val="28"/>
        </w:rPr>
      </w:pPr>
    </w:p>
    <w:p w14:paraId="679D863B" w14:textId="6FA31C6E" w:rsidR="00822A20" w:rsidRDefault="00822A20" w:rsidP="00822A20">
      <w:pPr>
        <w:rPr>
          <w:ins w:id="4527" w:author="Yeisson Fernando Ortiz Sabogal" w:date="2023-02-14T14:01:00Z"/>
          <w:lang w:val="es-CO" w:eastAsia="es-CO"/>
        </w:rPr>
      </w:pPr>
    </w:p>
    <w:p w14:paraId="5F86A2C4" w14:textId="4B090808" w:rsidR="00822A20" w:rsidRDefault="00822A20" w:rsidP="00822A20">
      <w:pPr>
        <w:rPr>
          <w:ins w:id="4528" w:author="Yeisson Fernando Ortiz Sabogal" w:date="2023-02-14T14:02:00Z"/>
          <w:lang w:val="es-CO" w:eastAsia="es-CO"/>
        </w:rPr>
      </w:pPr>
    </w:p>
    <w:p w14:paraId="3486078E" w14:textId="77777777" w:rsidR="00822A20" w:rsidRPr="00822A20" w:rsidRDefault="00822A20">
      <w:pPr>
        <w:rPr>
          <w:ins w:id="4529" w:author="Yeisson Fernando Ortiz Sabogal" w:date="2023-02-14T14:01:00Z"/>
          <w:rPrChange w:id="4530" w:author="Yeisson Fernando Ortiz Sabogal" w:date="2023-02-14T14:01:00Z">
            <w:rPr>
              <w:ins w:id="4531" w:author="Yeisson Fernando Ortiz Sabogal" w:date="2023-02-14T14:01:00Z"/>
              <w:rFonts w:ascii="Times New Roman" w:hAnsi="Times New Roman" w:cs="Times New Roman"/>
              <w:color w:val="auto"/>
              <w:sz w:val="28"/>
              <w:szCs w:val="28"/>
            </w:rPr>
          </w:rPrChange>
        </w:rPr>
        <w:pPrChange w:id="4532" w:author="Yeisson Fernando Ortiz Sabogal" w:date="2023-02-14T14:01:00Z">
          <w:pPr>
            <w:pStyle w:val="Ttulo1"/>
          </w:pPr>
        </w:pPrChange>
      </w:pPr>
    </w:p>
    <w:p w14:paraId="1A46C906" w14:textId="3C6546EA" w:rsidR="0083114C" w:rsidRDefault="322BC2A5" w:rsidP="0083114C">
      <w:pPr>
        <w:pStyle w:val="Ttulo1"/>
        <w:rPr>
          <w:ins w:id="4533" w:author="Yeisson Fernando Ortiz Sabogal" w:date="2023-02-14T14:02:00Z"/>
          <w:rFonts w:ascii="Times New Roman" w:hAnsi="Times New Roman" w:cs="Times New Roman"/>
          <w:b/>
          <w:bCs/>
          <w:color w:val="auto"/>
          <w:sz w:val="24"/>
          <w:szCs w:val="24"/>
        </w:rPr>
      </w:pPr>
      <w:r w:rsidRPr="00822A20">
        <w:rPr>
          <w:rFonts w:ascii="Times New Roman" w:hAnsi="Times New Roman" w:cs="Times New Roman"/>
          <w:b/>
          <w:bCs/>
          <w:color w:val="auto"/>
          <w:sz w:val="24"/>
          <w:szCs w:val="24"/>
          <w:rPrChange w:id="4534" w:author="Yeisson Fernando Ortiz Sabogal" w:date="2023-02-14T14:01:00Z">
            <w:rPr>
              <w:rFonts w:ascii="Times New Roman" w:hAnsi="Times New Roman" w:cs="Times New Roman"/>
              <w:color w:val="auto"/>
              <w:sz w:val="28"/>
              <w:szCs w:val="28"/>
            </w:rPr>
          </w:rPrChange>
        </w:rPr>
        <w:t>NOTA 23. PROVISIONES</w:t>
      </w:r>
      <w:bookmarkEnd w:id="4522"/>
      <w:bookmarkEnd w:id="4523"/>
      <w:bookmarkEnd w:id="4524"/>
      <w:bookmarkEnd w:id="4525"/>
    </w:p>
    <w:p w14:paraId="145E5015" w14:textId="77777777" w:rsidR="00822A20" w:rsidRPr="00822A20" w:rsidRDefault="00822A20">
      <w:pPr>
        <w:rPr>
          <w:rPrChange w:id="4535" w:author="Yeisson Fernando Ortiz Sabogal" w:date="2023-02-14T14:02:00Z">
            <w:rPr>
              <w:rFonts w:ascii="Times New Roman" w:hAnsi="Times New Roman" w:cs="Times New Roman"/>
              <w:color w:val="auto"/>
              <w:sz w:val="28"/>
              <w:szCs w:val="28"/>
            </w:rPr>
          </w:rPrChange>
        </w:rPr>
        <w:pPrChange w:id="4536" w:author="Yeisson Fernando Ortiz Sabogal" w:date="2023-02-14T14:02:00Z">
          <w:pPr>
            <w:pStyle w:val="Ttulo1"/>
          </w:pPr>
        </w:pPrChange>
      </w:pPr>
    </w:p>
    <w:p w14:paraId="65F007B9" w14:textId="4F517A05" w:rsidR="00920E1E" w:rsidRDefault="00920E1E" w:rsidP="00920E1E">
      <w:pPr>
        <w:pStyle w:val="Ttulo2"/>
        <w:rPr>
          <w:rFonts w:ascii="Times New Roman" w:hAnsi="Times New Roman" w:cs="Times New Roman"/>
          <w:color w:val="auto"/>
          <w:sz w:val="24"/>
          <w:szCs w:val="24"/>
        </w:rPr>
      </w:pPr>
      <w:bookmarkStart w:id="4537" w:name="_Toc125624281"/>
      <w:bookmarkStart w:id="4538" w:name="_Toc125626499"/>
      <w:bookmarkStart w:id="4539" w:name="_Toc126065236"/>
      <w:r w:rsidRPr="00920E1E">
        <w:rPr>
          <w:rFonts w:ascii="Times New Roman" w:hAnsi="Times New Roman" w:cs="Times New Roman"/>
          <w:color w:val="auto"/>
          <w:sz w:val="24"/>
          <w:szCs w:val="24"/>
        </w:rPr>
        <w:t>Composición</w:t>
      </w:r>
      <w:bookmarkEnd w:id="4537"/>
      <w:bookmarkEnd w:id="4538"/>
      <w:bookmarkEnd w:id="4539"/>
    </w:p>
    <w:p w14:paraId="03C30031" w14:textId="266D726E" w:rsidR="004E3808" w:rsidRDefault="004E3808" w:rsidP="004E3808"/>
    <w:p w14:paraId="431802FA" w14:textId="082F695E" w:rsidR="004E3808" w:rsidRDefault="004E3808" w:rsidP="00045C0A">
      <w:pPr>
        <w:jc w:val="center"/>
      </w:pPr>
      <w:r w:rsidRPr="005F3183">
        <w:rPr>
          <w:b/>
          <w:bCs/>
          <w:lang w:val="es"/>
        </w:rPr>
        <w:t xml:space="preserve">Tabla N° </w:t>
      </w:r>
      <w:r w:rsidR="00902887">
        <w:rPr>
          <w:b/>
          <w:bCs/>
          <w:lang w:val="es"/>
        </w:rPr>
        <w:t>69</w:t>
      </w:r>
      <w:r>
        <w:rPr>
          <w:b/>
          <w:bCs/>
          <w:lang w:val="es"/>
        </w:rPr>
        <w:t xml:space="preserve"> Composición de provisiones</w:t>
      </w:r>
    </w:p>
    <w:p w14:paraId="59D527CF" w14:textId="77777777" w:rsidR="004E3808" w:rsidRPr="004E3808" w:rsidRDefault="004E3808" w:rsidP="00045C0A"/>
    <w:tbl>
      <w:tblPr>
        <w:tblStyle w:val="Tablanorma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540" w:author="Yeisson Fernando Ortiz Sabogal" w:date="2023-02-14T12:55:00Z">
          <w:tblPr>
            <w:tblStyle w:val="Tablanormal2"/>
            <w:tblW w:w="5000" w:type="pct"/>
            <w:tblLook w:val="04A0" w:firstRow="1" w:lastRow="0" w:firstColumn="1" w:lastColumn="0" w:noHBand="0" w:noVBand="1"/>
          </w:tblPr>
        </w:tblPrChange>
      </w:tblPr>
      <w:tblGrid>
        <w:gridCol w:w="2199"/>
        <w:gridCol w:w="845"/>
        <w:gridCol w:w="1034"/>
        <w:gridCol w:w="1034"/>
        <w:gridCol w:w="844"/>
        <w:gridCol w:w="944"/>
        <w:gridCol w:w="944"/>
        <w:gridCol w:w="984"/>
        <w:tblGridChange w:id="4541">
          <w:tblGrid>
            <w:gridCol w:w="2200"/>
            <w:gridCol w:w="846"/>
            <w:gridCol w:w="1036"/>
            <w:gridCol w:w="1036"/>
            <w:gridCol w:w="845"/>
            <w:gridCol w:w="945"/>
            <w:gridCol w:w="945"/>
            <w:gridCol w:w="985"/>
          </w:tblGrid>
        </w:tblGridChange>
      </w:tblGrid>
      <w:tr w:rsidR="00542C8F" w14:paraId="789B2977" w14:textId="77777777" w:rsidTr="00B229AC">
        <w:trPr>
          <w:cnfStyle w:val="100000000000" w:firstRow="1" w:lastRow="0" w:firstColumn="0" w:lastColumn="0" w:oddVBand="0" w:evenVBand="0" w:oddHBand="0" w:evenHBand="0" w:firstRowFirstColumn="0" w:firstRowLastColumn="0" w:lastRowFirstColumn="0" w:lastRowLastColumn="0"/>
          <w:trHeight w:val="300"/>
          <w:trPrChange w:id="4542" w:author="Yeisson Fernando Ortiz Sabogal" w:date="2023-02-14T12:5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vMerge w:val="restart"/>
            <w:tcBorders>
              <w:bottom w:val="none" w:sz="0" w:space="0" w:color="auto"/>
            </w:tcBorders>
            <w:noWrap/>
            <w:hideMark/>
            <w:tcPrChange w:id="4543" w:author="Yeisson Fernando Ortiz Sabogal" w:date="2023-02-14T12:55:00Z">
              <w:tcPr>
                <w:tcW w:w="0" w:type="pct"/>
                <w:vMerge w:val="restart"/>
                <w:noWrap/>
                <w:hideMark/>
              </w:tcPr>
            </w:tcPrChange>
          </w:tcPr>
          <w:p w14:paraId="1B95D35A" w14:textId="77777777" w:rsidR="00542C8F" w:rsidRDefault="00542C8F">
            <w:pPr>
              <w:jc w:val="center"/>
              <w:cnfStyle w:val="101000000000" w:firstRow="1" w:lastRow="0" w:firstColumn="1" w:lastColumn="0" w:oddVBand="0" w:evenVBand="0" w:oddHBand="0" w:evenHBand="0" w:firstRowFirstColumn="0" w:firstRowLastColumn="0" w:lastRowFirstColumn="0" w:lastRowLastColumn="0"/>
              <w:rPr>
                <w:b w:val="0"/>
                <w:bCs w:val="0"/>
                <w:color w:val="000000"/>
                <w:sz w:val="12"/>
                <w:szCs w:val="12"/>
              </w:rPr>
            </w:pPr>
            <w:r>
              <w:rPr>
                <w:color w:val="000000"/>
                <w:sz w:val="12"/>
                <w:szCs w:val="12"/>
              </w:rPr>
              <w:t>CUENTAS</w:t>
            </w:r>
          </w:p>
        </w:tc>
        <w:tc>
          <w:tcPr>
            <w:tcW w:w="0" w:type="pct"/>
            <w:gridSpan w:val="3"/>
            <w:tcBorders>
              <w:bottom w:val="none" w:sz="0" w:space="0" w:color="auto"/>
            </w:tcBorders>
            <w:noWrap/>
            <w:hideMark/>
            <w:tcPrChange w:id="4544" w:author="Yeisson Fernando Ortiz Sabogal" w:date="2023-02-14T12:55:00Z">
              <w:tcPr>
                <w:tcW w:w="0" w:type="pct"/>
                <w:gridSpan w:val="3"/>
                <w:noWrap/>
                <w:hideMark/>
              </w:tcPr>
            </w:tcPrChange>
          </w:tcPr>
          <w:p w14:paraId="5DD9F285" w14:textId="77777777" w:rsidR="00542C8F" w:rsidRDefault="00542C8F">
            <w:pPr>
              <w:jc w:val="center"/>
              <w:cnfStyle w:val="100000000000" w:firstRow="1" w:lastRow="0" w:firstColumn="0" w:lastColumn="0" w:oddVBand="0" w:evenVBand="0" w:oddHBand="0" w:evenHBand="0" w:firstRowFirstColumn="0" w:firstRowLastColumn="0" w:lastRowFirstColumn="0" w:lastRowLastColumn="0"/>
              <w:rPr>
                <w:b w:val="0"/>
                <w:bCs w:val="0"/>
                <w:color w:val="000000"/>
                <w:sz w:val="12"/>
                <w:szCs w:val="12"/>
              </w:rPr>
            </w:pPr>
            <w:r>
              <w:rPr>
                <w:color w:val="000000"/>
                <w:sz w:val="12"/>
                <w:szCs w:val="12"/>
              </w:rPr>
              <w:t>2022</w:t>
            </w:r>
          </w:p>
        </w:tc>
        <w:tc>
          <w:tcPr>
            <w:tcW w:w="0" w:type="pct"/>
            <w:gridSpan w:val="3"/>
            <w:tcBorders>
              <w:bottom w:val="none" w:sz="0" w:space="0" w:color="auto"/>
            </w:tcBorders>
            <w:noWrap/>
            <w:hideMark/>
            <w:tcPrChange w:id="4545" w:author="Yeisson Fernando Ortiz Sabogal" w:date="2023-02-14T12:55:00Z">
              <w:tcPr>
                <w:tcW w:w="0" w:type="pct"/>
                <w:gridSpan w:val="3"/>
                <w:noWrap/>
                <w:hideMark/>
              </w:tcPr>
            </w:tcPrChange>
          </w:tcPr>
          <w:p w14:paraId="0D39B575" w14:textId="77777777" w:rsidR="00542C8F" w:rsidRDefault="00542C8F">
            <w:pPr>
              <w:jc w:val="center"/>
              <w:cnfStyle w:val="100000000000" w:firstRow="1" w:lastRow="0" w:firstColumn="0" w:lastColumn="0" w:oddVBand="0" w:evenVBand="0" w:oddHBand="0" w:evenHBand="0" w:firstRowFirstColumn="0" w:firstRowLastColumn="0" w:lastRowFirstColumn="0" w:lastRowLastColumn="0"/>
              <w:rPr>
                <w:b w:val="0"/>
                <w:bCs w:val="0"/>
                <w:color w:val="000000"/>
                <w:sz w:val="12"/>
                <w:szCs w:val="12"/>
              </w:rPr>
            </w:pPr>
            <w:r>
              <w:rPr>
                <w:color w:val="000000"/>
                <w:sz w:val="12"/>
                <w:szCs w:val="12"/>
              </w:rPr>
              <w:t>2021</w:t>
            </w:r>
          </w:p>
        </w:tc>
        <w:tc>
          <w:tcPr>
            <w:tcW w:w="0" w:type="pct"/>
            <w:tcBorders>
              <w:bottom w:val="none" w:sz="0" w:space="0" w:color="auto"/>
            </w:tcBorders>
            <w:noWrap/>
            <w:hideMark/>
            <w:tcPrChange w:id="4546" w:author="Yeisson Fernando Ortiz Sabogal" w:date="2023-02-14T12:55:00Z">
              <w:tcPr>
                <w:tcW w:w="0" w:type="pct"/>
                <w:noWrap/>
                <w:hideMark/>
              </w:tcPr>
            </w:tcPrChange>
          </w:tcPr>
          <w:p w14:paraId="79F2F482" w14:textId="77777777" w:rsidR="00542C8F" w:rsidRDefault="00542C8F">
            <w:pPr>
              <w:cnfStyle w:val="100000000000" w:firstRow="1"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 </w:t>
            </w:r>
          </w:p>
        </w:tc>
      </w:tr>
      <w:tr w:rsidR="00B90D49" w14:paraId="3A4E57F8" w14:textId="77777777" w:rsidTr="00B229AC">
        <w:trPr>
          <w:cnfStyle w:val="000000100000" w:firstRow="0" w:lastRow="0" w:firstColumn="0" w:lastColumn="0" w:oddVBand="0" w:evenVBand="0" w:oddHBand="1" w:evenHBand="0" w:firstRowFirstColumn="0" w:firstRowLastColumn="0" w:lastRowFirstColumn="0" w:lastRowLastColumn="0"/>
          <w:trHeight w:val="330"/>
          <w:trPrChange w:id="4547" w:author="Yeisson Fernando Ortiz Sabogal" w:date="2023-02-14T12:55:00Z">
            <w:trPr>
              <w:trHeight w:val="330"/>
            </w:trPr>
          </w:trPrChange>
        </w:trPr>
        <w:tc>
          <w:tcPr>
            <w:cnfStyle w:val="001000000000" w:firstRow="0" w:lastRow="0" w:firstColumn="1" w:lastColumn="0" w:oddVBand="0" w:evenVBand="0" w:oddHBand="0" w:evenHBand="0" w:firstRowFirstColumn="0" w:firstRowLastColumn="0" w:lastRowFirstColumn="0" w:lastRowLastColumn="0"/>
            <w:tcW w:w="0" w:type="pct"/>
            <w:vMerge/>
            <w:tcBorders>
              <w:top w:val="none" w:sz="0" w:space="0" w:color="auto"/>
              <w:bottom w:val="none" w:sz="0" w:space="0" w:color="auto"/>
            </w:tcBorders>
            <w:hideMark/>
            <w:tcPrChange w:id="4548" w:author="Yeisson Fernando Ortiz Sabogal" w:date="2023-02-14T12:55:00Z">
              <w:tcPr>
                <w:tcW w:w="0" w:type="pct"/>
                <w:vMerge/>
                <w:hideMark/>
              </w:tcPr>
            </w:tcPrChange>
          </w:tcPr>
          <w:p w14:paraId="7392BF60" w14:textId="77777777" w:rsidR="00542C8F" w:rsidRDefault="00542C8F">
            <w:pPr>
              <w:cnfStyle w:val="001000100000" w:firstRow="0" w:lastRow="0" w:firstColumn="1" w:lastColumn="0" w:oddVBand="0" w:evenVBand="0" w:oddHBand="1" w:evenHBand="0" w:firstRowFirstColumn="0" w:firstRowLastColumn="0" w:lastRowFirstColumn="0" w:lastRowLastColumn="0"/>
              <w:rPr>
                <w:b w:val="0"/>
                <w:bCs w:val="0"/>
                <w:color w:val="000000"/>
                <w:sz w:val="12"/>
                <w:szCs w:val="12"/>
              </w:rPr>
            </w:pPr>
          </w:p>
        </w:tc>
        <w:tc>
          <w:tcPr>
            <w:tcW w:w="0" w:type="pct"/>
            <w:tcBorders>
              <w:top w:val="none" w:sz="0" w:space="0" w:color="auto"/>
              <w:bottom w:val="none" w:sz="0" w:space="0" w:color="auto"/>
            </w:tcBorders>
            <w:hideMark/>
            <w:tcPrChange w:id="4549" w:author="Yeisson Fernando Ortiz Sabogal" w:date="2023-02-14T12:55:00Z">
              <w:tcPr>
                <w:tcW w:w="0" w:type="pct"/>
                <w:hideMark/>
              </w:tcPr>
            </w:tcPrChange>
          </w:tcPr>
          <w:p w14:paraId="5FC4BD89" w14:textId="77777777" w:rsidR="00542C8F" w:rsidRDefault="00542C8F">
            <w:pPr>
              <w:jc w:val="center"/>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Saldo Corriente</w:t>
            </w:r>
          </w:p>
        </w:tc>
        <w:tc>
          <w:tcPr>
            <w:tcW w:w="0" w:type="pct"/>
            <w:tcBorders>
              <w:top w:val="none" w:sz="0" w:space="0" w:color="auto"/>
              <w:bottom w:val="none" w:sz="0" w:space="0" w:color="auto"/>
            </w:tcBorders>
            <w:hideMark/>
            <w:tcPrChange w:id="4550" w:author="Yeisson Fernando Ortiz Sabogal" w:date="2023-02-14T12:55:00Z">
              <w:tcPr>
                <w:tcW w:w="0" w:type="pct"/>
                <w:hideMark/>
              </w:tcPr>
            </w:tcPrChange>
          </w:tcPr>
          <w:p w14:paraId="19A80DC2" w14:textId="77777777" w:rsidR="00542C8F" w:rsidRDefault="00542C8F">
            <w:pPr>
              <w:jc w:val="center"/>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Saldo No Corriente</w:t>
            </w:r>
          </w:p>
        </w:tc>
        <w:tc>
          <w:tcPr>
            <w:tcW w:w="0" w:type="pct"/>
            <w:tcBorders>
              <w:top w:val="none" w:sz="0" w:space="0" w:color="auto"/>
              <w:bottom w:val="none" w:sz="0" w:space="0" w:color="auto"/>
            </w:tcBorders>
            <w:noWrap/>
            <w:hideMark/>
            <w:tcPrChange w:id="4551" w:author="Yeisson Fernando Ortiz Sabogal" w:date="2023-02-14T12:55:00Z">
              <w:tcPr>
                <w:tcW w:w="0" w:type="pct"/>
                <w:noWrap/>
                <w:hideMark/>
              </w:tcPr>
            </w:tcPrChange>
          </w:tcPr>
          <w:p w14:paraId="5F248EE9" w14:textId="77777777" w:rsidR="00542C8F" w:rsidRDefault="00542C8F">
            <w:pPr>
              <w:jc w:val="center"/>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Saldo Final</w:t>
            </w:r>
          </w:p>
        </w:tc>
        <w:tc>
          <w:tcPr>
            <w:tcW w:w="0" w:type="pct"/>
            <w:tcBorders>
              <w:top w:val="none" w:sz="0" w:space="0" w:color="auto"/>
              <w:bottom w:val="none" w:sz="0" w:space="0" w:color="auto"/>
            </w:tcBorders>
            <w:hideMark/>
            <w:tcPrChange w:id="4552" w:author="Yeisson Fernando Ortiz Sabogal" w:date="2023-02-14T12:55:00Z">
              <w:tcPr>
                <w:tcW w:w="0" w:type="pct"/>
                <w:hideMark/>
              </w:tcPr>
            </w:tcPrChange>
          </w:tcPr>
          <w:p w14:paraId="188B6CC5" w14:textId="77777777" w:rsidR="00542C8F" w:rsidRDefault="00542C8F">
            <w:pPr>
              <w:jc w:val="center"/>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Saldo Corriente</w:t>
            </w:r>
          </w:p>
        </w:tc>
        <w:tc>
          <w:tcPr>
            <w:tcW w:w="0" w:type="pct"/>
            <w:tcBorders>
              <w:top w:val="none" w:sz="0" w:space="0" w:color="auto"/>
              <w:bottom w:val="none" w:sz="0" w:space="0" w:color="auto"/>
            </w:tcBorders>
            <w:hideMark/>
            <w:tcPrChange w:id="4553" w:author="Yeisson Fernando Ortiz Sabogal" w:date="2023-02-14T12:55:00Z">
              <w:tcPr>
                <w:tcW w:w="0" w:type="pct"/>
                <w:hideMark/>
              </w:tcPr>
            </w:tcPrChange>
          </w:tcPr>
          <w:p w14:paraId="37D8792A" w14:textId="77777777" w:rsidR="00542C8F" w:rsidRDefault="00542C8F">
            <w:pPr>
              <w:jc w:val="center"/>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Saldo No Corriente</w:t>
            </w:r>
          </w:p>
        </w:tc>
        <w:tc>
          <w:tcPr>
            <w:tcW w:w="0" w:type="pct"/>
            <w:tcBorders>
              <w:top w:val="none" w:sz="0" w:space="0" w:color="auto"/>
              <w:bottom w:val="none" w:sz="0" w:space="0" w:color="auto"/>
            </w:tcBorders>
            <w:noWrap/>
            <w:hideMark/>
            <w:tcPrChange w:id="4554" w:author="Yeisson Fernando Ortiz Sabogal" w:date="2023-02-14T12:55:00Z">
              <w:tcPr>
                <w:tcW w:w="0" w:type="pct"/>
                <w:noWrap/>
                <w:hideMark/>
              </w:tcPr>
            </w:tcPrChange>
          </w:tcPr>
          <w:p w14:paraId="06AD118F" w14:textId="77777777" w:rsidR="00542C8F" w:rsidRDefault="00542C8F">
            <w:pPr>
              <w:jc w:val="center"/>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Saldo Final</w:t>
            </w:r>
          </w:p>
        </w:tc>
        <w:tc>
          <w:tcPr>
            <w:tcW w:w="0" w:type="pct"/>
            <w:tcBorders>
              <w:top w:val="none" w:sz="0" w:space="0" w:color="auto"/>
              <w:bottom w:val="none" w:sz="0" w:space="0" w:color="auto"/>
            </w:tcBorders>
            <w:noWrap/>
            <w:hideMark/>
            <w:tcPrChange w:id="4555" w:author="Yeisson Fernando Ortiz Sabogal" w:date="2023-02-14T12:55:00Z">
              <w:tcPr>
                <w:tcW w:w="0" w:type="pct"/>
                <w:noWrap/>
                <w:hideMark/>
              </w:tcPr>
            </w:tcPrChange>
          </w:tcPr>
          <w:p w14:paraId="3887517F" w14:textId="77777777" w:rsidR="00542C8F" w:rsidRDefault="00542C8F">
            <w:pPr>
              <w:jc w:val="center"/>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Variación</w:t>
            </w:r>
          </w:p>
        </w:tc>
      </w:tr>
      <w:tr w:rsidR="00B90D49" w14:paraId="330C3BEB" w14:textId="77777777" w:rsidTr="00B229AC">
        <w:trPr>
          <w:trHeight w:val="300"/>
          <w:trPrChange w:id="4556" w:author="Yeisson Fernando Ortiz Sabogal" w:date="2023-02-14T12:5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pct"/>
            <w:noWrap/>
            <w:hideMark/>
            <w:tcPrChange w:id="4557" w:author="Yeisson Fernando Ortiz Sabogal" w:date="2023-02-14T12:55:00Z">
              <w:tcPr>
                <w:tcW w:w="0" w:type="pct"/>
                <w:noWrap/>
                <w:hideMark/>
              </w:tcPr>
            </w:tcPrChange>
          </w:tcPr>
          <w:p w14:paraId="6A918EF9" w14:textId="77777777" w:rsidR="00542C8F" w:rsidRDefault="00542C8F">
            <w:pPr>
              <w:rPr>
                <w:b w:val="0"/>
                <w:bCs w:val="0"/>
                <w:color w:val="000000"/>
                <w:sz w:val="12"/>
                <w:szCs w:val="12"/>
              </w:rPr>
            </w:pPr>
            <w:r>
              <w:rPr>
                <w:color w:val="000000"/>
                <w:sz w:val="12"/>
                <w:szCs w:val="12"/>
              </w:rPr>
              <w:t>27 - PROVISIONES</w:t>
            </w:r>
          </w:p>
        </w:tc>
        <w:tc>
          <w:tcPr>
            <w:tcW w:w="0" w:type="pct"/>
            <w:noWrap/>
            <w:hideMark/>
            <w:tcPrChange w:id="4558" w:author="Yeisson Fernando Ortiz Sabogal" w:date="2023-02-14T12:55:00Z">
              <w:tcPr>
                <w:tcW w:w="0" w:type="pct"/>
                <w:noWrap/>
                <w:hideMark/>
              </w:tcPr>
            </w:tcPrChange>
          </w:tcPr>
          <w:p w14:paraId="6D26C40A" w14:textId="77777777" w:rsidR="00542C8F" w:rsidRDefault="00542C8F">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 </w:t>
            </w:r>
          </w:p>
        </w:tc>
        <w:tc>
          <w:tcPr>
            <w:tcW w:w="0" w:type="pct"/>
            <w:noWrap/>
            <w:hideMark/>
            <w:tcPrChange w:id="4559" w:author="Yeisson Fernando Ortiz Sabogal" w:date="2023-02-14T12:55:00Z">
              <w:tcPr>
                <w:tcW w:w="0" w:type="pct"/>
                <w:noWrap/>
                <w:hideMark/>
              </w:tcPr>
            </w:tcPrChange>
          </w:tcPr>
          <w:p w14:paraId="033BAED2" w14:textId="77777777" w:rsidR="00542C8F" w:rsidRDefault="00542C8F">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1.365.144.722</w:t>
            </w:r>
          </w:p>
        </w:tc>
        <w:tc>
          <w:tcPr>
            <w:tcW w:w="0" w:type="pct"/>
            <w:noWrap/>
            <w:hideMark/>
            <w:tcPrChange w:id="4560" w:author="Yeisson Fernando Ortiz Sabogal" w:date="2023-02-14T12:55:00Z">
              <w:tcPr>
                <w:tcW w:w="0" w:type="pct"/>
                <w:noWrap/>
                <w:hideMark/>
              </w:tcPr>
            </w:tcPrChange>
          </w:tcPr>
          <w:p w14:paraId="23AE5315" w14:textId="77777777" w:rsidR="00542C8F" w:rsidRDefault="00542C8F">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1.365.144.722</w:t>
            </w:r>
          </w:p>
        </w:tc>
        <w:tc>
          <w:tcPr>
            <w:tcW w:w="0" w:type="pct"/>
            <w:noWrap/>
            <w:hideMark/>
            <w:tcPrChange w:id="4561" w:author="Yeisson Fernando Ortiz Sabogal" w:date="2023-02-14T12:55:00Z">
              <w:tcPr>
                <w:tcW w:w="0" w:type="pct"/>
                <w:noWrap/>
                <w:hideMark/>
              </w:tcPr>
            </w:tcPrChange>
          </w:tcPr>
          <w:p w14:paraId="71B60739" w14:textId="77777777" w:rsidR="00542C8F" w:rsidRDefault="00542C8F">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 </w:t>
            </w:r>
          </w:p>
        </w:tc>
        <w:tc>
          <w:tcPr>
            <w:tcW w:w="0" w:type="pct"/>
            <w:noWrap/>
            <w:hideMark/>
            <w:tcPrChange w:id="4562" w:author="Yeisson Fernando Ortiz Sabogal" w:date="2023-02-14T12:55:00Z">
              <w:tcPr>
                <w:tcW w:w="0" w:type="pct"/>
                <w:noWrap/>
                <w:hideMark/>
              </w:tcPr>
            </w:tcPrChange>
          </w:tcPr>
          <w:p w14:paraId="6F400832" w14:textId="77777777" w:rsidR="00542C8F" w:rsidRDefault="00542C8F">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992.314.729</w:t>
            </w:r>
          </w:p>
        </w:tc>
        <w:tc>
          <w:tcPr>
            <w:tcW w:w="0" w:type="pct"/>
            <w:noWrap/>
            <w:hideMark/>
            <w:tcPrChange w:id="4563" w:author="Yeisson Fernando Ortiz Sabogal" w:date="2023-02-14T12:55:00Z">
              <w:tcPr>
                <w:tcW w:w="0" w:type="pct"/>
                <w:noWrap/>
                <w:hideMark/>
              </w:tcPr>
            </w:tcPrChange>
          </w:tcPr>
          <w:p w14:paraId="068754FD" w14:textId="77777777" w:rsidR="00542C8F" w:rsidRDefault="00542C8F">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992.314.729</w:t>
            </w:r>
          </w:p>
        </w:tc>
        <w:tc>
          <w:tcPr>
            <w:tcW w:w="0" w:type="pct"/>
            <w:noWrap/>
            <w:hideMark/>
            <w:tcPrChange w:id="4564" w:author="Yeisson Fernando Ortiz Sabogal" w:date="2023-02-14T12:55:00Z">
              <w:tcPr>
                <w:tcW w:w="0" w:type="pct"/>
                <w:noWrap/>
                <w:hideMark/>
              </w:tcPr>
            </w:tcPrChange>
          </w:tcPr>
          <w:p w14:paraId="10D413E7" w14:textId="77777777" w:rsidR="00542C8F" w:rsidRDefault="00542C8F">
            <w:pPr>
              <w:jc w:val="right"/>
              <w:cnfStyle w:val="000000000000" w:firstRow="0" w:lastRow="0" w:firstColumn="0" w:lastColumn="0" w:oddVBand="0" w:evenVBand="0" w:oddHBand="0" w:evenHBand="0" w:firstRowFirstColumn="0" w:firstRowLastColumn="0" w:lastRowFirstColumn="0" w:lastRowLastColumn="0"/>
              <w:rPr>
                <w:b/>
                <w:bCs/>
                <w:color w:val="000000"/>
                <w:sz w:val="12"/>
                <w:szCs w:val="12"/>
              </w:rPr>
            </w:pPr>
            <w:r>
              <w:rPr>
                <w:b/>
                <w:bCs/>
                <w:color w:val="000000"/>
                <w:sz w:val="12"/>
                <w:szCs w:val="12"/>
              </w:rPr>
              <w:t>-372.829.993</w:t>
            </w:r>
          </w:p>
        </w:tc>
      </w:tr>
      <w:tr w:rsidR="00B90D49" w14:paraId="27064049" w14:textId="77777777" w:rsidTr="00B229AC">
        <w:trPr>
          <w:cnfStyle w:val="000000100000" w:firstRow="0" w:lastRow="0" w:firstColumn="0" w:lastColumn="0" w:oddVBand="0" w:evenVBand="0" w:oddHBand="1" w:evenHBand="0" w:firstRowFirstColumn="0" w:firstRowLastColumn="0" w:lastRowFirstColumn="0" w:lastRowLastColumn="0"/>
          <w:trHeight w:val="315"/>
          <w:trPrChange w:id="4565" w:author="Yeisson Fernando Ortiz Sabogal" w:date="2023-02-14T12:55:00Z">
            <w:trPr>
              <w:trHeight w:val="315"/>
            </w:trPr>
          </w:trPrChange>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noWrap/>
            <w:hideMark/>
            <w:tcPrChange w:id="4566" w:author="Yeisson Fernando Ortiz Sabogal" w:date="2023-02-14T12:55:00Z">
              <w:tcPr>
                <w:tcW w:w="0" w:type="pct"/>
                <w:noWrap/>
                <w:hideMark/>
              </w:tcPr>
            </w:tcPrChange>
          </w:tcPr>
          <w:p w14:paraId="77636648" w14:textId="00247E44" w:rsidR="00542C8F" w:rsidRDefault="00B90D49">
            <w:pPr>
              <w:ind w:firstLineChars="100" w:firstLine="120"/>
              <w:cnfStyle w:val="001000100000" w:firstRow="0" w:lastRow="0" w:firstColumn="1" w:lastColumn="0" w:oddVBand="0" w:evenVBand="0" w:oddHBand="1" w:evenHBand="0" w:firstRowFirstColumn="0" w:firstRowLastColumn="0" w:lastRowFirstColumn="0" w:lastRowLastColumn="0"/>
              <w:rPr>
                <w:color w:val="000000"/>
                <w:sz w:val="12"/>
                <w:szCs w:val="12"/>
              </w:rPr>
            </w:pPr>
            <w:r>
              <w:rPr>
                <w:color w:val="000000"/>
                <w:sz w:val="12"/>
                <w:szCs w:val="12"/>
              </w:rPr>
              <w:t>2</w:t>
            </w:r>
            <w:r w:rsidR="00542C8F">
              <w:rPr>
                <w:color w:val="000000"/>
                <w:sz w:val="12"/>
                <w:szCs w:val="12"/>
              </w:rPr>
              <w:t>701 - LITIGIOS Y DEMANDAS</w:t>
            </w:r>
          </w:p>
        </w:tc>
        <w:tc>
          <w:tcPr>
            <w:tcW w:w="0" w:type="pct"/>
            <w:tcBorders>
              <w:top w:val="none" w:sz="0" w:space="0" w:color="auto"/>
              <w:bottom w:val="none" w:sz="0" w:space="0" w:color="auto"/>
            </w:tcBorders>
            <w:noWrap/>
            <w:hideMark/>
            <w:tcPrChange w:id="4567" w:author="Yeisson Fernando Ortiz Sabogal" w:date="2023-02-14T12:55:00Z">
              <w:tcPr>
                <w:tcW w:w="0" w:type="pct"/>
                <w:noWrap/>
                <w:hideMark/>
              </w:tcPr>
            </w:tcPrChange>
          </w:tcPr>
          <w:p w14:paraId="3B57D609" w14:textId="77777777" w:rsidR="00542C8F" w:rsidRDefault="00542C8F">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 </w:t>
            </w:r>
          </w:p>
        </w:tc>
        <w:tc>
          <w:tcPr>
            <w:tcW w:w="0" w:type="pct"/>
            <w:tcBorders>
              <w:top w:val="none" w:sz="0" w:space="0" w:color="auto"/>
              <w:bottom w:val="none" w:sz="0" w:space="0" w:color="auto"/>
            </w:tcBorders>
            <w:noWrap/>
            <w:hideMark/>
            <w:tcPrChange w:id="4568" w:author="Yeisson Fernando Ortiz Sabogal" w:date="2023-02-14T12:55:00Z">
              <w:tcPr>
                <w:tcW w:w="0" w:type="pct"/>
                <w:noWrap/>
                <w:hideMark/>
              </w:tcPr>
            </w:tcPrChange>
          </w:tcPr>
          <w:p w14:paraId="33BAF71B" w14:textId="77777777" w:rsidR="00542C8F" w:rsidRDefault="00542C8F">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1.365.144.722</w:t>
            </w:r>
          </w:p>
        </w:tc>
        <w:tc>
          <w:tcPr>
            <w:tcW w:w="0" w:type="pct"/>
            <w:tcBorders>
              <w:top w:val="none" w:sz="0" w:space="0" w:color="auto"/>
              <w:bottom w:val="none" w:sz="0" w:space="0" w:color="auto"/>
            </w:tcBorders>
            <w:noWrap/>
            <w:hideMark/>
            <w:tcPrChange w:id="4569" w:author="Yeisson Fernando Ortiz Sabogal" w:date="2023-02-14T12:55:00Z">
              <w:tcPr>
                <w:tcW w:w="0" w:type="pct"/>
                <w:noWrap/>
                <w:hideMark/>
              </w:tcPr>
            </w:tcPrChange>
          </w:tcPr>
          <w:p w14:paraId="26A68680" w14:textId="77777777" w:rsidR="00542C8F" w:rsidRDefault="00542C8F">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1.365.144.722</w:t>
            </w:r>
          </w:p>
        </w:tc>
        <w:tc>
          <w:tcPr>
            <w:tcW w:w="0" w:type="pct"/>
            <w:tcBorders>
              <w:top w:val="none" w:sz="0" w:space="0" w:color="auto"/>
              <w:bottom w:val="none" w:sz="0" w:space="0" w:color="auto"/>
            </w:tcBorders>
            <w:noWrap/>
            <w:hideMark/>
            <w:tcPrChange w:id="4570" w:author="Yeisson Fernando Ortiz Sabogal" w:date="2023-02-14T12:55:00Z">
              <w:tcPr>
                <w:tcW w:w="0" w:type="pct"/>
                <w:noWrap/>
                <w:hideMark/>
              </w:tcPr>
            </w:tcPrChange>
          </w:tcPr>
          <w:p w14:paraId="5D829F1C" w14:textId="77777777" w:rsidR="00542C8F" w:rsidRDefault="00542C8F">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 </w:t>
            </w:r>
          </w:p>
        </w:tc>
        <w:tc>
          <w:tcPr>
            <w:tcW w:w="0" w:type="pct"/>
            <w:tcBorders>
              <w:top w:val="none" w:sz="0" w:space="0" w:color="auto"/>
              <w:bottom w:val="none" w:sz="0" w:space="0" w:color="auto"/>
            </w:tcBorders>
            <w:noWrap/>
            <w:hideMark/>
            <w:tcPrChange w:id="4571" w:author="Yeisson Fernando Ortiz Sabogal" w:date="2023-02-14T12:55:00Z">
              <w:tcPr>
                <w:tcW w:w="0" w:type="pct"/>
                <w:noWrap/>
                <w:hideMark/>
              </w:tcPr>
            </w:tcPrChange>
          </w:tcPr>
          <w:p w14:paraId="771EE15E" w14:textId="77777777" w:rsidR="00542C8F" w:rsidRDefault="00542C8F">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992.314.729</w:t>
            </w:r>
          </w:p>
        </w:tc>
        <w:tc>
          <w:tcPr>
            <w:tcW w:w="0" w:type="pct"/>
            <w:tcBorders>
              <w:top w:val="none" w:sz="0" w:space="0" w:color="auto"/>
              <w:bottom w:val="none" w:sz="0" w:space="0" w:color="auto"/>
            </w:tcBorders>
            <w:noWrap/>
            <w:hideMark/>
            <w:tcPrChange w:id="4572" w:author="Yeisson Fernando Ortiz Sabogal" w:date="2023-02-14T12:55:00Z">
              <w:tcPr>
                <w:tcW w:w="0" w:type="pct"/>
                <w:noWrap/>
                <w:hideMark/>
              </w:tcPr>
            </w:tcPrChange>
          </w:tcPr>
          <w:p w14:paraId="76B8B813" w14:textId="77777777" w:rsidR="00542C8F" w:rsidRDefault="00542C8F">
            <w:pPr>
              <w:jc w:val="right"/>
              <w:cnfStyle w:val="000000100000" w:firstRow="0" w:lastRow="0" w:firstColumn="0" w:lastColumn="0" w:oddVBand="0" w:evenVBand="0" w:oddHBand="1" w:evenHBand="0" w:firstRowFirstColumn="0" w:firstRowLastColumn="0" w:lastRowFirstColumn="0" w:lastRowLastColumn="0"/>
              <w:rPr>
                <w:color w:val="000000"/>
                <w:sz w:val="12"/>
                <w:szCs w:val="12"/>
              </w:rPr>
            </w:pPr>
            <w:r>
              <w:rPr>
                <w:color w:val="000000"/>
                <w:sz w:val="12"/>
                <w:szCs w:val="12"/>
              </w:rPr>
              <w:t>992.314.729</w:t>
            </w:r>
          </w:p>
        </w:tc>
        <w:tc>
          <w:tcPr>
            <w:tcW w:w="0" w:type="pct"/>
            <w:tcBorders>
              <w:top w:val="none" w:sz="0" w:space="0" w:color="auto"/>
              <w:bottom w:val="none" w:sz="0" w:space="0" w:color="auto"/>
            </w:tcBorders>
            <w:noWrap/>
            <w:hideMark/>
            <w:tcPrChange w:id="4573" w:author="Yeisson Fernando Ortiz Sabogal" w:date="2023-02-14T12:55:00Z">
              <w:tcPr>
                <w:tcW w:w="0" w:type="pct"/>
                <w:noWrap/>
                <w:hideMark/>
              </w:tcPr>
            </w:tcPrChange>
          </w:tcPr>
          <w:p w14:paraId="277AA485" w14:textId="77777777" w:rsidR="00542C8F" w:rsidRDefault="00542C8F">
            <w:pPr>
              <w:jc w:val="right"/>
              <w:cnfStyle w:val="000000100000" w:firstRow="0" w:lastRow="0" w:firstColumn="0" w:lastColumn="0" w:oddVBand="0" w:evenVBand="0" w:oddHBand="1" w:evenHBand="0" w:firstRowFirstColumn="0" w:firstRowLastColumn="0" w:lastRowFirstColumn="0" w:lastRowLastColumn="0"/>
              <w:rPr>
                <w:b/>
                <w:bCs/>
                <w:color w:val="000000"/>
                <w:sz w:val="12"/>
                <w:szCs w:val="12"/>
              </w:rPr>
            </w:pPr>
            <w:r>
              <w:rPr>
                <w:b/>
                <w:bCs/>
                <w:color w:val="000000"/>
                <w:sz w:val="12"/>
                <w:szCs w:val="12"/>
              </w:rPr>
              <w:t>-372.829.993</w:t>
            </w:r>
          </w:p>
        </w:tc>
      </w:tr>
    </w:tbl>
    <w:p w14:paraId="48B400B0" w14:textId="2FB64E56" w:rsidR="004E3808" w:rsidRPr="00822A20" w:rsidDel="00D11D9A" w:rsidRDefault="004E3808" w:rsidP="004E3808">
      <w:pPr>
        <w:jc w:val="center"/>
        <w:rPr>
          <w:del w:id="4574" w:author="Yeisson Fernando Ortiz Sabogal" w:date="2023-02-14T13:03:00Z"/>
          <w:b/>
          <w:bCs/>
          <w:sz w:val="18"/>
          <w:szCs w:val="18"/>
          <w:lang w:val="es-ES_tradnl"/>
          <w:rPrChange w:id="4575" w:author="Yeisson Fernando Ortiz Sabogal" w:date="2023-02-14T14:02:00Z">
            <w:rPr>
              <w:del w:id="4576" w:author="Yeisson Fernando Ortiz Sabogal" w:date="2023-02-14T13:03:00Z"/>
              <w:lang w:val="es-ES_tradnl"/>
            </w:rPr>
          </w:rPrChange>
        </w:rPr>
      </w:pPr>
    </w:p>
    <w:p w14:paraId="30E942F6" w14:textId="78E372B2" w:rsidR="003240F0" w:rsidRPr="00822A20" w:rsidRDefault="003240F0">
      <w:pPr>
        <w:rPr>
          <w:b/>
          <w:bCs/>
          <w:sz w:val="18"/>
          <w:szCs w:val="18"/>
          <w:lang w:val="es-ES_tradnl"/>
          <w:rPrChange w:id="4577" w:author="Yeisson Fernando Ortiz Sabogal" w:date="2023-02-14T14:02:00Z">
            <w:rPr>
              <w:lang w:val="es-ES_tradnl"/>
            </w:rPr>
          </w:rPrChange>
        </w:rPr>
        <w:pPrChange w:id="4578" w:author="Yeisson Fernando Ortiz Sabogal" w:date="2023-02-14T13:03:00Z">
          <w:pPr>
            <w:jc w:val="center"/>
          </w:pPr>
        </w:pPrChange>
      </w:pPr>
      <w:r w:rsidRPr="00822A20">
        <w:rPr>
          <w:b/>
          <w:bCs/>
          <w:sz w:val="18"/>
          <w:szCs w:val="18"/>
          <w:lang w:val="es-ES_tradnl"/>
          <w:rPrChange w:id="4579" w:author="Yeisson Fernando Ortiz Sabogal" w:date="2023-02-14T14:02:00Z">
            <w:rPr>
              <w:lang w:val="es-ES_tradnl"/>
            </w:rPr>
          </w:rPrChange>
        </w:rPr>
        <w:t>Fuente: Estados Financieros SDHT. Cifras expresadas en pesos colombianos</w:t>
      </w:r>
    </w:p>
    <w:p w14:paraId="1AC79DA7" w14:textId="77777777" w:rsidR="000E4FD7" w:rsidRPr="00C45811" w:rsidRDefault="000E4FD7" w:rsidP="003240F0">
      <w:pPr>
        <w:rPr>
          <w:sz w:val="14"/>
          <w:szCs w:val="14"/>
          <w:lang w:val="es-ES_tradnl"/>
        </w:rPr>
      </w:pPr>
    </w:p>
    <w:p w14:paraId="25300BFB" w14:textId="26ADA27A" w:rsidR="005D02F7" w:rsidRDefault="005D02F7" w:rsidP="007F2114">
      <w:pPr>
        <w:jc w:val="both"/>
      </w:pPr>
      <w:r w:rsidRPr="00C45811">
        <w:t xml:space="preserve">La Secretaría </w:t>
      </w:r>
      <w:r w:rsidR="00A345F7">
        <w:t xml:space="preserve">Distrital del Hábitat </w:t>
      </w:r>
      <w:r w:rsidRPr="00C45811">
        <w:t>registra las obligaciones originadas por concepto de litigios y demandas, siempre y cuando respecto de estas se tenga conocimiento de la existencia de una probabilidad de que la</w:t>
      </w:r>
      <w:r w:rsidR="00A345F7">
        <w:t xml:space="preserve"> entidad </w:t>
      </w:r>
      <w:r w:rsidRPr="00C45811">
        <w:t xml:space="preserve">deba </w:t>
      </w:r>
      <w:r w:rsidR="00A345F7">
        <w:t xml:space="preserve">desembolsar </w:t>
      </w:r>
      <w:r w:rsidRPr="00C45811">
        <w:t xml:space="preserve">recursos </w:t>
      </w:r>
      <w:r w:rsidR="00A345F7">
        <w:t xml:space="preserve">respecto al </w:t>
      </w:r>
      <w:r w:rsidRPr="00C45811">
        <w:t xml:space="preserve">cumplimiento </w:t>
      </w:r>
      <w:r w:rsidR="00A345F7">
        <w:t>de</w:t>
      </w:r>
      <w:r w:rsidRPr="00C45811">
        <w:t xml:space="preserve"> las obligaciones</w:t>
      </w:r>
      <w:r w:rsidR="00A345F7">
        <w:t xml:space="preserve"> adquiridas</w:t>
      </w:r>
      <w:r w:rsidRPr="00C45811">
        <w:t>; además, se registran de acuerdo con la existencia de una estimación</w:t>
      </w:r>
      <w:r w:rsidR="004E3808">
        <w:t xml:space="preserve">, la cual es generada por parte del profesional abogado encargado de realizar la calificación del proceso en SIPROJ de la Secretaría Jurídica Distrital. </w:t>
      </w:r>
    </w:p>
    <w:p w14:paraId="3575BF98" w14:textId="77777777" w:rsidR="00A345F7" w:rsidRPr="00C45811" w:rsidRDefault="00A345F7" w:rsidP="007F2114">
      <w:pPr>
        <w:jc w:val="both"/>
      </w:pPr>
    </w:p>
    <w:p w14:paraId="5452D5FF" w14:textId="6E3EEB4C" w:rsidR="005D02F7" w:rsidRPr="00100575" w:rsidRDefault="005D02F7" w:rsidP="007F2114">
      <w:pPr>
        <w:jc w:val="both"/>
      </w:pPr>
      <w:r w:rsidRPr="00100575">
        <w:t>La probabilidad y los valores presentes de las obligaciones se establecen a partir del reporte nuevo marco normativo contable convergencia, emitido por el aplicativo para la administración y control de los procesos judiciales SIPROJ.</w:t>
      </w:r>
    </w:p>
    <w:p w14:paraId="4970DE11" w14:textId="77777777" w:rsidR="00A345F7" w:rsidRDefault="00A345F7" w:rsidP="007F2114">
      <w:pPr>
        <w:jc w:val="both"/>
      </w:pPr>
    </w:p>
    <w:p w14:paraId="7052356B" w14:textId="05C0AAE9" w:rsidR="005D02F7" w:rsidRPr="00100575" w:rsidRDefault="005D02F7" w:rsidP="007F2114">
      <w:pPr>
        <w:jc w:val="both"/>
      </w:pPr>
      <w:r w:rsidRPr="00100575">
        <w:t>A 31 de diciembre de 202</w:t>
      </w:r>
      <w:r w:rsidR="003B0B8C" w:rsidRPr="00100575">
        <w:t>2</w:t>
      </w:r>
      <w:r w:rsidRPr="00100575">
        <w:t>, se encuentran reconocidos en los estados financieros de la Secretaría</w:t>
      </w:r>
      <w:r w:rsidR="00A345F7">
        <w:t xml:space="preserve">, </w:t>
      </w:r>
      <w:r w:rsidR="00B63AB0">
        <w:t>veintiún</w:t>
      </w:r>
      <w:r w:rsidRPr="00100575">
        <w:t xml:space="preserve"> </w:t>
      </w:r>
      <w:r w:rsidR="00B63AB0">
        <w:t>(</w:t>
      </w:r>
      <w:r w:rsidRPr="00100575">
        <w:t>2</w:t>
      </w:r>
      <w:r w:rsidR="00466137" w:rsidRPr="00100575">
        <w:t>1</w:t>
      </w:r>
      <w:r w:rsidR="00B63AB0">
        <w:t>)</w:t>
      </w:r>
      <w:r w:rsidRPr="00100575">
        <w:t xml:space="preserve"> procesos provisionados</w:t>
      </w:r>
      <w:r w:rsidR="00E2752E" w:rsidRPr="00100575">
        <w:t xml:space="preserve"> por $</w:t>
      </w:r>
      <w:r w:rsidR="0095159C" w:rsidRPr="00100575">
        <w:t>1.365.144.722</w:t>
      </w:r>
    </w:p>
    <w:p w14:paraId="78E422B8" w14:textId="70EB8DF9" w:rsidR="00AC38F4" w:rsidRDefault="00AC38F4" w:rsidP="00CA3EAE">
      <w:pPr>
        <w:jc w:val="both"/>
        <w:rPr>
          <w:ins w:id="4580" w:author="Yeisson Fernando Ortiz Sabogal" w:date="2023-02-14T13:22:00Z"/>
        </w:rPr>
      </w:pPr>
    </w:p>
    <w:p w14:paraId="17B28611" w14:textId="3F2C8EBE" w:rsidR="005532BD" w:rsidRPr="00C45811" w:rsidDel="00822A20" w:rsidRDefault="005532BD" w:rsidP="00CA3EAE">
      <w:pPr>
        <w:jc w:val="both"/>
        <w:rPr>
          <w:del w:id="4581" w:author="Yeisson Fernando Ortiz Sabogal" w:date="2023-02-14T14:02:00Z"/>
        </w:rPr>
      </w:pPr>
    </w:p>
    <w:p w14:paraId="2ECBB78D" w14:textId="106B3903" w:rsidR="00B63AB0" w:rsidRPr="00B63AB0" w:rsidRDefault="0083114C" w:rsidP="00B63AB0">
      <w:pPr>
        <w:pStyle w:val="Ttulo2"/>
        <w:numPr>
          <w:ilvl w:val="1"/>
          <w:numId w:val="10"/>
        </w:numPr>
        <w:spacing w:before="0" w:line="256" w:lineRule="auto"/>
        <w:ind w:left="567" w:hanging="567"/>
        <w:jc w:val="both"/>
        <w:rPr>
          <w:b/>
          <w:bCs/>
          <w:color w:val="auto"/>
          <w:szCs w:val="22"/>
        </w:rPr>
      </w:pPr>
      <w:bookmarkStart w:id="4582" w:name="_Toc30657330"/>
      <w:bookmarkStart w:id="4583" w:name="_Toc125624282"/>
      <w:bookmarkStart w:id="4584" w:name="_Toc125626500"/>
      <w:bookmarkStart w:id="4585" w:name="_Toc126065237"/>
      <w:r w:rsidRPr="00C45811">
        <w:rPr>
          <w:b/>
          <w:bCs/>
          <w:color w:val="auto"/>
          <w:szCs w:val="22"/>
        </w:rPr>
        <w:t>Litigios y demandas</w:t>
      </w:r>
      <w:bookmarkEnd w:id="4582"/>
      <w:bookmarkEnd w:id="4583"/>
      <w:bookmarkEnd w:id="4584"/>
      <w:bookmarkEnd w:id="4585"/>
    </w:p>
    <w:p w14:paraId="421735A7" w14:textId="77777777" w:rsidR="00B63AB0" w:rsidRDefault="00B63AB0" w:rsidP="000E4FD7">
      <w:pPr>
        <w:ind w:left="360"/>
        <w:jc w:val="both"/>
      </w:pPr>
    </w:p>
    <w:p w14:paraId="4E21DBCD" w14:textId="707C8287" w:rsidR="008B5B51" w:rsidRDefault="0083114C" w:rsidP="000E4FD7">
      <w:pPr>
        <w:ind w:left="360"/>
        <w:jc w:val="both"/>
      </w:pPr>
      <w:r w:rsidRPr="00C45811">
        <w:t>Anexo 23.1.</w:t>
      </w:r>
    </w:p>
    <w:p w14:paraId="541D7733" w14:textId="7BD1B6A4" w:rsidR="004E3808" w:rsidRDefault="004E3808" w:rsidP="00045C0A">
      <w:pPr>
        <w:jc w:val="both"/>
      </w:pPr>
    </w:p>
    <w:p w14:paraId="4F173233" w14:textId="317FECCA" w:rsidR="004E3808" w:rsidRDefault="004E3808" w:rsidP="00045C0A">
      <w:pPr>
        <w:ind w:left="360"/>
        <w:jc w:val="center"/>
      </w:pPr>
      <w:r w:rsidRPr="005F3183">
        <w:rPr>
          <w:b/>
          <w:bCs/>
          <w:lang w:val="es"/>
        </w:rPr>
        <w:t xml:space="preserve">Tabla N° </w:t>
      </w:r>
      <w:r>
        <w:rPr>
          <w:b/>
          <w:bCs/>
          <w:lang w:val="es"/>
        </w:rPr>
        <w:t>7</w:t>
      </w:r>
      <w:r w:rsidR="00902887">
        <w:rPr>
          <w:b/>
          <w:bCs/>
          <w:lang w:val="es"/>
        </w:rPr>
        <w:t>0</w:t>
      </w:r>
      <w:r>
        <w:rPr>
          <w:b/>
          <w:bCs/>
          <w:lang w:val="es"/>
        </w:rPr>
        <w:t xml:space="preserve"> Relación de litigios y demandas</w:t>
      </w:r>
    </w:p>
    <w:p w14:paraId="7DFE1BFA" w14:textId="2F63F3D4" w:rsidR="00981695" w:rsidRDefault="00981695" w:rsidP="00FB696F">
      <w:pPr>
        <w:ind w:left="360"/>
        <w:jc w:val="center"/>
        <w:rPr>
          <w:sz w:val="12"/>
          <w:szCs w:val="12"/>
        </w:rPr>
      </w:pPr>
    </w:p>
    <w:tbl>
      <w:tblPr>
        <w:tblStyle w:val="Tablanormal2"/>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586" w:author="Yeisson Fernando Ortiz Sabogal" w:date="2023-02-14T12:56:00Z">
          <w:tblPr>
            <w:tblStyle w:val="Tablanormal2"/>
            <w:tblW w:w="10095" w:type="dxa"/>
            <w:tblLook w:val="04A0" w:firstRow="1" w:lastRow="0" w:firstColumn="1" w:lastColumn="0" w:noHBand="0" w:noVBand="1"/>
          </w:tblPr>
        </w:tblPrChange>
      </w:tblPr>
      <w:tblGrid>
        <w:gridCol w:w="1498"/>
        <w:gridCol w:w="1074"/>
        <w:gridCol w:w="1074"/>
        <w:gridCol w:w="1066"/>
        <w:gridCol w:w="1150"/>
        <w:gridCol w:w="1201"/>
        <w:gridCol w:w="1201"/>
        <w:gridCol w:w="906"/>
        <w:tblGridChange w:id="4587">
          <w:tblGrid>
            <w:gridCol w:w="1652"/>
            <w:gridCol w:w="1185"/>
            <w:gridCol w:w="1185"/>
            <w:gridCol w:w="1176"/>
            <w:gridCol w:w="1248"/>
            <w:gridCol w:w="1325"/>
            <w:gridCol w:w="1325"/>
            <w:gridCol w:w="999"/>
          </w:tblGrid>
        </w:tblGridChange>
      </w:tblGrid>
      <w:tr w:rsidR="00B32483" w14:paraId="609744B8" w14:textId="77777777" w:rsidTr="00B229AC">
        <w:trPr>
          <w:cnfStyle w:val="100000000000" w:firstRow="1" w:lastRow="0" w:firstColumn="0" w:lastColumn="0" w:oddVBand="0" w:evenVBand="0" w:oddHBand="0" w:evenHBand="0" w:firstRowFirstColumn="0" w:firstRowLastColumn="0" w:lastRowFirstColumn="0" w:lastRowLastColumn="0"/>
          <w:trHeight w:val="301"/>
          <w:trPrChange w:id="4588" w:author="Yeisson Fernando Ortiz Sabogal" w:date="2023-02-14T12:56:00Z">
            <w:trPr>
              <w:trHeight w:val="300"/>
            </w:trPr>
          </w:trPrChange>
        </w:trPr>
        <w:tc>
          <w:tcPr>
            <w:cnfStyle w:val="001000000000" w:firstRow="0" w:lastRow="0" w:firstColumn="1" w:lastColumn="0" w:oddVBand="0" w:evenVBand="0" w:oddHBand="0" w:evenHBand="0" w:firstRowFirstColumn="0" w:firstRowLastColumn="0" w:lastRowFirstColumn="0" w:lastRowLastColumn="0"/>
            <w:tcW w:w="7049" w:type="dxa"/>
            <w:gridSpan w:val="6"/>
            <w:tcBorders>
              <w:bottom w:val="none" w:sz="0" w:space="0" w:color="auto"/>
            </w:tcBorders>
            <w:noWrap/>
            <w:hideMark/>
            <w:tcPrChange w:id="4589" w:author="Yeisson Fernando Ortiz Sabogal" w:date="2023-02-14T12:56:00Z">
              <w:tcPr>
                <w:tcW w:w="0" w:type="dxa"/>
                <w:gridSpan w:val="6"/>
                <w:noWrap/>
                <w:hideMark/>
              </w:tcPr>
            </w:tcPrChange>
          </w:tcPr>
          <w:p w14:paraId="17B96335" w14:textId="6DE876F5" w:rsidR="00B32483" w:rsidRDefault="00B32483">
            <w:pPr>
              <w:ind w:left="360"/>
              <w:jc w:val="center"/>
              <w:cnfStyle w:val="101000000000" w:firstRow="1" w:lastRow="0" w:firstColumn="1" w:lastColumn="0" w:oddVBand="0" w:evenVBand="0" w:oddHBand="0" w:evenHBand="0" w:firstRowFirstColumn="0" w:firstRowLastColumn="0" w:lastRowFirstColumn="0" w:lastRowLastColumn="0"/>
              <w:rPr>
                <w:color w:val="000000"/>
                <w:sz w:val="12"/>
                <w:szCs w:val="12"/>
              </w:rPr>
              <w:pPrChange w:id="4590" w:author="Yeisson Fernando Ortiz Sabogal" w:date="2023-02-14T13:02:00Z">
                <w:pPr>
                  <w:jc w:val="center"/>
                  <w:cnfStyle w:val="101000000000" w:firstRow="1" w:lastRow="0" w:firstColumn="1" w:lastColumn="0" w:oddVBand="0" w:evenVBand="0" w:oddHBand="0" w:evenHBand="0" w:firstRowFirstColumn="0" w:firstRowLastColumn="0" w:lastRowFirstColumn="0" w:lastRowLastColumn="0"/>
                </w:pPr>
              </w:pPrChange>
            </w:pPr>
            <w:r w:rsidRPr="00D11D9A">
              <w:rPr>
                <w:color w:val="000000"/>
                <w:sz w:val="4"/>
                <w:szCs w:val="4"/>
                <w:rPrChange w:id="4591" w:author="Yeisson Fernando Ortiz Sabogal" w:date="2023-02-14T13:02:00Z">
                  <w:rPr>
                    <w:color w:val="000000"/>
                    <w:sz w:val="12"/>
                    <w:szCs w:val="12"/>
                  </w:rPr>
                </w:rPrChange>
              </w:rPr>
              <w:t> </w:t>
            </w:r>
            <w:ins w:id="4592" w:author="Yeisson Fernando Ortiz Sabogal" w:date="2023-02-14T13:02:00Z">
              <w:r w:rsidR="00D11D9A" w:rsidRPr="00D11D9A">
                <w:rPr>
                  <w:sz w:val="16"/>
                  <w:szCs w:val="16"/>
                  <w:lang w:val="es"/>
                  <w:rPrChange w:id="4593" w:author="Yeisson Fernando Ortiz Sabogal" w:date="2023-02-14T13:02:00Z">
                    <w:rPr>
                      <w:lang w:val="es"/>
                    </w:rPr>
                  </w:rPrChange>
                </w:rPr>
                <w:t>Relación de litigios y demandas</w:t>
              </w:r>
            </w:ins>
          </w:p>
        </w:tc>
        <w:tc>
          <w:tcPr>
            <w:tcW w:w="2108" w:type="dxa"/>
            <w:gridSpan w:val="2"/>
            <w:tcBorders>
              <w:bottom w:val="none" w:sz="0" w:space="0" w:color="auto"/>
            </w:tcBorders>
            <w:hideMark/>
            <w:tcPrChange w:id="4594" w:author="Yeisson Fernando Ortiz Sabogal" w:date="2023-02-14T12:56:00Z">
              <w:tcPr>
                <w:tcW w:w="0" w:type="dxa"/>
                <w:gridSpan w:val="2"/>
                <w:hideMark/>
              </w:tcPr>
            </w:tcPrChange>
          </w:tcPr>
          <w:p w14:paraId="3E1FAF5C" w14:textId="1B26A6C4" w:rsidR="00B32483" w:rsidRDefault="00B32483">
            <w:pPr>
              <w:jc w:val="center"/>
              <w:cnfStyle w:val="100000000000" w:firstRow="1" w:lastRow="0" w:firstColumn="0" w:lastColumn="0" w:oddVBand="0" w:evenVBand="0" w:oddHBand="0" w:evenHBand="0" w:firstRowFirstColumn="0" w:firstRowLastColumn="0" w:lastRowFirstColumn="0" w:lastRowLastColumn="0"/>
              <w:rPr>
                <w:b w:val="0"/>
                <w:bCs w:val="0"/>
                <w:color w:val="000000"/>
                <w:sz w:val="12"/>
                <w:szCs w:val="12"/>
              </w:rPr>
            </w:pPr>
            <w:del w:id="4595" w:author="Yeisson Fernando Ortiz Sabogal" w:date="2023-02-14T13:02:00Z">
              <w:r w:rsidDel="00D11D9A">
                <w:rPr>
                  <w:color w:val="000000"/>
                  <w:sz w:val="12"/>
                  <w:szCs w:val="12"/>
                </w:rPr>
                <w:delText xml:space="preserve">CLASIFIQUE EL </w:delText>
              </w:r>
            </w:del>
            <w:r>
              <w:rPr>
                <w:color w:val="000000"/>
                <w:sz w:val="12"/>
                <w:szCs w:val="12"/>
              </w:rPr>
              <w:t>SALDO DE LA VIGENCIA SEGÚN ESTIMACIÓN DE PAGO</w:t>
            </w:r>
          </w:p>
        </w:tc>
      </w:tr>
      <w:tr w:rsidR="00B32483" w14:paraId="1B01C326" w14:textId="77777777" w:rsidTr="00B229AC">
        <w:trPr>
          <w:cnfStyle w:val="000000100000" w:firstRow="0" w:lastRow="0" w:firstColumn="0" w:lastColumn="0" w:oddVBand="0" w:evenVBand="0" w:oddHBand="1" w:evenHBand="0" w:firstRowFirstColumn="0" w:firstRowLastColumn="0" w:lastRowFirstColumn="0" w:lastRowLastColumn="0"/>
          <w:trHeight w:val="573"/>
          <w:trPrChange w:id="4596" w:author="Yeisson Fernando Ortiz Sabogal" w:date="2023-02-14T12:56:00Z">
            <w:trPr>
              <w:trHeight w:val="570"/>
            </w:trPr>
          </w:trPrChange>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tcBorders>
            <w:noWrap/>
            <w:vAlign w:val="center"/>
            <w:hideMark/>
            <w:tcPrChange w:id="4597" w:author="Yeisson Fernando Ortiz Sabogal" w:date="2023-02-14T12:56:00Z">
              <w:tcPr>
                <w:tcW w:w="0" w:type="dxa"/>
                <w:noWrap/>
                <w:hideMark/>
              </w:tcPr>
            </w:tcPrChange>
          </w:tcPr>
          <w:p w14:paraId="2634410E" w14:textId="77777777" w:rsidR="00B32483" w:rsidRPr="00D11D9A" w:rsidRDefault="00B32483" w:rsidP="00B229AC">
            <w:pPr>
              <w:jc w:val="center"/>
              <w:cnfStyle w:val="001000100000" w:firstRow="0" w:lastRow="0" w:firstColumn="1" w:lastColumn="0" w:oddVBand="0" w:evenVBand="0" w:oddHBand="1" w:evenHBand="0" w:firstRowFirstColumn="0" w:firstRowLastColumn="0" w:lastRowFirstColumn="0" w:lastRowLastColumn="0"/>
              <w:rPr>
                <w:b w:val="0"/>
                <w:bCs w:val="0"/>
                <w:color w:val="000000"/>
                <w:sz w:val="16"/>
                <w:szCs w:val="16"/>
                <w:rPrChange w:id="4598" w:author="Yeisson Fernando Ortiz Sabogal" w:date="2023-02-14T13:02:00Z">
                  <w:rPr>
                    <w:rFonts w:ascii="Arial" w:hAnsi="Arial" w:cs="Arial"/>
                    <w:b w:val="0"/>
                    <w:bCs w:val="0"/>
                    <w:color w:val="000000"/>
                    <w:sz w:val="16"/>
                    <w:szCs w:val="16"/>
                  </w:rPr>
                </w:rPrChange>
              </w:rPr>
            </w:pPr>
            <w:r w:rsidRPr="00D11D9A">
              <w:rPr>
                <w:color w:val="000000"/>
                <w:sz w:val="16"/>
                <w:szCs w:val="16"/>
                <w:rPrChange w:id="4599" w:author="Yeisson Fernando Ortiz Sabogal" w:date="2023-02-14T13:02:00Z">
                  <w:rPr>
                    <w:rFonts w:ascii="Arial" w:hAnsi="Arial" w:cs="Arial"/>
                    <w:color w:val="000000"/>
                    <w:sz w:val="16"/>
                    <w:szCs w:val="16"/>
                  </w:rPr>
                </w:rPrChange>
              </w:rPr>
              <w:t>CUENTAS</w:t>
            </w:r>
          </w:p>
        </w:tc>
        <w:tc>
          <w:tcPr>
            <w:tcW w:w="1074" w:type="dxa"/>
            <w:tcBorders>
              <w:top w:val="none" w:sz="0" w:space="0" w:color="auto"/>
              <w:bottom w:val="none" w:sz="0" w:space="0" w:color="auto"/>
            </w:tcBorders>
            <w:vAlign w:val="center"/>
            <w:hideMark/>
            <w:tcPrChange w:id="4600" w:author="Yeisson Fernando Ortiz Sabogal" w:date="2023-02-14T12:56:00Z">
              <w:tcPr>
                <w:tcW w:w="0" w:type="dxa"/>
                <w:hideMark/>
              </w:tcPr>
            </w:tcPrChange>
          </w:tcPr>
          <w:p w14:paraId="3DB07361" w14:textId="77777777" w:rsidR="00B32483" w:rsidRPr="00D11D9A" w:rsidRDefault="00B32483" w:rsidP="00B229AC">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D11D9A">
              <w:rPr>
                <w:b/>
                <w:bCs/>
                <w:color w:val="000000"/>
                <w:sz w:val="16"/>
                <w:szCs w:val="16"/>
              </w:rPr>
              <w:t>Saldo Inicial</w:t>
            </w:r>
          </w:p>
        </w:tc>
        <w:tc>
          <w:tcPr>
            <w:tcW w:w="1074" w:type="dxa"/>
            <w:tcBorders>
              <w:top w:val="none" w:sz="0" w:space="0" w:color="auto"/>
              <w:bottom w:val="none" w:sz="0" w:space="0" w:color="auto"/>
            </w:tcBorders>
            <w:vAlign w:val="center"/>
            <w:hideMark/>
            <w:tcPrChange w:id="4601" w:author="Yeisson Fernando Ortiz Sabogal" w:date="2023-02-14T12:56:00Z">
              <w:tcPr>
                <w:tcW w:w="0" w:type="dxa"/>
                <w:hideMark/>
              </w:tcPr>
            </w:tcPrChange>
          </w:tcPr>
          <w:p w14:paraId="35471A0B" w14:textId="77777777" w:rsidR="00B32483" w:rsidRPr="00D11D9A" w:rsidRDefault="00B32483" w:rsidP="00B229AC">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D11D9A">
              <w:rPr>
                <w:b/>
                <w:bCs/>
                <w:color w:val="000000"/>
                <w:sz w:val="16"/>
                <w:szCs w:val="16"/>
              </w:rPr>
              <w:t>Adición</w:t>
            </w:r>
          </w:p>
        </w:tc>
        <w:tc>
          <w:tcPr>
            <w:tcW w:w="1066" w:type="dxa"/>
            <w:tcBorders>
              <w:top w:val="none" w:sz="0" w:space="0" w:color="auto"/>
              <w:bottom w:val="none" w:sz="0" w:space="0" w:color="auto"/>
            </w:tcBorders>
            <w:vAlign w:val="center"/>
            <w:hideMark/>
            <w:tcPrChange w:id="4602" w:author="Yeisson Fernando Ortiz Sabogal" w:date="2023-02-14T12:56:00Z">
              <w:tcPr>
                <w:tcW w:w="0" w:type="dxa"/>
                <w:hideMark/>
              </w:tcPr>
            </w:tcPrChange>
          </w:tcPr>
          <w:p w14:paraId="03BEEE9E" w14:textId="77777777" w:rsidR="00B32483" w:rsidRPr="00D11D9A" w:rsidRDefault="00B32483" w:rsidP="00B229AC">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D11D9A">
              <w:rPr>
                <w:b/>
                <w:bCs/>
                <w:color w:val="000000"/>
                <w:sz w:val="16"/>
                <w:szCs w:val="16"/>
              </w:rPr>
              <w:t>Ajustes Por Cambios En La Medición Del Valor Descontado</w:t>
            </w:r>
          </w:p>
        </w:tc>
        <w:tc>
          <w:tcPr>
            <w:tcW w:w="1132" w:type="dxa"/>
            <w:tcBorders>
              <w:top w:val="none" w:sz="0" w:space="0" w:color="auto"/>
              <w:bottom w:val="none" w:sz="0" w:space="0" w:color="auto"/>
            </w:tcBorders>
            <w:vAlign w:val="center"/>
            <w:hideMark/>
            <w:tcPrChange w:id="4603" w:author="Yeisson Fernando Ortiz Sabogal" w:date="2023-02-14T12:56:00Z">
              <w:tcPr>
                <w:tcW w:w="0" w:type="dxa"/>
                <w:hideMark/>
              </w:tcPr>
            </w:tcPrChange>
          </w:tcPr>
          <w:p w14:paraId="4ED4D5F9" w14:textId="24505F65" w:rsidR="00B32483" w:rsidRPr="00D11D9A" w:rsidRDefault="00B32483" w:rsidP="00B229AC">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pt-BR"/>
              </w:rPr>
            </w:pPr>
            <w:r w:rsidRPr="00D11D9A">
              <w:rPr>
                <w:b/>
                <w:bCs/>
                <w:color w:val="000000"/>
                <w:sz w:val="16"/>
                <w:szCs w:val="16"/>
                <w:lang w:val="pt-BR"/>
              </w:rPr>
              <w:t xml:space="preserve">Saldos No Utilizados Revertidos </w:t>
            </w:r>
            <w:del w:id="4604" w:author="Yeisson Fernando Ortiz Sabogal" w:date="2023-02-14T12:56:00Z">
              <w:r w:rsidR="009E383B" w:rsidRPr="00D11D9A" w:rsidDel="00B229AC">
                <w:rPr>
                  <w:b/>
                  <w:bCs/>
                  <w:color w:val="000000"/>
                  <w:sz w:val="16"/>
                  <w:szCs w:val="16"/>
                  <w:lang w:val="pt-BR"/>
                </w:rPr>
                <w:delText>o</w:delText>
              </w:r>
              <w:r w:rsidRPr="00D11D9A" w:rsidDel="00B229AC">
                <w:rPr>
                  <w:b/>
                  <w:bCs/>
                  <w:color w:val="000000"/>
                  <w:sz w:val="16"/>
                  <w:szCs w:val="16"/>
                  <w:lang w:val="pt-BR"/>
                </w:rPr>
                <w:delText>Liquidados</w:delText>
              </w:r>
            </w:del>
            <w:ins w:id="4605" w:author="Yeisson Fernando Ortiz Sabogal" w:date="2023-02-14T12:56:00Z">
              <w:r w:rsidR="00B229AC" w:rsidRPr="00D11D9A">
                <w:rPr>
                  <w:b/>
                  <w:bCs/>
                  <w:color w:val="000000"/>
                  <w:sz w:val="16"/>
                  <w:szCs w:val="16"/>
                  <w:lang w:val="pt-BR"/>
                </w:rPr>
                <w:t>o Liquidados</w:t>
              </w:r>
            </w:ins>
          </w:p>
        </w:tc>
        <w:tc>
          <w:tcPr>
            <w:tcW w:w="1201" w:type="dxa"/>
            <w:tcBorders>
              <w:top w:val="none" w:sz="0" w:space="0" w:color="auto"/>
              <w:bottom w:val="none" w:sz="0" w:space="0" w:color="auto"/>
            </w:tcBorders>
            <w:vAlign w:val="center"/>
            <w:hideMark/>
            <w:tcPrChange w:id="4606" w:author="Yeisson Fernando Ortiz Sabogal" w:date="2023-02-14T12:56:00Z">
              <w:tcPr>
                <w:tcW w:w="0" w:type="dxa"/>
                <w:hideMark/>
              </w:tcPr>
            </w:tcPrChange>
          </w:tcPr>
          <w:p w14:paraId="5621A299" w14:textId="30AF764A" w:rsidR="00B32483" w:rsidRPr="00D11D9A" w:rsidRDefault="00B32483" w:rsidP="00B229AC">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D11D9A">
              <w:rPr>
                <w:b/>
                <w:bCs/>
                <w:color w:val="000000"/>
                <w:sz w:val="16"/>
                <w:szCs w:val="16"/>
              </w:rPr>
              <w:t>Total</w:t>
            </w:r>
          </w:p>
        </w:tc>
        <w:tc>
          <w:tcPr>
            <w:tcW w:w="1201" w:type="dxa"/>
            <w:tcBorders>
              <w:top w:val="none" w:sz="0" w:space="0" w:color="auto"/>
              <w:bottom w:val="none" w:sz="0" w:space="0" w:color="auto"/>
            </w:tcBorders>
            <w:vAlign w:val="center"/>
            <w:hideMark/>
            <w:tcPrChange w:id="4607" w:author="Yeisson Fernando Ortiz Sabogal" w:date="2023-02-14T12:56:00Z">
              <w:tcPr>
                <w:tcW w:w="0" w:type="dxa"/>
                <w:hideMark/>
              </w:tcPr>
            </w:tcPrChange>
          </w:tcPr>
          <w:p w14:paraId="6367AC0F" w14:textId="77777777" w:rsidR="00B32483" w:rsidRPr="00D11D9A" w:rsidRDefault="00B32483" w:rsidP="00B229AC">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D11D9A">
              <w:rPr>
                <w:b/>
                <w:bCs/>
                <w:color w:val="000000"/>
                <w:sz w:val="16"/>
                <w:szCs w:val="16"/>
              </w:rPr>
              <w:t>De 1 A 5 Años</w:t>
            </w:r>
          </w:p>
        </w:tc>
        <w:tc>
          <w:tcPr>
            <w:tcW w:w="906" w:type="dxa"/>
            <w:tcBorders>
              <w:top w:val="none" w:sz="0" w:space="0" w:color="auto"/>
              <w:bottom w:val="none" w:sz="0" w:space="0" w:color="auto"/>
            </w:tcBorders>
            <w:vAlign w:val="center"/>
            <w:hideMark/>
            <w:tcPrChange w:id="4608" w:author="Yeisson Fernando Ortiz Sabogal" w:date="2023-02-14T12:56:00Z">
              <w:tcPr>
                <w:tcW w:w="0" w:type="dxa"/>
                <w:hideMark/>
              </w:tcPr>
            </w:tcPrChange>
          </w:tcPr>
          <w:p w14:paraId="1B40AB8B" w14:textId="26D83D12" w:rsidR="00B32483" w:rsidRPr="00D11D9A" w:rsidRDefault="00B32483" w:rsidP="00B229AC">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D11D9A">
              <w:rPr>
                <w:b/>
                <w:bCs/>
                <w:color w:val="000000"/>
                <w:sz w:val="16"/>
                <w:szCs w:val="16"/>
              </w:rPr>
              <w:t xml:space="preserve">Cantidad </w:t>
            </w:r>
            <w:r w:rsidR="009E383B" w:rsidRPr="00D11D9A">
              <w:rPr>
                <w:b/>
                <w:bCs/>
                <w:color w:val="000000"/>
                <w:sz w:val="16"/>
                <w:szCs w:val="16"/>
              </w:rPr>
              <w:t>d</w:t>
            </w:r>
            <w:r w:rsidRPr="00D11D9A">
              <w:rPr>
                <w:b/>
                <w:bCs/>
                <w:color w:val="000000"/>
                <w:sz w:val="16"/>
                <w:szCs w:val="16"/>
              </w:rPr>
              <w:t>e Procesos</w:t>
            </w:r>
          </w:p>
        </w:tc>
      </w:tr>
      <w:tr w:rsidR="00B32483" w14:paraId="5C580703" w14:textId="77777777" w:rsidTr="00D11D9A">
        <w:trPr>
          <w:trHeight w:val="301"/>
          <w:trPrChange w:id="4609" w:author="Yeisson Fernando Ortiz Sabogal" w:date="2023-02-14T13:02:00Z">
            <w:trPr>
              <w:trHeight w:val="300"/>
            </w:trPr>
          </w:trPrChange>
        </w:trPr>
        <w:tc>
          <w:tcPr>
            <w:cnfStyle w:val="001000000000" w:firstRow="0" w:lastRow="0" w:firstColumn="1" w:lastColumn="0" w:oddVBand="0" w:evenVBand="0" w:oddHBand="0" w:evenHBand="0" w:firstRowFirstColumn="0" w:firstRowLastColumn="0" w:lastRowFirstColumn="0" w:lastRowLastColumn="0"/>
            <w:tcW w:w="1498" w:type="dxa"/>
            <w:noWrap/>
            <w:vAlign w:val="center"/>
            <w:hideMark/>
            <w:tcPrChange w:id="4610" w:author="Yeisson Fernando Ortiz Sabogal" w:date="2023-02-14T13:02:00Z">
              <w:tcPr>
                <w:tcW w:w="0" w:type="dxa"/>
                <w:noWrap/>
                <w:hideMark/>
              </w:tcPr>
            </w:tcPrChange>
          </w:tcPr>
          <w:p w14:paraId="2DA83F81" w14:textId="77777777" w:rsidR="00B32483" w:rsidRPr="00D11D9A" w:rsidRDefault="00B32483">
            <w:pPr>
              <w:ind w:firstLineChars="100" w:firstLine="161"/>
              <w:jc w:val="center"/>
              <w:rPr>
                <w:color w:val="000000"/>
                <w:sz w:val="16"/>
                <w:szCs w:val="16"/>
                <w:rPrChange w:id="4611" w:author="Yeisson Fernando Ortiz Sabogal" w:date="2023-02-14T13:02:00Z">
                  <w:rPr>
                    <w:rFonts w:ascii="Arial" w:hAnsi="Arial" w:cs="Arial"/>
                    <w:color w:val="000000"/>
                    <w:sz w:val="16"/>
                    <w:szCs w:val="16"/>
                  </w:rPr>
                </w:rPrChange>
              </w:rPr>
              <w:pPrChange w:id="4612" w:author="Yeisson Fernando Ortiz Sabogal" w:date="2023-02-14T12:56:00Z">
                <w:pPr>
                  <w:ind w:firstLineChars="100" w:firstLine="161"/>
                </w:pPr>
              </w:pPrChange>
            </w:pPr>
            <w:r w:rsidRPr="00D11D9A">
              <w:rPr>
                <w:color w:val="000000"/>
                <w:sz w:val="16"/>
                <w:szCs w:val="16"/>
                <w:rPrChange w:id="4613" w:author="Yeisson Fernando Ortiz Sabogal" w:date="2023-02-14T13:02:00Z">
                  <w:rPr>
                    <w:rFonts w:ascii="Arial" w:hAnsi="Arial" w:cs="Arial"/>
                    <w:color w:val="000000"/>
                    <w:sz w:val="16"/>
                    <w:szCs w:val="16"/>
                  </w:rPr>
                </w:rPrChange>
              </w:rPr>
              <w:t>270103 - Administrativas</w:t>
            </w:r>
          </w:p>
        </w:tc>
        <w:tc>
          <w:tcPr>
            <w:tcW w:w="1074" w:type="dxa"/>
            <w:noWrap/>
            <w:vAlign w:val="center"/>
            <w:hideMark/>
            <w:tcPrChange w:id="4614" w:author="Yeisson Fernando Ortiz Sabogal" w:date="2023-02-14T13:02:00Z">
              <w:tcPr>
                <w:tcW w:w="0" w:type="dxa"/>
                <w:noWrap/>
                <w:hideMark/>
              </w:tcPr>
            </w:tcPrChange>
          </w:tcPr>
          <w:p w14:paraId="2A990245" w14:textId="77777777" w:rsidR="00B32483" w:rsidRPr="00D11D9A" w:rsidRDefault="00B32483" w:rsidP="00D11D9A">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D11D9A">
              <w:rPr>
                <w:b/>
                <w:bCs/>
                <w:color w:val="000000"/>
                <w:sz w:val="16"/>
                <w:szCs w:val="16"/>
              </w:rPr>
              <w:t>960.844.697</w:t>
            </w:r>
          </w:p>
        </w:tc>
        <w:tc>
          <w:tcPr>
            <w:tcW w:w="1074" w:type="dxa"/>
            <w:noWrap/>
            <w:vAlign w:val="center"/>
            <w:hideMark/>
            <w:tcPrChange w:id="4615" w:author="Yeisson Fernando Ortiz Sabogal" w:date="2023-02-14T13:02:00Z">
              <w:tcPr>
                <w:tcW w:w="0" w:type="dxa"/>
                <w:noWrap/>
                <w:hideMark/>
              </w:tcPr>
            </w:tcPrChange>
          </w:tcPr>
          <w:p w14:paraId="4AF8D2B4" w14:textId="77777777" w:rsidR="00B32483" w:rsidRPr="00D11D9A" w:rsidRDefault="00B32483" w:rsidP="00D11D9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11D9A">
              <w:rPr>
                <w:color w:val="000000"/>
                <w:sz w:val="16"/>
                <w:szCs w:val="16"/>
              </w:rPr>
              <w:t>543.239.471</w:t>
            </w:r>
          </w:p>
        </w:tc>
        <w:tc>
          <w:tcPr>
            <w:tcW w:w="1066" w:type="dxa"/>
            <w:noWrap/>
            <w:vAlign w:val="center"/>
            <w:hideMark/>
            <w:tcPrChange w:id="4616" w:author="Yeisson Fernando Ortiz Sabogal" w:date="2023-02-14T13:02:00Z">
              <w:tcPr>
                <w:tcW w:w="0" w:type="dxa"/>
                <w:noWrap/>
                <w:hideMark/>
              </w:tcPr>
            </w:tcPrChange>
          </w:tcPr>
          <w:p w14:paraId="46B821BA" w14:textId="5659D337" w:rsidR="00B32483" w:rsidRPr="00D11D9A" w:rsidRDefault="00B32483" w:rsidP="00D11D9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1132" w:type="dxa"/>
            <w:noWrap/>
            <w:vAlign w:val="center"/>
            <w:hideMark/>
            <w:tcPrChange w:id="4617" w:author="Yeisson Fernando Ortiz Sabogal" w:date="2023-02-14T13:02:00Z">
              <w:tcPr>
                <w:tcW w:w="0" w:type="dxa"/>
                <w:noWrap/>
                <w:hideMark/>
              </w:tcPr>
            </w:tcPrChange>
          </w:tcPr>
          <w:p w14:paraId="20F2AA59" w14:textId="77777777" w:rsidR="00B32483" w:rsidRPr="00D11D9A" w:rsidRDefault="00B32483" w:rsidP="00D11D9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11D9A">
              <w:rPr>
                <w:color w:val="000000"/>
                <w:sz w:val="16"/>
                <w:szCs w:val="16"/>
              </w:rPr>
              <w:t>-175.144.788</w:t>
            </w:r>
          </w:p>
        </w:tc>
        <w:tc>
          <w:tcPr>
            <w:tcW w:w="1201" w:type="dxa"/>
            <w:noWrap/>
            <w:vAlign w:val="center"/>
            <w:hideMark/>
            <w:tcPrChange w:id="4618" w:author="Yeisson Fernando Ortiz Sabogal" w:date="2023-02-14T13:02:00Z">
              <w:tcPr>
                <w:tcW w:w="0" w:type="dxa"/>
                <w:noWrap/>
                <w:hideMark/>
              </w:tcPr>
            </w:tcPrChange>
          </w:tcPr>
          <w:p w14:paraId="187DE0A4" w14:textId="77777777" w:rsidR="00B32483" w:rsidRPr="00D11D9A" w:rsidRDefault="00B32483" w:rsidP="00D11D9A">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D11D9A">
              <w:rPr>
                <w:b/>
                <w:bCs/>
                <w:color w:val="000000"/>
                <w:sz w:val="16"/>
                <w:szCs w:val="16"/>
              </w:rPr>
              <w:t>1.328.939.380</w:t>
            </w:r>
          </w:p>
        </w:tc>
        <w:tc>
          <w:tcPr>
            <w:tcW w:w="1201" w:type="dxa"/>
            <w:noWrap/>
            <w:vAlign w:val="center"/>
            <w:hideMark/>
            <w:tcPrChange w:id="4619" w:author="Yeisson Fernando Ortiz Sabogal" w:date="2023-02-14T13:02:00Z">
              <w:tcPr>
                <w:tcW w:w="0" w:type="dxa"/>
                <w:noWrap/>
                <w:hideMark/>
              </w:tcPr>
            </w:tcPrChange>
          </w:tcPr>
          <w:p w14:paraId="301FB1EB" w14:textId="77777777" w:rsidR="00B32483" w:rsidRPr="00D11D9A" w:rsidRDefault="00B32483" w:rsidP="00D11D9A">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D11D9A">
              <w:rPr>
                <w:color w:val="000000"/>
                <w:sz w:val="16"/>
                <w:szCs w:val="16"/>
              </w:rPr>
              <w:t>1.328.939.380</w:t>
            </w:r>
          </w:p>
        </w:tc>
        <w:tc>
          <w:tcPr>
            <w:tcW w:w="906" w:type="dxa"/>
            <w:noWrap/>
            <w:vAlign w:val="center"/>
            <w:hideMark/>
            <w:tcPrChange w:id="4620" w:author="Yeisson Fernando Ortiz Sabogal" w:date="2023-02-14T13:02:00Z">
              <w:tcPr>
                <w:tcW w:w="0" w:type="dxa"/>
                <w:noWrap/>
                <w:hideMark/>
              </w:tcPr>
            </w:tcPrChange>
          </w:tcPr>
          <w:p w14:paraId="4AF96301" w14:textId="77777777" w:rsidR="00B32483" w:rsidRPr="00D11D9A" w:rsidRDefault="00B32483" w:rsidP="00B229AC">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D11D9A">
              <w:rPr>
                <w:color w:val="000000"/>
                <w:sz w:val="16"/>
                <w:szCs w:val="16"/>
              </w:rPr>
              <w:t>20</w:t>
            </w:r>
          </w:p>
        </w:tc>
      </w:tr>
      <w:tr w:rsidR="00B32483" w14:paraId="28415140" w14:textId="77777777" w:rsidTr="00D11D9A">
        <w:trPr>
          <w:cnfStyle w:val="000000100000" w:firstRow="0" w:lastRow="0" w:firstColumn="0" w:lastColumn="0" w:oddVBand="0" w:evenVBand="0" w:oddHBand="1" w:evenHBand="0" w:firstRowFirstColumn="0" w:firstRowLastColumn="0" w:lastRowFirstColumn="0" w:lastRowLastColumn="0"/>
          <w:trHeight w:val="301"/>
          <w:trPrChange w:id="4621" w:author="Yeisson Fernando Ortiz Sabogal" w:date="2023-02-14T13:02:00Z">
            <w:trPr>
              <w:trHeight w:val="300"/>
            </w:trPr>
          </w:trPrChange>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tcBorders>
            <w:noWrap/>
            <w:vAlign w:val="center"/>
            <w:hideMark/>
            <w:tcPrChange w:id="4622" w:author="Yeisson Fernando Ortiz Sabogal" w:date="2023-02-14T13:02:00Z">
              <w:tcPr>
                <w:tcW w:w="0" w:type="dxa"/>
                <w:noWrap/>
                <w:hideMark/>
              </w:tcPr>
            </w:tcPrChange>
          </w:tcPr>
          <w:p w14:paraId="3811DC47" w14:textId="77777777" w:rsidR="00B32483" w:rsidRPr="00D11D9A" w:rsidRDefault="00B32483">
            <w:pPr>
              <w:ind w:firstLineChars="100" w:firstLine="161"/>
              <w:jc w:val="center"/>
              <w:cnfStyle w:val="001000100000" w:firstRow="0" w:lastRow="0" w:firstColumn="1" w:lastColumn="0" w:oddVBand="0" w:evenVBand="0" w:oddHBand="1" w:evenHBand="0" w:firstRowFirstColumn="0" w:firstRowLastColumn="0" w:lastRowFirstColumn="0" w:lastRowLastColumn="0"/>
              <w:rPr>
                <w:color w:val="000000"/>
                <w:sz w:val="16"/>
                <w:szCs w:val="16"/>
                <w:rPrChange w:id="4623" w:author="Yeisson Fernando Ortiz Sabogal" w:date="2023-02-14T13:02:00Z">
                  <w:rPr>
                    <w:rFonts w:ascii="Arial" w:hAnsi="Arial" w:cs="Arial"/>
                    <w:color w:val="000000"/>
                    <w:sz w:val="16"/>
                    <w:szCs w:val="16"/>
                  </w:rPr>
                </w:rPrChange>
              </w:rPr>
              <w:pPrChange w:id="4624" w:author="Yeisson Fernando Ortiz Sabogal" w:date="2023-02-14T12:56:00Z">
                <w:pPr>
                  <w:ind w:firstLineChars="100" w:firstLine="161"/>
                  <w:cnfStyle w:val="001000100000" w:firstRow="0" w:lastRow="0" w:firstColumn="1" w:lastColumn="0" w:oddVBand="0" w:evenVBand="0" w:oddHBand="1" w:evenHBand="0" w:firstRowFirstColumn="0" w:firstRowLastColumn="0" w:lastRowFirstColumn="0" w:lastRowLastColumn="0"/>
                </w:pPr>
              </w:pPrChange>
            </w:pPr>
            <w:r w:rsidRPr="00D11D9A">
              <w:rPr>
                <w:color w:val="000000"/>
                <w:sz w:val="16"/>
                <w:szCs w:val="16"/>
                <w:rPrChange w:id="4625" w:author="Yeisson Fernando Ortiz Sabogal" w:date="2023-02-14T13:02:00Z">
                  <w:rPr>
                    <w:rFonts w:ascii="Arial" w:hAnsi="Arial" w:cs="Arial"/>
                    <w:color w:val="000000"/>
                    <w:sz w:val="16"/>
                    <w:szCs w:val="16"/>
                  </w:rPr>
                </w:rPrChange>
              </w:rPr>
              <w:t>270190 - Otros litigios y demandas</w:t>
            </w:r>
          </w:p>
        </w:tc>
        <w:tc>
          <w:tcPr>
            <w:tcW w:w="1074" w:type="dxa"/>
            <w:tcBorders>
              <w:top w:val="none" w:sz="0" w:space="0" w:color="auto"/>
              <w:bottom w:val="none" w:sz="0" w:space="0" w:color="auto"/>
            </w:tcBorders>
            <w:noWrap/>
            <w:vAlign w:val="center"/>
            <w:hideMark/>
            <w:tcPrChange w:id="4626" w:author="Yeisson Fernando Ortiz Sabogal" w:date="2023-02-14T13:02:00Z">
              <w:tcPr>
                <w:tcW w:w="0" w:type="dxa"/>
                <w:noWrap/>
                <w:hideMark/>
              </w:tcPr>
            </w:tcPrChange>
          </w:tcPr>
          <w:p w14:paraId="203C4FA2" w14:textId="77777777" w:rsidR="00B32483" w:rsidRPr="00D11D9A" w:rsidRDefault="00B32483" w:rsidP="00D11D9A">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D11D9A">
              <w:rPr>
                <w:b/>
                <w:bCs/>
                <w:color w:val="000000"/>
                <w:sz w:val="16"/>
                <w:szCs w:val="16"/>
              </w:rPr>
              <w:t>31.470.032</w:t>
            </w:r>
          </w:p>
        </w:tc>
        <w:tc>
          <w:tcPr>
            <w:tcW w:w="1074" w:type="dxa"/>
            <w:tcBorders>
              <w:top w:val="none" w:sz="0" w:space="0" w:color="auto"/>
              <w:bottom w:val="none" w:sz="0" w:space="0" w:color="auto"/>
            </w:tcBorders>
            <w:noWrap/>
            <w:vAlign w:val="center"/>
            <w:hideMark/>
            <w:tcPrChange w:id="4627" w:author="Yeisson Fernando Ortiz Sabogal" w:date="2023-02-14T13:02:00Z">
              <w:tcPr>
                <w:tcW w:w="0" w:type="dxa"/>
                <w:noWrap/>
                <w:hideMark/>
              </w:tcPr>
            </w:tcPrChange>
          </w:tcPr>
          <w:p w14:paraId="44C7CA66" w14:textId="77777777" w:rsidR="00B32483" w:rsidRPr="00D11D9A" w:rsidRDefault="00B32483" w:rsidP="00D11D9A">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11D9A">
              <w:rPr>
                <w:color w:val="000000"/>
                <w:sz w:val="16"/>
                <w:szCs w:val="16"/>
              </w:rPr>
              <w:t>8.453.872</w:t>
            </w:r>
          </w:p>
        </w:tc>
        <w:tc>
          <w:tcPr>
            <w:tcW w:w="1066" w:type="dxa"/>
            <w:tcBorders>
              <w:top w:val="none" w:sz="0" w:space="0" w:color="auto"/>
              <w:bottom w:val="none" w:sz="0" w:space="0" w:color="auto"/>
            </w:tcBorders>
            <w:noWrap/>
            <w:vAlign w:val="center"/>
            <w:hideMark/>
            <w:tcPrChange w:id="4628" w:author="Yeisson Fernando Ortiz Sabogal" w:date="2023-02-14T13:02:00Z">
              <w:tcPr>
                <w:tcW w:w="0" w:type="dxa"/>
                <w:noWrap/>
                <w:hideMark/>
              </w:tcPr>
            </w:tcPrChange>
          </w:tcPr>
          <w:p w14:paraId="3FAC8F02" w14:textId="4F08D91E" w:rsidR="00B32483" w:rsidRPr="00D11D9A" w:rsidRDefault="00B32483" w:rsidP="00D11D9A">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1132" w:type="dxa"/>
            <w:tcBorders>
              <w:top w:val="none" w:sz="0" w:space="0" w:color="auto"/>
              <w:bottom w:val="none" w:sz="0" w:space="0" w:color="auto"/>
            </w:tcBorders>
            <w:noWrap/>
            <w:vAlign w:val="center"/>
            <w:hideMark/>
            <w:tcPrChange w:id="4629" w:author="Yeisson Fernando Ortiz Sabogal" w:date="2023-02-14T13:02:00Z">
              <w:tcPr>
                <w:tcW w:w="0" w:type="dxa"/>
                <w:noWrap/>
                <w:hideMark/>
              </w:tcPr>
            </w:tcPrChange>
          </w:tcPr>
          <w:p w14:paraId="59F72567" w14:textId="77777777" w:rsidR="00B32483" w:rsidRPr="00D11D9A" w:rsidRDefault="00B32483" w:rsidP="00D11D9A">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11D9A">
              <w:rPr>
                <w:color w:val="000000"/>
                <w:sz w:val="16"/>
                <w:szCs w:val="16"/>
              </w:rPr>
              <w:t>-3.718.562</w:t>
            </w:r>
          </w:p>
        </w:tc>
        <w:tc>
          <w:tcPr>
            <w:tcW w:w="1201" w:type="dxa"/>
            <w:tcBorders>
              <w:top w:val="none" w:sz="0" w:space="0" w:color="auto"/>
              <w:bottom w:val="none" w:sz="0" w:space="0" w:color="auto"/>
            </w:tcBorders>
            <w:noWrap/>
            <w:vAlign w:val="center"/>
            <w:hideMark/>
            <w:tcPrChange w:id="4630" w:author="Yeisson Fernando Ortiz Sabogal" w:date="2023-02-14T13:02:00Z">
              <w:tcPr>
                <w:tcW w:w="0" w:type="dxa"/>
                <w:noWrap/>
                <w:hideMark/>
              </w:tcPr>
            </w:tcPrChange>
          </w:tcPr>
          <w:p w14:paraId="7962CCE9" w14:textId="77777777" w:rsidR="00B32483" w:rsidRPr="00D11D9A" w:rsidRDefault="00B32483" w:rsidP="00D11D9A">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D11D9A">
              <w:rPr>
                <w:b/>
                <w:bCs/>
                <w:color w:val="000000"/>
                <w:sz w:val="16"/>
                <w:szCs w:val="16"/>
              </w:rPr>
              <w:t>36.205.342</w:t>
            </w:r>
          </w:p>
        </w:tc>
        <w:tc>
          <w:tcPr>
            <w:tcW w:w="1201" w:type="dxa"/>
            <w:tcBorders>
              <w:top w:val="none" w:sz="0" w:space="0" w:color="auto"/>
              <w:bottom w:val="none" w:sz="0" w:space="0" w:color="auto"/>
            </w:tcBorders>
            <w:noWrap/>
            <w:vAlign w:val="center"/>
            <w:hideMark/>
            <w:tcPrChange w:id="4631" w:author="Yeisson Fernando Ortiz Sabogal" w:date="2023-02-14T13:02:00Z">
              <w:tcPr>
                <w:tcW w:w="0" w:type="dxa"/>
                <w:noWrap/>
                <w:hideMark/>
              </w:tcPr>
            </w:tcPrChange>
          </w:tcPr>
          <w:p w14:paraId="5E5C0772" w14:textId="77777777" w:rsidR="00B32483" w:rsidRPr="00D11D9A" w:rsidRDefault="00B32483" w:rsidP="00D11D9A">
            <w:pPr>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sidRPr="00D11D9A">
              <w:rPr>
                <w:color w:val="000000"/>
                <w:sz w:val="16"/>
                <w:szCs w:val="16"/>
              </w:rPr>
              <w:t>36.205.342</w:t>
            </w:r>
          </w:p>
        </w:tc>
        <w:tc>
          <w:tcPr>
            <w:tcW w:w="906" w:type="dxa"/>
            <w:tcBorders>
              <w:top w:val="none" w:sz="0" w:space="0" w:color="auto"/>
              <w:bottom w:val="none" w:sz="0" w:space="0" w:color="auto"/>
            </w:tcBorders>
            <w:noWrap/>
            <w:vAlign w:val="center"/>
            <w:hideMark/>
            <w:tcPrChange w:id="4632" w:author="Yeisson Fernando Ortiz Sabogal" w:date="2023-02-14T13:02:00Z">
              <w:tcPr>
                <w:tcW w:w="0" w:type="dxa"/>
                <w:noWrap/>
                <w:hideMark/>
              </w:tcPr>
            </w:tcPrChange>
          </w:tcPr>
          <w:p w14:paraId="0B96838C" w14:textId="77777777" w:rsidR="00B32483" w:rsidRPr="00D11D9A" w:rsidRDefault="00B32483" w:rsidP="00B229AC">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D11D9A">
              <w:rPr>
                <w:color w:val="000000"/>
                <w:sz w:val="16"/>
                <w:szCs w:val="16"/>
              </w:rPr>
              <w:t>1</w:t>
            </w:r>
          </w:p>
        </w:tc>
      </w:tr>
      <w:tr w:rsidR="00B32483" w14:paraId="7DDE3F41" w14:textId="77777777" w:rsidTr="00D11D9A">
        <w:trPr>
          <w:trHeight w:val="317"/>
          <w:trPrChange w:id="4633" w:author="Yeisson Fernando Ortiz Sabogal" w:date="2023-02-14T13:02:00Z">
            <w:trPr>
              <w:trHeight w:val="315"/>
            </w:trPr>
          </w:trPrChange>
        </w:trPr>
        <w:tc>
          <w:tcPr>
            <w:cnfStyle w:val="001000000000" w:firstRow="0" w:lastRow="0" w:firstColumn="1" w:lastColumn="0" w:oddVBand="0" w:evenVBand="0" w:oddHBand="0" w:evenHBand="0" w:firstRowFirstColumn="0" w:firstRowLastColumn="0" w:lastRowFirstColumn="0" w:lastRowLastColumn="0"/>
            <w:tcW w:w="1498" w:type="dxa"/>
            <w:noWrap/>
            <w:vAlign w:val="center"/>
            <w:hideMark/>
            <w:tcPrChange w:id="4634" w:author="Yeisson Fernando Ortiz Sabogal" w:date="2023-02-14T13:02:00Z">
              <w:tcPr>
                <w:tcW w:w="0" w:type="dxa"/>
                <w:noWrap/>
                <w:hideMark/>
              </w:tcPr>
            </w:tcPrChange>
          </w:tcPr>
          <w:p w14:paraId="6CD6D159" w14:textId="77777777" w:rsidR="00B32483" w:rsidRPr="00D11D9A" w:rsidRDefault="00B32483">
            <w:pPr>
              <w:jc w:val="center"/>
              <w:rPr>
                <w:b w:val="0"/>
                <w:bCs w:val="0"/>
                <w:color w:val="000000"/>
                <w:sz w:val="16"/>
                <w:szCs w:val="16"/>
                <w:rPrChange w:id="4635" w:author="Yeisson Fernando Ortiz Sabogal" w:date="2023-02-14T13:02:00Z">
                  <w:rPr>
                    <w:rFonts w:ascii="Arial" w:hAnsi="Arial" w:cs="Arial"/>
                    <w:b w:val="0"/>
                    <w:bCs w:val="0"/>
                    <w:color w:val="000000"/>
                    <w:sz w:val="16"/>
                    <w:szCs w:val="16"/>
                  </w:rPr>
                </w:rPrChange>
              </w:rPr>
              <w:pPrChange w:id="4636" w:author="Yeisson Fernando Ortiz Sabogal" w:date="2023-02-14T12:56:00Z">
                <w:pPr/>
              </w:pPrChange>
            </w:pPr>
            <w:r w:rsidRPr="00D11D9A">
              <w:rPr>
                <w:color w:val="000000"/>
                <w:sz w:val="16"/>
                <w:szCs w:val="16"/>
                <w:rPrChange w:id="4637" w:author="Yeisson Fernando Ortiz Sabogal" w:date="2023-02-14T13:02:00Z">
                  <w:rPr>
                    <w:rFonts w:ascii="Arial" w:hAnsi="Arial" w:cs="Arial"/>
                    <w:color w:val="000000"/>
                    <w:sz w:val="16"/>
                    <w:szCs w:val="16"/>
                  </w:rPr>
                </w:rPrChange>
              </w:rPr>
              <w:t>2701 - LITIGIOS Y DEMANDAS</w:t>
            </w:r>
          </w:p>
        </w:tc>
        <w:tc>
          <w:tcPr>
            <w:tcW w:w="1074" w:type="dxa"/>
            <w:noWrap/>
            <w:vAlign w:val="center"/>
            <w:hideMark/>
            <w:tcPrChange w:id="4638" w:author="Yeisson Fernando Ortiz Sabogal" w:date="2023-02-14T13:02:00Z">
              <w:tcPr>
                <w:tcW w:w="0" w:type="dxa"/>
                <w:noWrap/>
                <w:hideMark/>
              </w:tcPr>
            </w:tcPrChange>
          </w:tcPr>
          <w:p w14:paraId="082A4004" w14:textId="77777777" w:rsidR="00B32483" w:rsidRPr="00D11D9A" w:rsidRDefault="00B32483" w:rsidP="00D11D9A">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D11D9A">
              <w:rPr>
                <w:b/>
                <w:bCs/>
                <w:color w:val="000000"/>
                <w:sz w:val="16"/>
                <w:szCs w:val="16"/>
              </w:rPr>
              <w:t>992.314.729</w:t>
            </w:r>
          </w:p>
        </w:tc>
        <w:tc>
          <w:tcPr>
            <w:tcW w:w="1074" w:type="dxa"/>
            <w:noWrap/>
            <w:vAlign w:val="center"/>
            <w:hideMark/>
            <w:tcPrChange w:id="4639" w:author="Yeisson Fernando Ortiz Sabogal" w:date="2023-02-14T13:02:00Z">
              <w:tcPr>
                <w:tcW w:w="0" w:type="dxa"/>
                <w:noWrap/>
                <w:hideMark/>
              </w:tcPr>
            </w:tcPrChange>
          </w:tcPr>
          <w:p w14:paraId="57E69685" w14:textId="77777777" w:rsidR="00B32483" w:rsidRPr="00D11D9A" w:rsidRDefault="00B32483" w:rsidP="00D11D9A">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D11D9A">
              <w:rPr>
                <w:b/>
                <w:bCs/>
                <w:color w:val="000000"/>
                <w:sz w:val="16"/>
                <w:szCs w:val="16"/>
              </w:rPr>
              <w:t>551.693.343</w:t>
            </w:r>
          </w:p>
        </w:tc>
        <w:tc>
          <w:tcPr>
            <w:tcW w:w="1066" w:type="dxa"/>
            <w:noWrap/>
            <w:vAlign w:val="center"/>
            <w:hideMark/>
            <w:tcPrChange w:id="4640" w:author="Yeisson Fernando Ortiz Sabogal" w:date="2023-02-14T13:02:00Z">
              <w:tcPr>
                <w:tcW w:w="0" w:type="dxa"/>
                <w:noWrap/>
                <w:hideMark/>
              </w:tcPr>
            </w:tcPrChange>
          </w:tcPr>
          <w:p w14:paraId="44294794" w14:textId="77777777" w:rsidR="00B32483" w:rsidRPr="00D11D9A" w:rsidRDefault="00B32483" w:rsidP="00D11D9A">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D11D9A">
              <w:rPr>
                <w:b/>
                <w:bCs/>
                <w:color w:val="000000"/>
                <w:sz w:val="16"/>
                <w:szCs w:val="16"/>
              </w:rPr>
              <w:t>0</w:t>
            </w:r>
          </w:p>
        </w:tc>
        <w:tc>
          <w:tcPr>
            <w:tcW w:w="1132" w:type="dxa"/>
            <w:noWrap/>
            <w:vAlign w:val="center"/>
            <w:hideMark/>
            <w:tcPrChange w:id="4641" w:author="Yeisson Fernando Ortiz Sabogal" w:date="2023-02-14T13:02:00Z">
              <w:tcPr>
                <w:tcW w:w="0" w:type="dxa"/>
                <w:noWrap/>
                <w:hideMark/>
              </w:tcPr>
            </w:tcPrChange>
          </w:tcPr>
          <w:p w14:paraId="7EABDBBE" w14:textId="77777777" w:rsidR="00B32483" w:rsidRPr="00D11D9A" w:rsidRDefault="00B32483" w:rsidP="00D11D9A">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D11D9A">
              <w:rPr>
                <w:b/>
                <w:bCs/>
                <w:color w:val="000000"/>
                <w:sz w:val="16"/>
                <w:szCs w:val="16"/>
              </w:rPr>
              <w:t>-178.863.350</w:t>
            </w:r>
          </w:p>
        </w:tc>
        <w:tc>
          <w:tcPr>
            <w:tcW w:w="1201" w:type="dxa"/>
            <w:noWrap/>
            <w:vAlign w:val="center"/>
            <w:hideMark/>
            <w:tcPrChange w:id="4642" w:author="Yeisson Fernando Ortiz Sabogal" w:date="2023-02-14T13:02:00Z">
              <w:tcPr>
                <w:tcW w:w="0" w:type="dxa"/>
                <w:noWrap/>
                <w:hideMark/>
              </w:tcPr>
            </w:tcPrChange>
          </w:tcPr>
          <w:p w14:paraId="221A0634" w14:textId="77777777" w:rsidR="00B32483" w:rsidRPr="00D11D9A" w:rsidRDefault="00B32483" w:rsidP="00D11D9A">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D11D9A">
              <w:rPr>
                <w:b/>
                <w:bCs/>
                <w:color w:val="000000"/>
                <w:sz w:val="16"/>
                <w:szCs w:val="16"/>
              </w:rPr>
              <w:t>1.365.144.722</w:t>
            </w:r>
          </w:p>
        </w:tc>
        <w:tc>
          <w:tcPr>
            <w:tcW w:w="1201" w:type="dxa"/>
            <w:noWrap/>
            <w:vAlign w:val="center"/>
            <w:hideMark/>
            <w:tcPrChange w:id="4643" w:author="Yeisson Fernando Ortiz Sabogal" w:date="2023-02-14T13:02:00Z">
              <w:tcPr>
                <w:tcW w:w="0" w:type="dxa"/>
                <w:noWrap/>
                <w:hideMark/>
              </w:tcPr>
            </w:tcPrChange>
          </w:tcPr>
          <w:p w14:paraId="5B6CCE3C" w14:textId="77777777" w:rsidR="00B32483" w:rsidRPr="00D11D9A" w:rsidRDefault="00B32483" w:rsidP="00D11D9A">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D11D9A">
              <w:rPr>
                <w:b/>
                <w:bCs/>
                <w:color w:val="000000"/>
                <w:sz w:val="16"/>
                <w:szCs w:val="16"/>
              </w:rPr>
              <w:t>1.365.144.722</w:t>
            </w:r>
          </w:p>
        </w:tc>
        <w:tc>
          <w:tcPr>
            <w:tcW w:w="906" w:type="dxa"/>
            <w:noWrap/>
            <w:vAlign w:val="center"/>
            <w:hideMark/>
            <w:tcPrChange w:id="4644" w:author="Yeisson Fernando Ortiz Sabogal" w:date="2023-02-14T13:02:00Z">
              <w:tcPr>
                <w:tcW w:w="0" w:type="dxa"/>
                <w:noWrap/>
                <w:hideMark/>
              </w:tcPr>
            </w:tcPrChange>
          </w:tcPr>
          <w:p w14:paraId="7830A95D" w14:textId="77777777" w:rsidR="00B32483" w:rsidRPr="00D11D9A" w:rsidRDefault="00B32483" w:rsidP="00B229AC">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D11D9A">
              <w:rPr>
                <w:b/>
                <w:bCs/>
                <w:color w:val="000000"/>
                <w:sz w:val="16"/>
                <w:szCs w:val="16"/>
              </w:rPr>
              <w:t>21</w:t>
            </w:r>
          </w:p>
        </w:tc>
      </w:tr>
    </w:tbl>
    <w:p w14:paraId="3F911741" w14:textId="1C71477D" w:rsidR="004E3808" w:rsidRPr="005532BD" w:rsidDel="00D11D9A" w:rsidRDefault="004E3808">
      <w:pPr>
        <w:rPr>
          <w:del w:id="4645" w:author="Yeisson Fernando Ortiz Sabogal" w:date="2023-02-14T13:01:00Z"/>
          <w:sz w:val="20"/>
          <w:szCs w:val="20"/>
          <w:rPrChange w:id="4646" w:author="Yeisson Fernando Ortiz Sabogal" w:date="2023-02-14T13:22:00Z">
            <w:rPr>
              <w:del w:id="4647" w:author="Yeisson Fernando Ortiz Sabogal" w:date="2023-02-14T13:01:00Z"/>
            </w:rPr>
          </w:rPrChange>
        </w:rPr>
        <w:pPrChange w:id="4648" w:author="Yeisson Fernando Ortiz Sabogal" w:date="2023-02-14T13:02:00Z">
          <w:pPr>
            <w:ind w:left="360"/>
            <w:jc w:val="center"/>
          </w:pPr>
        </w:pPrChange>
      </w:pPr>
    </w:p>
    <w:p w14:paraId="7D4A99B6" w14:textId="671584B6" w:rsidR="00E83E5B" w:rsidRPr="005532BD" w:rsidRDefault="00B32483">
      <w:pPr>
        <w:rPr>
          <w:sz w:val="16"/>
          <w:szCs w:val="16"/>
          <w:rPrChange w:id="4649" w:author="Yeisson Fernando Ortiz Sabogal" w:date="2023-02-14T13:22:00Z">
            <w:rPr/>
          </w:rPrChange>
        </w:rPr>
        <w:pPrChange w:id="4650" w:author="Yeisson Fernando Ortiz Sabogal" w:date="2023-02-14T13:02:00Z">
          <w:pPr>
            <w:ind w:left="360"/>
            <w:jc w:val="center"/>
          </w:pPr>
        </w:pPrChange>
      </w:pPr>
      <w:r w:rsidRPr="005532BD">
        <w:rPr>
          <w:sz w:val="16"/>
          <w:szCs w:val="16"/>
          <w:rPrChange w:id="4651" w:author="Yeisson Fernando Ortiz Sabogal" w:date="2023-02-14T13:22:00Z">
            <w:rPr/>
          </w:rPrChange>
        </w:rPr>
        <w:t>Fuente: Estados Financieros y Reporte SIPROJ</w:t>
      </w:r>
    </w:p>
    <w:p w14:paraId="267AC72E" w14:textId="77777777" w:rsidR="00E83E5B" w:rsidRPr="00D11D9A" w:rsidRDefault="00E83E5B" w:rsidP="00FB696F">
      <w:pPr>
        <w:ind w:left="360"/>
        <w:jc w:val="center"/>
        <w:rPr>
          <w:sz w:val="8"/>
          <w:szCs w:val="8"/>
          <w:rPrChange w:id="4652" w:author="Yeisson Fernando Ortiz Sabogal" w:date="2023-02-14T13:01:00Z">
            <w:rPr>
              <w:sz w:val="12"/>
              <w:szCs w:val="12"/>
            </w:rPr>
          </w:rPrChange>
        </w:rPr>
      </w:pPr>
    </w:p>
    <w:p w14:paraId="00D8F4E6" w14:textId="66F0D878" w:rsidR="00675CD9" w:rsidRPr="00C45811" w:rsidDel="00D11D9A" w:rsidRDefault="00675CD9" w:rsidP="00675CD9">
      <w:pPr>
        <w:jc w:val="both"/>
        <w:rPr>
          <w:del w:id="4653" w:author="Yeisson Fernando Ortiz Sabogal" w:date="2023-02-14T13:01:00Z"/>
        </w:rPr>
      </w:pPr>
    </w:p>
    <w:p w14:paraId="1D5EE5B7" w14:textId="401082CE" w:rsidR="0083114C" w:rsidRDefault="005A1D53" w:rsidP="00CA3EAE">
      <w:pPr>
        <w:jc w:val="both"/>
      </w:pPr>
      <w:r>
        <w:t>La</w:t>
      </w:r>
      <w:r w:rsidR="00C76434" w:rsidRPr="00C45811">
        <w:t xml:space="preserve"> </w:t>
      </w:r>
      <w:r w:rsidR="0083114C" w:rsidRPr="00C45811">
        <w:t xml:space="preserve">cuenta </w:t>
      </w:r>
      <w:r w:rsidR="0083114C" w:rsidRPr="00F81B9B">
        <w:rPr>
          <w:b/>
          <w:bCs/>
        </w:rPr>
        <w:t>270103</w:t>
      </w:r>
      <w:r w:rsidR="0083114C" w:rsidRPr="00C45811">
        <w:t xml:space="preserve"> </w:t>
      </w:r>
      <w:r>
        <w:t>se compone</w:t>
      </w:r>
      <w:r w:rsidR="00550883">
        <w:t xml:space="preserve"> del registro de</w:t>
      </w:r>
      <w:r w:rsidR="009E383B">
        <w:t xml:space="preserve"> veinte</w:t>
      </w:r>
      <w:r w:rsidR="00550883">
        <w:t xml:space="preserve"> </w:t>
      </w:r>
      <w:r w:rsidR="009E383B">
        <w:t>(</w:t>
      </w:r>
      <w:r w:rsidR="00550883">
        <w:t>20</w:t>
      </w:r>
      <w:r w:rsidR="009E383B">
        <w:t>)</w:t>
      </w:r>
      <w:r w:rsidR="00550883">
        <w:t xml:space="preserve"> procesos </w:t>
      </w:r>
      <w:r w:rsidR="002508D6">
        <w:t xml:space="preserve">en contra de la entidad, </w:t>
      </w:r>
      <w:r w:rsidR="00393A55">
        <w:t>con probabilidad de pago</w:t>
      </w:r>
      <w:r>
        <w:t xml:space="preserve"> que </w:t>
      </w:r>
      <w:r w:rsidR="003B4192">
        <w:t>se actualizaron en la vigencia 202</w:t>
      </w:r>
      <w:r w:rsidR="004E3808">
        <w:t>2, conforme a cada una de las variaciones y modificaciones presentadas en el marco de la valoración generada en el aplicativo SIPROJ WEB.</w:t>
      </w:r>
    </w:p>
    <w:p w14:paraId="08520745" w14:textId="16A2C458" w:rsidR="004E3808" w:rsidRDefault="004E3808" w:rsidP="00CA3EAE">
      <w:pPr>
        <w:jc w:val="both"/>
      </w:pPr>
    </w:p>
    <w:p w14:paraId="7D53247B" w14:textId="43B5437D" w:rsidR="004E3808" w:rsidRDefault="004E3808" w:rsidP="00045C0A">
      <w:pPr>
        <w:jc w:val="center"/>
      </w:pPr>
      <w:r w:rsidRPr="005F3183">
        <w:rPr>
          <w:b/>
          <w:bCs/>
          <w:lang w:val="es"/>
        </w:rPr>
        <w:t xml:space="preserve">Tabla N° </w:t>
      </w:r>
      <w:r>
        <w:rPr>
          <w:b/>
          <w:bCs/>
          <w:lang w:val="es"/>
        </w:rPr>
        <w:t>7</w:t>
      </w:r>
      <w:r w:rsidR="00902887">
        <w:rPr>
          <w:b/>
          <w:bCs/>
          <w:lang w:val="es"/>
        </w:rPr>
        <w:t>1</w:t>
      </w:r>
      <w:r>
        <w:rPr>
          <w:b/>
          <w:bCs/>
          <w:lang w:val="es"/>
        </w:rPr>
        <w:t xml:space="preserve"> Relación de procesos judiciales</w:t>
      </w:r>
      <w:r w:rsidR="00C501F1">
        <w:rPr>
          <w:b/>
          <w:bCs/>
          <w:lang w:val="es"/>
        </w:rPr>
        <w:t xml:space="preserve"> significativos </w:t>
      </w:r>
    </w:p>
    <w:p w14:paraId="57F68DA5" w14:textId="77777777" w:rsidR="009E383B" w:rsidRDefault="009E383B" w:rsidP="00CA3EAE">
      <w:pPr>
        <w:jc w:val="both"/>
      </w:pPr>
    </w:p>
    <w:tbl>
      <w:tblPr>
        <w:tblStyle w:val="Tablanormal2"/>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654" w:author="Yeisson Fernando Ortiz Sabogal" w:date="2023-02-14T13:01:00Z">
          <w:tblPr>
            <w:tblStyle w:val="Tablanormal2"/>
            <w:tblW w:w="4848" w:type="pct"/>
            <w:tblLook w:val="04A0" w:firstRow="1" w:lastRow="0" w:firstColumn="1" w:lastColumn="0" w:noHBand="0" w:noVBand="1"/>
          </w:tblPr>
        </w:tblPrChange>
      </w:tblPr>
      <w:tblGrid>
        <w:gridCol w:w="1070"/>
        <w:gridCol w:w="4203"/>
        <w:gridCol w:w="1096"/>
        <w:gridCol w:w="1096"/>
        <w:gridCol w:w="1095"/>
        <w:tblGridChange w:id="4655">
          <w:tblGrid>
            <w:gridCol w:w="990"/>
            <w:gridCol w:w="4123"/>
            <w:gridCol w:w="1016"/>
            <w:gridCol w:w="1016"/>
            <w:gridCol w:w="1424"/>
          </w:tblGrid>
        </w:tblGridChange>
      </w:tblGrid>
      <w:tr w:rsidR="009B134E" w14:paraId="69C3BB60" w14:textId="77777777" w:rsidTr="00D11D9A">
        <w:trPr>
          <w:cnfStyle w:val="100000000000" w:firstRow="1" w:lastRow="0" w:firstColumn="0" w:lastColumn="0" w:oddVBand="0" w:evenVBand="0" w:oddHBand="0" w:evenHBand="0" w:firstRowFirstColumn="0" w:firstRowLastColumn="0" w:lastRowFirstColumn="0" w:lastRowLastColumn="0"/>
          <w:trHeight w:val="407"/>
          <w:trPrChange w:id="4656" w:author="Yeisson Fernando Ortiz Sabogal" w:date="2023-02-14T13:01:00Z">
            <w:trPr>
              <w:trHeight w:val="407"/>
            </w:trPr>
          </w:trPrChange>
        </w:trPr>
        <w:tc>
          <w:tcPr>
            <w:cnfStyle w:val="001000000000" w:firstRow="0" w:lastRow="0" w:firstColumn="1" w:lastColumn="0" w:oddVBand="0" w:evenVBand="0" w:oddHBand="0" w:evenHBand="0" w:firstRowFirstColumn="0" w:firstRowLastColumn="0" w:lastRowFirstColumn="0" w:lastRowLastColumn="0"/>
            <w:tcW w:w="0" w:type="pct"/>
            <w:tcBorders>
              <w:bottom w:val="none" w:sz="0" w:space="0" w:color="auto"/>
            </w:tcBorders>
            <w:vAlign w:val="center"/>
            <w:hideMark/>
            <w:tcPrChange w:id="4657" w:author="Yeisson Fernando Ortiz Sabogal" w:date="2023-02-14T13:01:00Z">
              <w:tcPr>
                <w:tcW w:w="571" w:type="pct"/>
                <w:hideMark/>
              </w:tcPr>
            </w:tcPrChange>
          </w:tcPr>
          <w:p w14:paraId="5976FF41" w14:textId="77777777" w:rsidR="00802060" w:rsidRPr="00B229AC" w:rsidRDefault="00802060" w:rsidP="00D11D9A">
            <w:pPr>
              <w:jc w:val="center"/>
              <w:cnfStyle w:val="101000000000" w:firstRow="1" w:lastRow="0" w:firstColumn="1" w:lastColumn="0" w:oddVBand="0" w:evenVBand="0" w:oddHBand="0" w:evenHBand="0" w:firstRowFirstColumn="0" w:firstRowLastColumn="0" w:lastRowFirstColumn="0" w:lastRowLastColumn="0"/>
              <w:rPr>
                <w:b w:val="0"/>
                <w:bCs w:val="0"/>
                <w:color w:val="000000"/>
                <w:sz w:val="16"/>
                <w:szCs w:val="16"/>
                <w:rPrChange w:id="4658" w:author="Yeisson Fernando Ortiz Sabogal" w:date="2023-02-14T12:55:00Z">
                  <w:rPr>
                    <w:b w:val="0"/>
                    <w:bCs w:val="0"/>
                    <w:color w:val="000000"/>
                    <w:sz w:val="20"/>
                    <w:szCs w:val="20"/>
                  </w:rPr>
                </w:rPrChange>
              </w:rPr>
            </w:pPr>
            <w:r w:rsidRPr="00B229AC">
              <w:rPr>
                <w:color w:val="000000"/>
                <w:sz w:val="16"/>
                <w:szCs w:val="16"/>
                <w:rPrChange w:id="4659" w:author="Yeisson Fernando Ortiz Sabogal" w:date="2023-02-14T12:55:00Z">
                  <w:rPr>
                    <w:color w:val="000000"/>
                    <w:sz w:val="20"/>
                    <w:szCs w:val="20"/>
                  </w:rPr>
                </w:rPrChange>
              </w:rPr>
              <w:t>PROCESO</w:t>
            </w:r>
          </w:p>
        </w:tc>
        <w:tc>
          <w:tcPr>
            <w:tcW w:w="0" w:type="pct"/>
            <w:tcBorders>
              <w:bottom w:val="none" w:sz="0" w:space="0" w:color="auto"/>
            </w:tcBorders>
            <w:noWrap/>
            <w:vAlign w:val="center"/>
            <w:hideMark/>
            <w:tcPrChange w:id="4660" w:author="Yeisson Fernando Ortiz Sabogal" w:date="2023-02-14T13:01:00Z">
              <w:tcPr>
                <w:tcW w:w="1990" w:type="pct"/>
                <w:noWrap/>
                <w:hideMark/>
              </w:tcPr>
            </w:tcPrChange>
          </w:tcPr>
          <w:p w14:paraId="452B379B" w14:textId="77777777" w:rsidR="00802060" w:rsidRPr="00B229AC" w:rsidRDefault="00802060" w:rsidP="00D11D9A">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Change w:id="4661" w:author="Yeisson Fernando Ortiz Sabogal" w:date="2023-02-14T12:55:00Z">
                  <w:rPr>
                    <w:b w:val="0"/>
                    <w:bCs w:val="0"/>
                    <w:color w:val="000000"/>
                    <w:sz w:val="20"/>
                    <w:szCs w:val="20"/>
                  </w:rPr>
                </w:rPrChange>
              </w:rPr>
            </w:pPr>
            <w:r w:rsidRPr="00B229AC">
              <w:rPr>
                <w:color w:val="000000"/>
                <w:sz w:val="16"/>
                <w:szCs w:val="16"/>
                <w:rPrChange w:id="4662" w:author="Yeisson Fernando Ortiz Sabogal" w:date="2023-02-14T12:55:00Z">
                  <w:rPr>
                    <w:color w:val="000000"/>
                    <w:sz w:val="20"/>
                    <w:szCs w:val="20"/>
                  </w:rPr>
                </w:rPrChange>
              </w:rPr>
              <w:t>NOMBRE</w:t>
            </w:r>
          </w:p>
        </w:tc>
        <w:tc>
          <w:tcPr>
            <w:tcW w:w="0" w:type="pct"/>
            <w:tcBorders>
              <w:bottom w:val="none" w:sz="0" w:space="0" w:color="auto"/>
            </w:tcBorders>
            <w:vAlign w:val="center"/>
            <w:hideMark/>
            <w:tcPrChange w:id="4663" w:author="Yeisson Fernando Ortiz Sabogal" w:date="2023-02-14T13:01:00Z">
              <w:tcPr>
                <w:tcW w:w="683" w:type="pct"/>
                <w:hideMark/>
              </w:tcPr>
            </w:tcPrChange>
          </w:tcPr>
          <w:p w14:paraId="26010ABB" w14:textId="77777777" w:rsidR="00802060" w:rsidRPr="00B229AC" w:rsidRDefault="00802060" w:rsidP="00D11D9A">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Change w:id="4664" w:author="Yeisson Fernando Ortiz Sabogal" w:date="2023-02-14T12:55:00Z">
                  <w:rPr>
                    <w:b w:val="0"/>
                    <w:bCs w:val="0"/>
                    <w:color w:val="000000"/>
                    <w:sz w:val="20"/>
                    <w:szCs w:val="20"/>
                  </w:rPr>
                </w:rPrChange>
              </w:rPr>
            </w:pPr>
            <w:r w:rsidRPr="00B229AC">
              <w:rPr>
                <w:color w:val="000000"/>
                <w:sz w:val="16"/>
                <w:szCs w:val="16"/>
                <w:rPrChange w:id="4665" w:author="Yeisson Fernando Ortiz Sabogal" w:date="2023-02-14T12:55:00Z">
                  <w:rPr>
                    <w:color w:val="000000"/>
                    <w:sz w:val="20"/>
                    <w:szCs w:val="20"/>
                  </w:rPr>
                </w:rPrChange>
              </w:rPr>
              <w:t>Vr 2022</w:t>
            </w:r>
          </w:p>
        </w:tc>
        <w:tc>
          <w:tcPr>
            <w:tcW w:w="0" w:type="pct"/>
            <w:tcBorders>
              <w:bottom w:val="none" w:sz="0" w:space="0" w:color="auto"/>
            </w:tcBorders>
            <w:vAlign w:val="center"/>
            <w:hideMark/>
            <w:tcPrChange w:id="4666" w:author="Yeisson Fernando Ortiz Sabogal" w:date="2023-02-14T13:01:00Z">
              <w:tcPr>
                <w:tcW w:w="587" w:type="pct"/>
                <w:hideMark/>
              </w:tcPr>
            </w:tcPrChange>
          </w:tcPr>
          <w:p w14:paraId="11055E1C" w14:textId="77777777" w:rsidR="00802060" w:rsidRPr="00B229AC" w:rsidRDefault="00802060" w:rsidP="00D11D9A">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Change w:id="4667" w:author="Yeisson Fernando Ortiz Sabogal" w:date="2023-02-14T12:55:00Z">
                  <w:rPr>
                    <w:b w:val="0"/>
                    <w:bCs w:val="0"/>
                    <w:color w:val="000000"/>
                    <w:sz w:val="20"/>
                    <w:szCs w:val="20"/>
                  </w:rPr>
                </w:rPrChange>
              </w:rPr>
            </w:pPr>
            <w:r w:rsidRPr="00B229AC">
              <w:rPr>
                <w:color w:val="000000"/>
                <w:sz w:val="16"/>
                <w:szCs w:val="16"/>
                <w:rPrChange w:id="4668" w:author="Yeisson Fernando Ortiz Sabogal" w:date="2023-02-14T12:55:00Z">
                  <w:rPr>
                    <w:color w:val="000000"/>
                    <w:sz w:val="20"/>
                    <w:szCs w:val="20"/>
                  </w:rPr>
                </w:rPrChange>
              </w:rPr>
              <w:t>Vr 2021</w:t>
            </w:r>
          </w:p>
        </w:tc>
        <w:tc>
          <w:tcPr>
            <w:tcW w:w="0" w:type="pct"/>
            <w:tcBorders>
              <w:bottom w:val="none" w:sz="0" w:space="0" w:color="auto"/>
            </w:tcBorders>
            <w:vAlign w:val="center"/>
            <w:hideMark/>
            <w:tcPrChange w:id="4669" w:author="Yeisson Fernando Ortiz Sabogal" w:date="2023-02-14T13:01:00Z">
              <w:tcPr>
                <w:tcW w:w="1169" w:type="pct"/>
                <w:hideMark/>
              </w:tcPr>
            </w:tcPrChange>
          </w:tcPr>
          <w:p w14:paraId="15F8182A" w14:textId="77777777" w:rsidR="00802060" w:rsidRPr="00B229AC" w:rsidRDefault="00802060" w:rsidP="00D11D9A">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Change w:id="4670" w:author="Yeisson Fernando Ortiz Sabogal" w:date="2023-02-14T12:55:00Z">
                  <w:rPr>
                    <w:b w:val="0"/>
                    <w:bCs w:val="0"/>
                    <w:color w:val="000000"/>
                    <w:sz w:val="20"/>
                    <w:szCs w:val="20"/>
                  </w:rPr>
                </w:rPrChange>
              </w:rPr>
            </w:pPr>
            <w:r w:rsidRPr="00B229AC">
              <w:rPr>
                <w:color w:val="000000"/>
                <w:sz w:val="16"/>
                <w:szCs w:val="16"/>
                <w:rPrChange w:id="4671" w:author="Yeisson Fernando Ortiz Sabogal" w:date="2023-02-14T12:55:00Z">
                  <w:rPr>
                    <w:color w:val="000000"/>
                    <w:sz w:val="20"/>
                    <w:szCs w:val="20"/>
                  </w:rPr>
                </w:rPrChange>
              </w:rPr>
              <w:t>Variación</w:t>
            </w:r>
          </w:p>
        </w:tc>
      </w:tr>
      <w:tr w:rsidR="009B134E" w14:paraId="131B2A2F" w14:textId="77777777" w:rsidTr="00D11D9A">
        <w:trPr>
          <w:cnfStyle w:val="000000100000" w:firstRow="0" w:lastRow="0" w:firstColumn="0" w:lastColumn="0" w:oddVBand="0" w:evenVBand="0" w:oddHBand="1" w:evenHBand="0" w:firstRowFirstColumn="0" w:firstRowLastColumn="0" w:lastRowFirstColumn="0" w:lastRowLastColumn="0"/>
          <w:trHeight w:val="407"/>
          <w:trPrChange w:id="4672" w:author="Yeisson Fernando Ortiz Sabogal" w:date="2023-02-14T13:01:00Z">
            <w:trPr>
              <w:trHeight w:val="407"/>
            </w:trPr>
          </w:trPrChange>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vAlign w:val="center"/>
            <w:hideMark/>
            <w:tcPrChange w:id="4673" w:author="Yeisson Fernando Ortiz Sabogal" w:date="2023-02-14T13:01:00Z">
              <w:tcPr>
                <w:tcW w:w="571" w:type="pct"/>
                <w:hideMark/>
              </w:tcPr>
            </w:tcPrChange>
          </w:tcPr>
          <w:p w14:paraId="14F853F4" w14:textId="77777777" w:rsidR="00802060" w:rsidRPr="00B229AC" w:rsidRDefault="00802060" w:rsidP="00D11D9A">
            <w:pPr>
              <w:jc w:val="center"/>
              <w:cnfStyle w:val="001000100000" w:firstRow="0" w:lastRow="0" w:firstColumn="1" w:lastColumn="0" w:oddVBand="0" w:evenVBand="0" w:oddHBand="1" w:evenHBand="0" w:firstRowFirstColumn="0" w:firstRowLastColumn="0" w:lastRowFirstColumn="0" w:lastRowLastColumn="0"/>
              <w:rPr>
                <w:color w:val="000000"/>
                <w:sz w:val="16"/>
                <w:szCs w:val="16"/>
                <w:rPrChange w:id="4674" w:author="Yeisson Fernando Ortiz Sabogal" w:date="2023-02-14T12:55:00Z">
                  <w:rPr>
                    <w:color w:val="000000"/>
                    <w:sz w:val="20"/>
                    <w:szCs w:val="20"/>
                  </w:rPr>
                </w:rPrChange>
              </w:rPr>
            </w:pPr>
            <w:r w:rsidRPr="00B229AC">
              <w:rPr>
                <w:color w:val="000000"/>
                <w:sz w:val="16"/>
                <w:szCs w:val="16"/>
                <w:rPrChange w:id="4675" w:author="Yeisson Fernando Ortiz Sabogal" w:date="2023-02-14T12:55:00Z">
                  <w:rPr>
                    <w:color w:val="000000"/>
                    <w:sz w:val="20"/>
                    <w:szCs w:val="20"/>
                  </w:rPr>
                </w:rPrChange>
              </w:rPr>
              <w:t>2004-00919</w:t>
            </w:r>
          </w:p>
        </w:tc>
        <w:tc>
          <w:tcPr>
            <w:tcW w:w="0" w:type="pct"/>
            <w:tcBorders>
              <w:top w:val="none" w:sz="0" w:space="0" w:color="auto"/>
              <w:bottom w:val="none" w:sz="0" w:space="0" w:color="auto"/>
            </w:tcBorders>
            <w:noWrap/>
            <w:vAlign w:val="center"/>
            <w:hideMark/>
            <w:tcPrChange w:id="4676" w:author="Yeisson Fernando Ortiz Sabogal" w:date="2023-02-14T13:01:00Z">
              <w:tcPr>
                <w:tcW w:w="1990" w:type="pct"/>
                <w:noWrap/>
                <w:hideMark/>
              </w:tcPr>
            </w:tcPrChange>
          </w:tcPr>
          <w:p w14:paraId="15B977B5" w14:textId="77777777" w:rsidR="00802060" w:rsidRPr="00B229AC" w:rsidRDefault="00802060" w:rsidP="00D11D9A">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229AC">
              <w:rPr>
                <w:color w:val="000000"/>
                <w:sz w:val="16"/>
                <w:szCs w:val="16"/>
              </w:rPr>
              <w:t>GONZALEZ REGALADO GERMAN</w:t>
            </w:r>
          </w:p>
        </w:tc>
        <w:tc>
          <w:tcPr>
            <w:tcW w:w="0" w:type="pct"/>
            <w:tcBorders>
              <w:top w:val="none" w:sz="0" w:space="0" w:color="auto"/>
              <w:bottom w:val="none" w:sz="0" w:space="0" w:color="auto"/>
            </w:tcBorders>
            <w:vAlign w:val="center"/>
            <w:hideMark/>
            <w:tcPrChange w:id="4677" w:author="Yeisson Fernando Ortiz Sabogal" w:date="2023-02-14T13:01:00Z">
              <w:tcPr>
                <w:tcW w:w="683" w:type="pct"/>
                <w:hideMark/>
              </w:tcPr>
            </w:tcPrChange>
          </w:tcPr>
          <w:p w14:paraId="073219D9" w14:textId="77777777" w:rsidR="00802060" w:rsidRPr="00B229AC" w:rsidRDefault="00802060" w:rsidP="00D11D9A">
            <w:pPr>
              <w:jc w:val="right"/>
              <w:cnfStyle w:val="000000100000" w:firstRow="0" w:lastRow="0" w:firstColumn="0" w:lastColumn="0" w:oddVBand="0" w:evenVBand="0" w:oddHBand="1" w:evenHBand="0" w:firstRowFirstColumn="0" w:firstRowLastColumn="0" w:lastRowFirstColumn="0" w:lastRowLastColumn="0"/>
              <w:rPr>
                <w:color w:val="000000"/>
                <w:sz w:val="16"/>
                <w:szCs w:val="16"/>
                <w:rPrChange w:id="4678" w:author="Yeisson Fernando Ortiz Sabogal" w:date="2023-02-14T12:55:00Z">
                  <w:rPr>
                    <w:color w:val="000000"/>
                    <w:sz w:val="20"/>
                    <w:szCs w:val="20"/>
                  </w:rPr>
                </w:rPrChange>
              </w:rPr>
            </w:pPr>
            <w:r w:rsidRPr="00B229AC">
              <w:rPr>
                <w:color w:val="000000"/>
                <w:sz w:val="16"/>
                <w:szCs w:val="16"/>
                <w:rPrChange w:id="4679" w:author="Yeisson Fernando Ortiz Sabogal" w:date="2023-02-14T12:55:00Z">
                  <w:rPr>
                    <w:color w:val="000000"/>
                    <w:sz w:val="20"/>
                    <w:szCs w:val="20"/>
                  </w:rPr>
                </w:rPrChange>
              </w:rPr>
              <w:t>241.858.784</w:t>
            </w:r>
          </w:p>
        </w:tc>
        <w:tc>
          <w:tcPr>
            <w:tcW w:w="0" w:type="pct"/>
            <w:tcBorders>
              <w:top w:val="none" w:sz="0" w:space="0" w:color="auto"/>
              <w:bottom w:val="none" w:sz="0" w:space="0" w:color="auto"/>
            </w:tcBorders>
            <w:vAlign w:val="center"/>
            <w:hideMark/>
            <w:tcPrChange w:id="4680" w:author="Yeisson Fernando Ortiz Sabogal" w:date="2023-02-14T13:01:00Z">
              <w:tcPr>
                <w:tcW w:w="587" w:type="pct"/>
                <w:hideMark/>
              </w:tcPr>
            </w:tcPrChange>
          </w:tcPr>
          <w:p w14:paraId="28164B10" w14:textId="77777777" w:rsidR="00802060" w:rsidRPr="00B229AC" w:rsidRDefault="00802060" w:rsidP="00D11D9A">
            <w:pPr>
              <w:jc w:val="right"/>
              <w:cnfStyle w:val="000000100000" w:firstRow="0" w:lastRow="0" w:firstColumn="0" w:lastColumn="0" w:oddVBand="0" w:evenVBand="0" w:oddHBand="1" w:evenHBand="0" w:firstRowFirstColumn="0" w:firstRowLastColumn="0" w:lastRowFirstColumn="0" w:lastRowLastColumn="0"/>
              <w:rPr>
                <w:color w:val="000000"/>
                <w:sz w:val="16"/>
                <w:szCs w:val="16"/>
                <w:rPrChange w:id="4681" w:author="Yeisson Fernando Ortiz Sabogal" w:date="2023-02-14T12:55:00Z">
                  <w:rPr>
                    <w:color w:val="000000"/>
                    <w:sz w:val="20"/>
                    <w:szCs w:val="20"/>
                  </w:rPr>
                </w:rPrChange>
              </w:rPr>
            </w:pPr>
            <w:r w:rsidRPr="00B229AC">
              <w:rPr>
                <w:color w:val="000000"/>
                <w:sz w:val="16"/>
                <w:szCs w:val="16"/>
                <w:rPrChange w:id="4682" w:author="Yeisson Fernando Ortiz Sabogal" w:date="2023-02-14T12:55:00Z">
                  <w:rPr>
                    <w:color w:val="000000"/>
                    <w:sz w:val="20"/>
                    <w:szCs w:val="20"/>
                  </w:rPr>
                </w:rPrChange>
              </w:rPr>
              <w:t>316.072.758</w:t>
            </w:r>
          </w:p>
        </w:tc>
        <w:tc>
          <w:tcPr>
            <w:tcW w:w="0" w:type="pct"/>
            <w:tcBorders>
              <w:top w:val="none" w:sz="0" w:space="0" w:color="auto"/>
              <w:bottom w:val="none" w:sz="0" w:space="0" w:color="auto"/>
            </w:tcBorders>
            <w:vAlign w:val="center"/>
            <w:hideMark/>
            <w:tcPrChange w:id="4683" w:author="Yeisson Fernando Ortiz Sabogal" w:date="2023-02-14T13:01:00Z">
              <w:tcPr>
                <w:tcW w:w="1169" w:type="pct"/>
                <w:hideMark/>
              </w:tcPr>
            </w:tcPrChange>
          </w:tcPr>
          <w:p w14:paraId="7A4A653F" w14:textId="77777777" w:rsidR="00802060" w:rsidRPr="00B229AC" w:rsidRDefault="00802060" w:rsidP="00D11D9A">
            <w:pPr>
              <w:jc w:val="right"/>
              <w:cnfStyle w:val="000000100000" w:firstRow="0" w:lastRow="0" w:firstColumn="0" w:lastColumn="0" w:oddVBand="0" w:evenVBand="0" w:oddHBand="1" w:evenHBand="0" w:firstRowFirstColumn="0" w:firstRowLastColumn="0" w:lastRowFirstColumn="0" w:lastRowLastColumn="0"/>
              <w:rPr>
                <w:color w:val="000000"/>
                <w:sz w:val="16"/>
                <w:szCs w:val="16"/>
                <w:rPrChange w:id="4684" w:author="Yeisson Fernando Ortiz Sabogal" w:date="2023-02-14T12:55:00Z">
                  <w:rPr>
                    <w:color w:val="000000"/>
                    <w:sz w:val="20"/>
                    <w:szCs w:val="20"/>
                  </w:rPr>
                </w:rPrChange>
              </w:rPr>
            </w:pPr>
            <w:r w:rsidRPr="00B229AC">
              <w:rPr>
                <w:color w:val="000000"/>
                <w:sz w:val="16"/>
                <w:szCs w:val="16"/>
                <w:rPrChange w:id="4685" w:author="Yeisson Fernando Ortiz Sabogal" w:date="2023-02-14T12:55:00Z">
                  <w:rPr>
                    <w:color w:val="000000"/>
                    <w:sz w:val="20"/>
                    <w:szCs w:val="20"/>
                  </w:rPr>
                </w:rPrChange>
              </w:rPr>
              <w:t>-74.213.974</w:t>
            </w:r>
          </w:p>
        </w:tc>
      </w:tr>
      <w:tr w:rsidR="009B134E" w14:paraId="54466014" w14:textId="77777777" w:rsidTr="00D11D9A">
        <w:trPr>
          <w:trHeight w:val="407"/>
          <w:trPrChange w:id="4686" w:author="Yeisson Fernando Ortiz Sabogal" w:date="2023-02-14T13:01:00Z">
            <w:trPr>
              <w:trHeight w:val="407"/>
            </w:trPr>
          </w:trPrChange>
        </w:trPr>
        <w:tc>
          <w:tcPr>
            <w:cnfStyle w:val="001000000000" w:firstRow="0" w:lastRow="0" w:firstColumn="1" w:lastColumn="0" w:oddVBand="0" w:evenVBand="0" w:oddHBand="0" w:evenHBand="0" w:firstRowFirstColumn="0" w:firstRowLastColumn="0" w:lastRowFirstColumn="0" w:lastRowLastColumn="0"/>
            <w:tcW w:w="0" w:type="pct"/>
            <w:vAlign w:val="center"/>
            <w:hideMark/>
            <w:tcPrChange w:id="4687" w:author="Yeisson Fernando Ortiz Sabogal" w:date="2023-02-14T13:01:00Z">
              <w:tcPr>
                <w:tcW w:w="571" w:type="pct"/>
                <w:hideMark/>
              </w:tcPr>
            </w:tcPrChange>
          </w:tcPr>
          <w:p w14:paraId="142E1023" w14:textId="77777777" w:rsidR="00802060" w:rsidRPr="00B229AC" w:rsidRDefault="00802060" w:rsidP="00D11D9A">
            <w:pPr>
              <w:jc w:val="center"/>
              <w:rPr>
                <w:color w:val="000000"/>
                <w:sz w:val="16"/>
                <w:szCs w:val="16"/>
                <w:rPrChange w:id="4688" w:author="Yeisson Fernando Ortiz Sabogal" w:date="2023-02-14T12:55:00Z">
                  <w:rPr>
                    <w:color w:val="000000"/>
                    <w:sz w:val="20"/>
                    <w:szCs w:val="20"/>
                  </w:rPr>
                </w:rPrChange>
              </w:rPr>
            </w:pPr>
            <w:r w:rsidRPr="00B229AC">
              <w:rPr>
                <w:color w:val="000000"/>
                <w:sz w:val="16"/>
                <w:szCs w:val="16"/>
                <w:rPrChange w:id="4689" w:author="Yeisson Fernando Ortiz Sabogal" w:date="2023-02-14T12:55:00Z">
                  <w:rPr>
                    <w:color w:val="000000"/>
                    <w:sz w:val="20"/>
                    <w:szCs w:val="20"/>
                  </w:rPr>
                </w:rPrChange>
              </w:rPr>
              <w:t>2015-00170</w:t>
            </w:r>
          </w:p>
        </w:tc>
        <w:tc>
          <w:tcPr>
            <w:tcW w:w="0" w:type="pct"/>
            <w:noWrap/>
            <w:vAlign w:val="center"/>
            <w:hideMark/>
            <w:tcPrChange w:id="4690" w:author="Yeisson Fernando Ortiz Sabogal" w:date="2023-02-14T13:01:00Z">
              <w:tcPr>
                <w:tcW w:w="1990" w:type="pct"/>
                <w:noWrap/>
                <w:hideMark/>
              </w:tcPr>
            </w:tcPrChange>
          </w:tcPr>
          <w:p w14:paraId="462DD7FF" w14:textId="77777777" w:rsidR="00802060" w:rsidRPr="00B229AC" w:rsidRDefault="00802060" w:rsidP="00D11D9A">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229AC">
              <w:rPr>
                <w:color w:val="000000"/>
                <w:sz w:val="16"/>
                <w:szCs w:val="16"/>
              </w:rPr>
              <w:t>PRODUCTORA DE MINERALES EL VENCEDOR LTDA</w:t>
            </w:r>
          </w:p>
        </w:tc>
        <w:tc>
          <w:tcPr>
            <w:tcW w:w="0" w:type="pct"/>
            <w:vAlign w:val="center"/>
            <w:hideMark/>
            <w:tcPrChange w:id="4691" w:author="Yeisson Fernando Ortiz Sabogal" w:date="2023-02-14T13:01:00Z">
              <w:tcPr>
                <w:tcW w:w="683" w:type="pct"/>
                <w:hideMark/>
              </w:tcPr>
            </w:tcPrChange>
          </w:tcPr>
          <w:p w14:paraId="67C41DD6" w14:textId="77777777" w:rsidR="00802060" w:rsidRPr="00B229AC" w:rsidRDefault="00802060" w:rsidP="00D11D9A">
            <w:pPr>
              <w:jc w:val="right"/>
              <w:cnfStyle w:val="000000000000" w:firstRow="0" w:lastRow="0" w:firstColumn="0" w:lastColumn="0" w:oddVBand="0" w:evenVBand="0" w:oddHBand="0" w:evenHBand="0" w:firstRowFirstColumn="0" w:firstRowLastColumn="0" w:lastRowFirstColumn="0" w:lastRowLastColumn="0"/>
              <w:rPr>
                <w:color w:val="000000"/>
                <w:sz w:val="16"/>
                <w:szCs w:val="16"/>
                <w:rPrChange w:id="4692" w:author="Yeisson Fernando Ortiz Sabogal" w:date="2023-02-14T12:55:00Z">
                  <w:rPr>
                    <w:color w:val="000000"/>
                    <w:sz w:val="20"/>
                    <w:szCs w:val="20"/>
                  </w:rPr>
                </w:rPrChange>
              </w:rPr>
            </w:pPr>
            <w:r w:rsidRPr="00B229AC">
              <w:rPr>
                <w:color w:val="000000"/>
                <w:sz w:val="16"/>
                <w:szCs w:val="16"/>
                <w:rPrChange w:id="4693" w:author="Yeisson Fernando Ortiz Sabogal" w:date="2023-02-14T12:55:00Z">
                  <w:rPr>
                    <w:color w:val="000000"/>
                    <w:sz w:val="20"/>
                    <w:szCs w:val="20"/>
                  </w:rPr>
                </w:rPrChange>
              </w:rPr>
              <w:t>398.003.491</w:t>
            </w:r>
          </w:p>
        </w:tc>
        <w:tc>
          <w:tcPr>
            <w:tcW w:w="0" w:type="pct"/>
            <w:vAlign w:val="center"/>
            <w:hideMark/>
            <w:tcPrChange w:id="4694" w:author="Yeisson Fernando Ortiz Sabogal" w:date="2023-02-14T13:01:00Z">
              <w:tcPr>
                <w:tcW w:w="587" w:type="pct"/>
                <w:hideMark/>
              </w:tcPr>
            </w:tcPrChange>
          </w:tcPr>
          <w:p w14:paraId="69B99087" w14:textId="77777777" w:rsidR="00802060" w:rsidRPr="00B229AC" w:rsidRDefault="00802060" w:rsidP="00D11D9A">
            <w:pPr>
              <w:jc w:val="right"/>
              <w:cnfStyle w:val="000000000000" w:firstRow="0" w:lastRow="0" w:firstColumn="0" w:lastColumn="0" w:oddVBand="0" w:evenVBand="0" w:oddHBand="0" w:evenHBand="0" w:firstRowFirstColumn="0" w:firstRowLastColumn="0" w:lastRowFirstColumn="0" w:lastRowLastColumn="0"/>
              <w:rPr>
                <w:color w:val="000000"/>
                <w:sz w:val="16"/>
                <w:szCs w:val="16"/>
                <w:rPrChange w:id="4695" w:author="Yeisson Fernando Ortiz Sabogal" w:date="2023-02-14T12:55:00Z">
                  <w:rPr>
                    <w:color w:val="000000"/>
                    <w:sz w:val="20"/>
                    <w:szCs w:val="20"/>
                  </w:rPr>
                </w:rPrChange>
              </w:rPr>
            </w:pPr>
            <w:r w:rsidRPr="00B229AC">
              <w:rPr>
                <w:color w:val="000000"/>
                <w:sz w:val="16"/>
                <w:szCs w:val="16"/>
                <w:rPrChange w:id="4696" w:author="Yeisson Fernando Ortiz Sabogal" w:date="2023-02-14T12:55:00Z">
                  <w:rPr>
                    <w:color w:val="000000"/>
                    <w:sz w:val="20"/>
                    <w:szCs w:val="20"/>
                  </w:rPr>
                </w:rPrChange>
              </w:rPr>
              <w:t>260.044.784</w:t>
            </w:r>
          </w:p>
        </w:tc>
        <w:tc>
          <w:tcPr>
            <w:tcW w:w="0" w:type="pct"/>
            <w:vAlign w:val="center"/>
            <w:hideMark/>
            <w:tcPrChange w:id="4697" w:author="Yeisson Fernando Ortiz Sabogal" w:date="2023-02-14T13:01:00Z">
              <w:tcPr>
                <w:tcW w:w="1169" w:type="pct"/>
                <w:hideMark/>
              </w:tcPr>
            </w:tcPrChange>
          </w:tcPr>
          <w:p w14:paraId="0EEA7991" w14:textId="77777777" w:rsidR="00802060" w:rsidRPr="00B229AC" w:rsidRDefault="00802060" w:rsidP="00D11D9A">
            <w:pPr>
              <w:jc w:val="right"/>
              <w:cnfStyle w:val="000000000000" w:firstRow="0" w:lastRow="0" w:firstColumn="0" w:lastColumn="0" w:oddVBand="0" w:evenVBand="0" w:oddHBand="0" w:evenHBand="0" w:firstRowFirstColumn="0" w:firstRowLastColumn="0" w:lastRowFirstColumn="0" w:lastRowLastColumn="0"/>
              <w:rPr>
                <w:color w:val="000000"/>
                <w:sz w:val="16"/>
                <w:szCs w:val="16"/>
                <w:rPrChange w:id="4698" w:author="Yeisson Fernando Ortiz Sabogal" w:date="2023-02-14T12:55:00Z">
                  <w:rPr>
                    <w:color w:val="000000"/>
                    <w:sz w:val="20"/>
                    <w:szCs w:val="20"/>
                  </w:rPr>
                </w:rPrChange>
              </w:rPr>
            </w:pPr>
            <w:r w:rsidRPr="00B229AC">
              <w:rPr>
                <w:color w:val="000000"/>
                <w:sz w:val="16"/>
                <w:szCs w:val="16"/>
                <w:rPrChange w:id="4699" w:author="Yeisson Fernando Ortiz Sabogal" w:date="2023-02-14T12:55:00Z">
                  <w:rPr>
                    <w:color w:val="000000"/>
                    <w:sz w:val="20"/>
                    <w:szCs w:val="20"/>
                  </w:rPr>
                </w:rPrChange>
              </w:rPr>
              <w:t>137.958.707</w:t>
            </w:r>
          </w:p>
        </w:tc>
      </w:tr>
      <w:tr w:rsidR="009B134E" w14:paraId="78386076" w14:textId="77777777" w:rsidTr="00D11D9A">
        <w:trPr>
          <w:cnfStyle w:val="000000100000" w:firstRow="0" w:lastRow="0" w:firstColumn="0" w:lastColumn="0" w:oddVBand="0" w:evenVBand="0" w:oddHBand="1" w:evenHBand="0" w:firstRowFirstColumn="0" w:firstRowLastColumn="0" w:lastRowFirstColumn="0" w:lastRowLastColumn="0"/>
          <w:trHeight w:val="113"/>
          <w:trPrChange w:id="4700" w:author="Yeisson Fernando Ortiz Sabogal" w:date="2023-02-14T13:01:00Z">
            <w:trPr>
              <w:trHeight w:val="113"/>
            </w:trPr>
          </w:trPrChange>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tcBorders>
            <w:vAlign w:val="center"/>
            <w:hideMark/>
            <w:tcPrChange w:id="4701" w:author="Yeisson Fernando Ortiz Sabogal" w:date="2023-02-14T13:01:00Z">
              <w:tcPr>
                <w:tcW w:w="571" w:type="pct"/>
                <w:hideMark/>
              </w:tcPr>
            </w:tcPrChange>
          </w:tcPr>
          <w:p w14:paraId="2AE0C625" w14:textId="77777777" w:rsidR="00802060" w:rsidRPr="00B229AC" w:rsidRDefault="00802060" w:rsidP="00D11D9A">
            <w:pPr>
              <w:jc w:val="center"/>
              <w:cnfStyle w:val="001000100000" w:firstRow="0" w:lastRow="0" w:firstColumn="1" w:lastColumn="0" w:oddVBand="0" w:evenVBand="0" w:oddHBand="1" w:evenHBand="0" w:firstRowFirstColumn="0" w:firstRowLastColumn="0" w:lastRowFirstColumn="0" w:lastRowLastColumn="0"/>
              <w:rPr>
                <w:color w:val="000000"/>
                <w:sz w:val="16"/>
                <w:szCs w:val="16"/>
                <w:rPrChange w:id="4702" w:author="Yeisson Fernando Ortiz Sabogal" w:date="2023-02-14T12:55:00Z">
                  <w:rPr>
                    <w:color w:val="000000"/>
                    <w:sz w:val="20"/>
                    <w:szCs w:val="20"/>
                  </w:rPr>
                </w:rPrChange>
              </w:rPr>
            </w:pPr>
            <w:r w:rsidRPr="00B229AC">
              <w:rPr>
                <w:color w:val="000000"/>
                <w:sz w:val="16"/>
                <w:szCs w:val="16"/>
                <w:rPrChange w:id="4703" w:author="Yeisson Fernando Ortiz Sabogal" w:date="2023-02-14T12:55:00Z">
                  <w:rPr>
                    <w:color w:val="000000"/>
                    <w:sz w:val="20"/>
                    <w:szCs w:val="20"/>
                  </w:rPr>
                </w:rPrChange>
              </w:rPr>
              <w:t>2019-00908</w:t>
            </w:r>
          </w:p>
        </w:tc>
        <w:tc>
          <w:tcPr>
            <w:tcW w:w="0" w:type="pct"/>
            <w:tcBorders>
              <w:top w:val="none" w:sz="0" w:space="0" w:color="auto"/>
              <w:bottom w:val="none" w:sz="0" w:space="0" w:color="auto"/>
            </w:tcBorders>
            <w:noWrap/>
            <w:vAlign w:val="center"/>
            <w:hideMark/>
            <w:tcPrChange w:id="4704" w:author="Yeisson Fernando Ortiz Sabogal" w:date="2023-02-14T13:01:00Z">
              <w:tcPr>
                <w:tcW w:w="1990" w:type="pct"/>
                <w:noWrap/>
                <w:hideMark/>
              </w:tcPr>
            </w:tcPrChange>
          </w:tcPr>
          <w:p w14:paraId="0C1E3BFB" w14:textId="77777777" w:rsidR="00802060" w:rsidRPr="00B229AC" w:rsidRDefault="00802060" w:rsidP="00D11D9A">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B229AC">
              <w:rPr>
                <w:color w:val="000000"/>
                <w:sz w:val="16"/>
                <w:szCs w:val="16"/>
              </w:rPr>
              <w:t>AREVALO CORREDOR RUBEN</w:t>
            </w:r>
          </w:p>
        </w:tc>
        <w:tc>
          <w:tcPr>
            <w:tcW w:w="0" w:type="pct"/>
            <w:tcBorders>
              <w:top w:val="none" w:sz="0" w:space="0" w:color="auto"/>
              <w:bottom w:val="none" w:sz="0" w:space="0" w:color="auto"/>
            </w:tcBorders>
            <w:vAlign w:val="center"/>
            <w:hideMark/>
            <w:tcPrChange w:id="4705" w:author="Yeisson Fernando Ortiz Sabogal" w:date="2023-02-14T13:01:00Z">
              <w:tcPr>
                <w:tcW w:w="683" w:type="pct"/>
                <w:hideMark/>
              </w:tcPr>
            </w:tcPrChange>
          </w:tcPr>
          <w:p w14:paraId="7EEFCB0B" w14:textId="69C5D214" w:rsidR="00802060" w:rsidRPr="00B229AC" w:rsidRDefault="009E383B" w:rsidP="00D11D9A">
            <w:pPr>
              <w:jc w:val="right"/>
              <w:cnfStyle w:val="000000100000" w:firstRow="0" w:lastRow="0" w:firstColumn="0" w:lastColumn="0" w:oddVBand="0" w:evenVBand="0" w:oddHBand="1" w:evenHBand="0" w:firstRowFirstColumn="0" w:firstRowLastColumn="0" w:lastRowFirstColumn="0" w:lastRowLastColumn="0"/>
              <w:rPr>
                <w:color w:val="000000"/>
                <w:sz w:val="16"/>
                <w:szCs w:val="16"/>
                <w:rPrChange w:id="4706" w:author="Yeisson Fernando Ortiz Sabogal" w:date="2023-02-14T12:55:00Z">
                  <w:rPr>
                    <w:color w:val="000000"/>
                    <w:sz w:val="20"/>
                    <w:szCs w:val="20"/>
                  </w:rPr>
                </w:rPrChange>
              </w:rPr>
            </w:pPr>
            <w:r w:rsidRPr="00B229AC">
              <w:rPr>
                <w:color w:val="000000"/>
                <w:sz w:val="16"/>
                <w:szCs w:val="16"/>
                <w:rPrChange w:id="4707" w:author="Yeisson Fernando Ortiz Sabogal" w:date="2023-02-14T12:55:00Z">
                  <w:rPr>
                    <w:color w:val="000000"/>
                    <w:sz w:val="20"/>
                    <w:szCs w:val="20"/>
                  </w:rPr>
                </w:rPrChange>
              </w:rPr>
              <w:t>20</w:t>
            </w:r>
            <w:r w:rsidR="00802060" w:rsidRPr="00B229AC">
              <w:rPr>
                <w:color w:val="000000"/>
                <w:sz w:val="16"/>
                <w:szCs w:val="16"/>
                <w:rPrChange w:id="4708" w:author="Yeisson Fernando Ortiz Sabogal" w:date="2023-02-14T12:55:00Z">
                  <w:rPr>
                    <w:color w:val="000000"/>
                    <w:sz w:val="20"/>
                    <w:szCs w:val="20"/>
                  </w:rPr>
                </w:rPrChange>
              </w:rPr>
              <w:t>2.852.689</w:t>
            </w:r>
          </w:p>
        </w:tc>
        <w:tc>
          <w:tcPr>
            <w:tcW w:w="0" w:type="pct"/>
            <w:tcBorders>
              <w:top w:val="none" w:sz="0" w:space="0" w:color="auto"/>
              <w:bottom w:val="none" w:sz="0" w:space="0" w:color="auto"/>
            </w:tcBorders>
            <w:vAlign w:val="center"/>
            <w:hideMark/>
            <w:tcPrChange w:id="4709" w:author="Yeisson Fernando Ortiz Sabogal" w:date="2023-02-14T13:01:00Z">
              <w:tcPr>
                <w:tcW w:w="587" w:type="pct"/>
                <w:hideMark/>
              </w:tcPr>
            </w:tcPrChange>
          </w:tcPr>
          <w:p w14:paraId="504D7468" w14:textId="77777777" w:rsidR="00802060" w:rsidRPr="00B229AC" w:rsidRDefault="00802060" w:rsidP="00D11D9A">
            <w:pPr>
              <w:jc w:val="right"/>
              <w:cnfStyle w:val="000000100000" w:firstRow="0" w:lastRow="0" w:firstColumn="0" w:lastColumn="0" w:oddVBand="0" w:evenVBand="0" w:oddHBand="1" w:evenHBand="0" w:firstRowFirstColumn="0" w:firstRowLastColumn="0" w:lastRowFirstColumn="0" w:lastRowLastColumn="0"/>
              <w:rPr>
                <w:color w:val="000000"/>
                <w:sz w:val="16"/>
                <w:szCs w:val="16"/>
                <w:rPrChange w:id="4710" w:author="Yeisson Fernando Ortiz Sabogal" w:date="2023-02-14T12:55:00Z">
                  <w:rPr>
                    <w:color w:val="000000"/>
                    <w:sz w:val="20"/>
                    <w:szCs w:val="20"/>
                  </w:rPr>
                </w:rPrChange>
              </w:rPr>
            </w:pPr>
            <w:r w:rsidRPr="00B229AC">
              <w:rPr>
                <w:color w:val="000000"/>
                <w:sz w:val="16"/>
                <w:szCs w:val="16"/>
                <w:rPrChange w:id="4711" w:author="Yeisson Fernando Ortiz Sabogal" w:date="2023-02-14T12:55:00Z">
                  <w:rPr>
                    <w:color w:val="000000"/>
                    <w:sz w:val="20"/>
                    <w:szCs w:val="20"/>
                  </w:rPr>
                </w:rPrChange>
              </w:rPr>
              <w:t>0</w:t>
            </w:r>
          </w:p>
        </w:tc>
        <w:tc>
          <w:tcPr>
            <w:tcW w:w="0" w:type="pct"/>
            <w:tcBorders>
              <w:top w:val="none" w:sz="0" w:space="0" w:color="auto"/>
              <w:bottom w:val="none" w:sz="0" w:space="0" w:color="auto"/>
            </w:tcBorders>
            <w:vAlign w:val="center"/>
            <w:hideMark/>
            <w:tcPrChange w:id="4712" w:author="Yeisson Fernando Ortiz Sabogal" w:date="2023-02-14T13:01:00Z">
              <w:tcPr>
                <w:tcW w:w="1169" w:type="pct"/>
                <w:hideMark/>
              </w:tcPr>
            </w:tcPrChange>
          </w:tcPr>
          <w:p w14:paraId="4677AD19" w14:textId="77777777" w:rsidR="00802060" w:rsidRPr="00B229AC" w:rsidRDefault="00802060" w:rsidP="00D11D9A">
            <w:pPr>
              <w:jc w:val="right"/>
              <w:cnfStyle w:val="000000100000" w:firstRow="0" w:lastRow="0" w:firstColumn="0" w:lastColumn="0" w:oddVBand="0" w:evenVBand="0" w:oddHBand="1" w:evenHBand="0" w:firstRowFirstColumn="0" w:firstRowLastColumn="0" w:lastRowFirstColumn="0" w:lastRowLastColumn="0"/>
              <w:rPr>
                <w:color w:val="000000"/>
                <w:sz w:val="16"/>
                <w:szCs w:val="16"/>
                <w:rPrChange w:id="4713" w:author="Yeisson Fernando Ortiz Sabogal" w:date="2023-02-14T12:55:00Z">
                  <w:rPr>
                    <w:color w:val="000000"/>
                    <w:sz w:val="20"/>
                    <w:szCs w:val="20"/>
                  </w:rPr>
                </w:rPrChange>
              </w:rPr>
            </w:pPr>
            <w:r w:rsidRPr="00B229AC">
              <w:rPr>
                <w:color w:val="000000"/>
                <w:sz w:val="16"/>
                <w:szCs w:val="16"/>
                <w:rPrChange w:id="4714" w:author="Yeisson Fernando Ortiz Sabogal" w:date="2023-02-14T12:55:00Z">
                  <w:rPr>
                    <w:color w:val="000000"/>
                    <w:sz w:val="20"/>
                    <w:szCs w:val="20"/>
                  </w:rPr>
                </w:rPrChange>
              </w:rPr>
              <w:t>202.852.689</w:t>
            </w:r>
          </w:p>
        </w:tc>
      </w:tr>
      <w:tr w:rsidR="009B134E" w14:paraId="063FDBAD" w14:textId="77777777" w:rsidTr="00D11D9A">
        <w:trPr>
          <w:trHeight w:val="427"/>
          <w:trPrChange w:id="4715" w:author="Yeisson Fernando Ortiz Sabogal" w:date="2023-02-14T13:01:00Z">
            <w:trPr>
              <w:trHeight w:val="427"/>
            </w:trPr>
          </w:trPrChange>
        </w:trPr>
        <w:tc>
          <w:tcPr>
            <w:cnfStyle w:val="001000000000" w:firstRow="0" w:lastRow="0" w:firstColumn="1" w:lastColumn="0" w:oddVBand="0" w:evenVBand="0" w:oddHBand="0" w:evenHBand="0" w:firstRowFirstColumn="0" w:firstRowLastColumn="0" w:lastRowFirstColumn="0" w:lastRowLastColumn="0"/>
            <w:tcW w:w="0" w:type="pct"/>
            <w:vAlign w:val="center"/>
            <w:hideMark/>
            <w:tcPrChange w:id="4716" w:author="Yeisson Fernando Ortiz Sabogal" w:date="2023-02-14T13:01:00Z">
              <w:tcPr>
                <w:tcW w:w="571" w:type="pct"/>
                <w:hideMark/>
              </w:tcPr>
            </w:tcPrChange>
          </w:tcPr>
          <w:p w14:paraId="25D97A8B" w14:textId="77777777" w:rsidR="00802060" w:rsidRPr="00B229AC" w:rsidRDefault="00802060" w:rsidP="00D11D9A">
            <w:pPr>
              <w:jc w:val="center"/>
              <w:rPr>
                <w:color w:val="000000"/>
                <w:sz w:val="16"/>
                <w:szCs w:val="16"/>
                <w:rPrChange w:id="4717" w:author="Yeisson Fernando Ortiz Sabogal" w:date="2023-02-14T12:55:00Z">
                  <w:rPr>
                    <w:color w:val="000000"/>
                    <w:sz w:val="20"/>
                    <w:szCs w:val="20"/>
                  </w:rPr>
                </w:rPrChange>
              </w:rPr>
            </w:pPr>
            <w:r w:rsidRPr="00B229AC">
              <w:rPr>
                <w:color w:val="000000"/>
                <w:sz w:val="16"/>
                <w:szCs w:val="16"/>
                <w:rPrChange w:id="4718" w:author="Yeisson Fernando Ortiz Sabogal" w:date="2023-02-14T12:55:00Z">
                  <w:rPr>
                    <w:color w:val="000000"/>
                    <w:sz w:val="20"/>
                    <w:szCs w:val="20"/>
                  </w:rPr>
                </w:rPrChange>
              </w:rPr>
              <w:t>2020-00003</w:t>
            </w:r>
          </w:p>
        </w:tc>
        <w:tc>
          <w:tcPr>
            <w:tcW w:w="0" w:type="pct"/>
            <w:noWrap/>
            <w:vAlign w:val="center"/>
            <w:hideMark/>
            <w:tcPrChange w:id="4719" w:author="Yeisson Fernando Ortiz Sabogal" w:date="2023-02-14T13:01:00Z">
              <w:tcPr>
                <w:tcW w:w="1990" w:type="pct"/>
                <w:noWrap/>
                <w:hideMark/>
              </w:tcPr>
            </w:tcPrChange>
          </w:tcPr>
          <w:p w14:paraId="233EDAB9" w14:textId="77777777" w:rsidR="00802060" w:rsidRPr="00B229AC" w:rsidRDefault="00802060" w:rsidP="00D11D9A">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B229AC">
              <w:rPr>
                <w:color w:val="000000"/>
                <w:sz w:val="16"/>
                <w:szCs w:val="16"/>
              </w:rPr>
              <w:t>CONSORCIO PRADO</w:t>
            </w:r>
          </w:p>
        </w:tc>
        <w:tc>
          <w:tcPr>
            <w:tcW w:w="0" w:type="pct"/>
            <w:vAlign w:val="center"/>
            <w:hideMark/>
            <w:tcPrChange w:id="4720" w:author="Yeisson Fernando Ortiz Sabogal" w:date="2023-02-14T13:01:00Z">
              <w:tcPr>
                <w:tcW w:w="683" w:type="pct"/>
                <w:hideMark/>
              </w:tcPr>
            </w:tcPrChange>
          </w:tcPr>
          <w:p w14:paraId="3D59B5D6" w14:textId="77777777" w:rsidR="00802060" w:rsidRPr="00B229AC" w:rsidRDefault="00802060" w:rsidP="00D11D9A">
            <w:pPr>
              <w:jc w:val="right"/>
              <w:cnfStyle w:val="000000000000" w:firstRow="0" w:lastRow="0" w:firstColumn="0" w:lastColumn="0" w:oddVBand="0" w:evenVBand="0" w:oddHBand="0" w:evenHBand="0" w:firstRowFirstColumn="0" w:firstRowLastColumn="0" w:lastRowFirstColumn="0" w:lastRowLastColumn="0"/>
              <w:rPr>
                <w:color w:val="000000"/>
                <w:sz w:val="16"/>
                <w:szCs w:val="16"/>
                <w:rPrChange w:id="4721" w:author="Yeisson Fernando Ortiz Sabogal" w:date="2023-02-14T12:55:00Z">
                  <w:rPr>
                    <w:color w:val="000000"/>
                    <w:sz w:val="20"/>
                    <w:szCs w:val="20"/>
                  </w:rPr>
                </w:rPrChange>
              </w:rPr>
            </w:pPr>
            <w:r w:rsidRPr="00B229AC">
              <w:rPr>
                <w:color w:val="000000"/>
                <w:sz w:val="16"/>
                <w:szCs w:val="16"/>
                <w:rPrChange w:id="4722" w:author="Yeisson Fernando Ortiz Sabogal" w:date="2023-02-14T12:55:00Z">
                  <w:rPr>
                    <w:color w:val="000000"/>
                    <w:sz w:val="20"/>
                    <w:szCs w:val="20"/>
                  </w:rPr>
                </w:rPrChange>
              </w:rPr>
              <w:t>146.331.306</w:t>
            </w:r>
          </w:p>
        </w:tc>
        <w:tc>
          <w:tcPr>
            <w:tcW w:w="0" w:type="pct"/>
            <w:vAlign w:val="center"/>
            <w:hideMark/>
            <w:tcPrChange w:id="4723" w:author="Yeisson Fernando Ortiz Sabogal" w:date="2023-02-14T13:01:00Z">
              <w:tcPr>
                <w:tcW w:w="587" w:type="pct"/>
                <w:hideMark/>
              </w:tcPr>
            </w:tcPrChange>
          </w:tcPr>
          <w:p w14:paraId="35A1A949" w14:textId="77777777" w:rsidR="00802060" w:rsidRPr="00B229AC" w:rsidRDefault="00802060" w:rsidP="00D11D9A">
            <w:pPr>
              <w:jc w:val="right"/>
              <w:cnfStyle w:val="000000000000" w:firstRow="0" w:lastRow="0" w:firstColumn="0" w:lastColumn="0" w:oddVBand="0" w:evenVBand="0" w:oddHBand="0" w:evenHBand="0" w:firstRowFirstColumn="0" w:firstRowLastColumn="0" w:lastRowFirstColumn="0" w:lastRowLastColumn="0"/>
              <w:rPr>
                <w:color w:val="000000"/>
                <w:sz w:val="16"/>
                <w:szCs w:val="16"/>
                <w:rPrChange w:id="4724" w:author="Yeisson Fernando Ortiz Sabogal" w:date="2023-02-14T12:55:00Z">
                  <w:rPr>
                    <w:color w:val="000000"/>
                    <w:sz w:val="20"/>
                    <w:szCs w:val="20"/>
                  </w:rPr>
                </w:rPrChange>
              </w:rPr>
            </w:pPr>
            <w:r w:rsidRPr="00B229AC">
              <w:rPr>
                <w:color w:val="000000"/>
                <w:sz w:val="16"/>
                <w:szCs w:val="16"/>
                <w:rPrChange w:id="4725" w:author="Yeisson Fernando Ortiz Sabogal" w:date="2023-02-14T12:55:00Z">
                  <w:rPr>
                    <w:color w:val="000000"/>
                    <w:sz w:val="20"/>
                    <w:szCs w:val="20"/>
                  </w:rPr>
                </w:rPrChange>
              </w:rPr>
              <w:t>0</w:t>
            </w:r>
          </w:p>
        </w:tc>
        <w:tc>
          <w:tcPr>
            <w:tcW w:w="0" w:type="pct"/>
            <w:vAlign w:val="center"/>
            <w:hideMark/>
            <w:tcPrChange w:id="4726" w:author="Yeisson Fernando Ortiz Sabogal" w:date="2023-02-14T13:01:00Z">
              <w:tcPr>
                <w:tcW w:w="1169" w:type="pct"/>
                <w:hideMark/>
              </w:tcPr>
            </w:tcPrChange>
          </w:tcPr>
          <w:p w14:paraId="15E8277E" w14:textId="77777777" w:rsidR="00802060" w:rsidRPr="00B229AC" w:rsidRDefault="00802060" w:rsidP="00D11D9A">
            <w:pPr>
              <w:jc w:val="right"/>
              <w:cnfStyle w:val="000000000000" w:firstRow="0" w:lastRow="0" w:firstColumn="0" w:lastColumn="0" w:oddVBand="0" w:evenVBand="0" w:oddHBand="0" w:evenHBand="0" w:firstRowFirstColumn="0" w:firstRowLastColumn="0" w:lastRowFirstColumn="0" w:lastRowLastColumn="0"/>
              <w:rPr>
                <w:color w:val="000000"/>
                <w:sz w:val="16"/>
                <w:szCs w:val="16"/>
                <w:rPrChange w:id="4727" w:author="Yeisson Fernando Ortiz Sabogal" w:date="2023-02-14T12:55:00Z">
                  <w:rPr>
                    <w:color w:val="000000"/>
                    <w:sz w:val="20"/>
                    <w:szCs w:val="20"/>
                  </w:rPr>
                </w:rPrChange>
              </w:rPr>
            </w:pPr>
            <w:r w:rsidRPr="00B229AC">
              <w:rPr>
                <w:color w:val="000000"/>
                <w:sz w:val="16"/>
                <w:szCs w:val="16"/>
                <w:rPrChange w:id="4728" w:author="Yeisson Fernando Ortiz Sabogal" w:date="2023-02-14T12:55:00Z">
                  <w:rPr>
                    <w:color w:val="000000"/>
                    <w:sz w:val="20"/>
                    <w:szCs w:val="20"/>
                  </w:rPr>
                </w:rPrChange>
              </w:rPr>
              <w:t>146.331.306</w:t>
            </w:r>
          </w:p>
        </w:tc>
      </w:tr>
    </w:tbl>
    <w:p w14:paraId="2A941A60" w14:textId="0DEF5E61" w:rsidR="004E3808" w:rsidRPr="005532BD" w:rsidDel="005532BD" w:rsidRDefault="004E3808" w:rsidP="00FB696F">
      <w:pPr>
        <w:ind w:left="360"/>
        <w:jc w:val="center"/>
        <w:rPr>
          <w:del w:id="4729" w:author="Yeisson Fernando Ortiz Sabogal" w:date="2023-02-14T13:22:00Z"/>
          <w:sz w:val="16"/>
          <w:szCs w:val="16"/>
          <w:rPrChange w:id="4730" w:author="Yeisson Fernando Ortiz Sabogal" w:date="2023-02-14T13:22:00Z">
            <w:rPr>
              <w:del w:id="4731" w:author="Yeisson Fernando Ortiz Sabogal" w:date="2023-02-14T13:22:00Z"/>
            </w:rPr>
          </w:rPrChange>
        </w:rPr>
      </w:pPr>
    </w:p>
    <w:p w14:paraId="4C7A569B" w14:textId="00AA9148" w:rsidR="00695F62" w:rsidRPr="005532BD" w:rsidRDefault="00695F62" w:rsidP="00902887">
      <w:pPr>
        <w:rPr>
          <w:sz w:val="16"/>
          <w:szCs w:val="16"/>
          <w:rPrChange w:id="4732" w:author="Yeisson Fernando Ortiz Sabogal" w:date="2023-02-14T13:22:00Z">
            <w:rPr/>
          </w:rPrChange>
        </w:rPr>
      </w:pPr>
      <w:r w:rsidRPr="005532BD">
        <w:rPr>
          <w:sz w:val="16"/>
          <w:szCs w:val="16"/>
          <w:rPrChange w:id="4733" w:author="Yeisson Fernando Ortiz Sabogal" w:date="2023-02-14T13:22:00Z">
            <w:rPr/>
          </w:rPrChange>
        </w:rPr>
        <w:t>Fuente: Estados Financieros y Reporte SIPROJ</w:t>
      </w:r>
    </w:p>
    <w:p w14:paraId="3792EA66" w14:textId="77777777" w:rsidR="00594737" w:rsidRPr="00C45811" w:rsidRDefault="00594737" w:rsidP="00695F62"/>
    <w:p w14:paraId="42DE9920" w14:textId="55E0B7B9" w:rsidR="00FB696F" w:rsidDel="005532BD" w:rsidRDefault="00FB696F" w:rsidP="00CA3EAE">
      <w:pPr>
        <w:jc w:val="both"/>
        <w:rPr>
          <w:del w:id="4734" w:author="Yeisson Fernando Ortiz Sabogal" w:date="2023-02-14T13:22:00Z"/>
        </w:rPr>
      </w:pPr>
    </w:p>
    <w:p w14:paraId="2F578FDA" w14:textId="38FDB992" w:rsidR="0083114C" w:rsidRPr="00C45811" w:rsidRDefault="0083114C" w:rsidP="00CA3EAE">
      <w:pPr>
        <w:jc w:val="both"/>
      </w:pPr>
      <w:r w:rsidRPr="00C45811">
        <w:t>Demandante: GERMAN GONZALEZ REGALADO</w:t>
      </w:r>
    </w:p>
    <w:p w14:paraId="4D367C61" w14:textId="77777777" w:rsidR="0083114C" w:rsidRPr="00C45811" w:rsidRDefault="0083114C" w:rsidP="00CA3EAE">
      <w:pPr>
        <w:jc w:val="both"/>
      </w:pPr>
      <w:r w:rsidRPr="00C45811">
        <w:t>Demandado: SECRETARIA DISTRITAL DEL HABITAT Y OTROS</w:t>
      </w:r>
    </w:p>
    <w:p w14:paraId="3E4E7B71" w14:textId="77777777" w:rsidR="0083114C" w:rsidRPr="00C45811" w:rsidRDefault="0083114C" w:rsidP="00CA3EAE">
      <w:pPr>
        <w:jc w:val="both"/>
      </w:pPr>
      <w:r w:rsidRPr="00C45811">
        <w:t>Radicado: 2004 – 00919</w:t>
      </w:r>
    </w:p>
    <w:p w14:paraId="03CACC18" w14:textId="05958878" w:rsidR="00C51E40" w:rsidRPr="00C45811" w:rsidRDefault="00EE61E4" w:rsidP="00CA3EAE">
      <w:pPr>
        <w:jc w:val="both"/>
      </w:pPr>
      <w:r>
        <w:t xml:space="preserve">Valor presente del </w:t>
      </w:r>
      <w:r w:rsidR="00695F62">
        <w:t>proceso</w:t>
      </w:r>
      <w:r w:rsidR="0083114C" w:rsidRPr="00C45811">
        <w:t xml:space="preserve"> (Según SIPROJ): $</w:t>
      </w:r>
      <w:r w:rsidR="003B449A">
        <w:t>241.</w:t>
      </w:r>
      <w:r w:rsidR="00634FFB">
        <w:t>858.784</w:t>
      </w:r>
    </w:p>
    <w:p w14:paraId="00B9C78A" w14:textId="17B9EE52" w:rsidR="0083114C" w:rsidRDefault="0083114C" w:rsidP="00CA3EAE">
      <w:pPr>
        <w:jc w:val="both"/>
      </w:pPr>
      <w:r w:rsidRPr="00C45811">
        <w:t>Causa del proceso: Demanda a la nación, la Alcaldía Mayor D.C., Ministerio de Desarrollo Económico, la Superintendencia de Sociedades, al agente especial de esta última - Instituto de Crédito Territorial, hoy INURBE.</w:t>
      </w:r>
    </w:p>
    <w:p w14:paraId="52F875BD" w14:textId="77777777" w:rsidR="00D44ACE" w:rsidRPr="00C45811" w:rsidRDefault="00D44ACE" w:rsidP="00CA3EAE">
      <w:pPr>
        <w:jc w:val="both"/>
      </w:pPr>
    </w:p>
    <w:p w14:paraId="2071E787" w14:textId="7440FBD5" w:rsidR="0017731F" w:rsidRDefault="0083114C" w:rsidP="00CA3EAE">
      <w:pPr>
        <w:jc w:val="both"/>
      </w:pPr>
      <w:r w:rsidRPr="00C45811">
        <w:t xml:space="preserve">El demandante solicita se les declare extracontractual y administrativamente responsables de los perjuicios ocasionados al señor German González regalado, con la toma de posesión de los negocios, bienes y haberes, iniciada mediante resolución 09398 del 27 de septiembre de 1989, expedida por el superintendente de sociedades, su secretario general y el ministerio de desarrollo del entonces, lo que permitió que una vez levantada la posesión de los mismos, según resolución 184 de abril de 2002, de la Secretaría General de la Alcaldía Mayor de Bogotá, se haya hecho imposible la entrega y devolución a su favor, en la cuota parte que le </w:t>
      </w:r>
      <w:r w:rsidRPr="00FB696F">
        <w:t>corresponde como titular del derecho de propiedad o dominio, que ostenta respecto del inmueble denominado antes "San Jorge y el Triángulo, hoy el Limonar", con folio de matrícula inmobiliaria 50s-270318. sentencia de segunda instancia que se encuentra desfavorable para la entidad.</w:t>
      </w:r>
    </w:p>
    <w:p w14:paraId="7C0A0D51" w14:textId="77777777" w:rsidR="00C501F1" w:rsidRPr="00FB696F" w:rsidRDefault="00C501F1" w:rsidP="00CA3EAE">
      <w:pPr>
        <w:jc w:val="both"/>
      </w:pPr>
    </w:p>
    <w:p w14:paraId="6B99F5A3" w14:textId="06665F4D" w:rsidR="00163420" w:rsidRPr="00FB696F" w:rsidRDefault="0017731F" w:rsidP="00CA3EAE">
      <w:pPr>
        <w:jc w:val="both"/>
      </w:pPr>
      <w:r w:rsidRPr="00FB696F">
        <w:t>Traslado auto del 21 septiembre 2021, donde se informa que el comité de conciliación no presentará acuerdo de conciliación.</w:t>
      </w:r>
    </w:p>
    <w:p w14:paraId="745E4ACB" w14:textId="63EF846C" w:rsidR="00163420" w:rsidRPr="00FB696F" w:rsidRDefault="003D00CD" w:rsidP="00CA3EAE">
      <w:pPr>
        <w:jc w:val="both"/>
      </w:pPr>
      <w:r w:rsidRPr="00FB696F">
        <w:t>El 15 de noviembre de 2</w:t>
      </w:r>
      <w:r w:rsidR="00C533C0" w:rsidRPr="00FB696F">
        <w:t>02</w:t>
      </w:r>
      <w:r w:rsidRPr="00FB696F">
        <w:t xml:space="preserve">2 </w:t>
      </w:r>
      <w:r w:rsidR="00C020D1" w:rsidRPr="00FB696F">
        <w:t xml:space="preserve">el tribunal </w:t>
      </w:r>
      <w:r w:rsidR="00B7713D" w:rsidRPr="00FB696F">
        <w:t xml:space="preserve">decidió </w:t>
      </w:r>
      <w:r w:rsidR="00163420" w:rsidRPr="00FB696F">
        <w:t>MODIFICAR el auto proferido el 22 de julio de 2021 por el Tribunal Administrativo de Cundinamarca, Sección Tercera, Subsección A, el cual quedará así:</w:t>
      </w:r>
      <w:r w:rsidR="00892480" w:rsidRPr="00FB696F">
        <w:t xml:space="preserve"> </w:t>
      </w:r>
      <w:r w:rsidR="00163420" w:rsidRPr="00FB696F">
        <w:t>PRIMERO: CONDENAR a la Superintendencia de Sociedades y al Distrito Capital de Bogotá a reconocer y pagar al señor Germán González Regalado, en partes iguales</w:t>
      </w:r>
      <w:r w:rsidR="00AB0CE6" w:rsidRPr="00FB696F">
        <w:t xml:space="preserve"> s, la suma de ciento cuarenta y dos millones treinta y nueve mil setecientos cincuenta y un pesos m/cte</w:t>
      </w:r>
      <w:r w:rsidR="00892480" w:rsidRPr="00FB696F">
        <w:t>.</w:t>
      </w:r>
    </w:p>
    <w:p w14:paraId="50E288F6" w14:textId="27F76844" w:rsidR="00BE7468" w:rsidRDefault="00BE7468" w:rsidP="00CA3EAE">
      <w:pPr>
        <w:jc w:val="both"/>
      </w:pPr>
    </w:p>
    <w:p w14:paraId="3E35303B" w14:textId="5713AC2C" w:rsidR="00BE7468" w:rsidRPr="00C45811" w:rsidRDefault="00BE7468" w:rsidP="00BE7468">
      <w:pPr>
        <w:jc w:val="both"/>
      </w:pPr>
      <w:r w:rsidRPr="00C45811">
        <w:t>Demandantes: PRODUCTORA DE MINERALES EL VENCEDOR LTDA</w:t>
      </w:r>
      <w:r w:rsidRPr="00C45811">
        <w:rPr>
          <w:rFonts w:ascii="Arial" w:hAnsi="Arial" w:cs="Arial"/>
          <w:b/>
          <w:bCs/>
          <w:color w:val="990000"/>
          <w:sz w:val="15"/>
          <w:szCs w:val="15"/>
          <w:shd w:val="clear" w:color="auto" w:fill="F3F3F3"/>
        </w:rPr>
        <w:t> </w:t>
      </w:r>
    </w:p>
    <w:p w14:paraId="19882612" w14:textId="77777777" w:rsidR="00BE7468" w:rsidRPr="00C45811" w:rsidRDefault="00BE7468" w:rsidP="00BE7468">
      <w:pPr>
        <w:jc w:val="both"/>
      </w:pPr>
      <w:r w:rsidRPr="00C45811">
        <w:t>Demandado: SECRETARIA DISTRITAL DEL HABITAT Y OTROS</w:t>
      </w:r>
    </w:p>
    <w:p w14:paraId="172943D4" w14:textId="42F4893E" w:rsidR="00BE7468" w:rsidRPr="00C45811" w:rsidRDefault="00BE7468" w:rsidP="00BE7468">
      <w:pPr>
        <w:jc w:val="both"/>
      </w:pPr>
      <w:r w:rsidRPr="00C45811">
        <w:t>Radicado: 2015–00170</w:t>
      </w:r>
    </w:p>
    <w:p w14:paraId="53987575" w14:textId="0DEA86A9" w:rsidR="00BE7468" w:rsidRPr="00C45811" w:rsidRDefault="0026003C" w:rsidP="00BE7468">
      <w:pPr>
        <w:jc w:val="both"/>
      </w:pPr>
      <w:r>
        <w:t>Valor presente del proceso</w:t>
      </w:r>
      <w:r w:rsidRPr="00C45811">
        <w:t xml:space="preserve"> (Según SIPROJ): $</w:t>
      </w:r>
      <w:r w:rsidR="00A653B1" w:rsidRPr="0003174A">
        <w:t>398.003.491</w:t>
      </w:r>
    </w:p>
    <w:p w14:paraId="1F38D9EA" w14:textId="57387500" w:rsidR="0083114C" w:rsidRPr="00FB696F" w:rsidRDefault="002E5D53" w:rsidP="00CA3EAE">
      <w:pPr>
        <w:jc w:val="both"/>
      </w:pPr>
      <w:r w:rsidRPr="00FB696F">
        <w:t xml:space="preserve">Causa del proceso: </w:t>
      </w:r>
      <w:r w:rsidR="00BE7468" w:rsidRPr="00FB696F">
        <w:t xml:space="preserve">La sociedad PRODUCTORA DE MINERALES EL VENCEDOR LTDA solicita la nulidad de las resoluciones, por medio de la cual se identifican unos predios de desarrollo prioritario en la localidad del Simón </w:t>
      </w:r>
      <w:r w:rsidR="00A8395D" w:rsidRPr="00FB696F">
        <w:t>Bolívar</w:t>
      </w:r>
      <w:r w:rsidR="00BE7468" w:rsidRPr="00FB696F">
        <w:t xml:space="preserve"> TV-73 N. 57 X 02 CHIP AAA0017ZCKC matricula inmobiliaria 50S543556 en consecuencia se solicita que se repare el daño paga</w:t>
      </w:r>
      <w:r w:rsidR="00A8395D" w:rsidRPr="00FB696F">
        <w:t>ndo la indemnización</w:t>
      </w:r>
      <w:r w:rsidR="00BE7468" w:rsidRPr="00FB696F">
        <w:t>.</w:t>
      </w:r>
    </w:p>
    <w:p w14:paraId="4C7617DB" w14:textId="16C1B987" w:rsidR="00AE0099" w:rsidRPr="00C533C0" w:rsidRDefault="00BE7468" w:rsidP="00CA3EAE">
      <w:pPr>
        <w:jc w:val="both"/>
        <w:rPr>
          <w:color w:val="0070C0"/>
        </w:rPr>
      </w:pPr>
      <w:r w:rsidRPr="00FB696F">
        <w:t xml:space="preserve">16/12/2021 </w:t>
      </w:r>
      <w:r w:rsidR="00A8395D" w:rsidRPr="00FB696F">
        <w:t>rechazar por extemporáneo el recurso de apelación interpuesto por el apoderado judicial de la sociedad Productora de Minerales El Vencedor Ltda.</w:t>
      </w:r>
      <w:r w:rsidRPr="00FB696F">
        <w:t xml:space="preserve">, </w:t>
      </w:r>
      <w:r w:rsidR="00A8395D" w:rsidRPr="00FB696F">
        <w:t xml:space="preserve">en contra de la sentencia de </w:t>
      </w:r>
      <w:r w:rsidRPr="00FB696F">
        <w:t xml:space="preserve">7 </w:t>
      </w:r>
      <w:r w:rsidR="00A8395D" w:rsidRPr="00FB696F">
        <w:t>de noviembre de 20</w:t>
      </w:r>
      <w:r w:rsidRPr="00FB696F">
        <w:t xml:space="preserve">19, </w:t>
      </w:r>
      <w:r w:rsidR="00A8395D" w:rsidRPr="00FB696F">
        <w:t>proferida por la subsección A de la sección primera del Tribunal Administrativo de Cundinamarca.</w:t>
      </w:r>
    </w:p>
    <w:p w14:paraId="21B45525" w14:textId="0AF6C934" w:rsidR="00AE0099" w:rsidRPr="00FB696F" w:rsidRDefault="00AE0099" w:rsidP="00CA3EAE">
      <w:pPr>
        <w:jc w:val="both"/>
      </w:pPr>
      <w:r w:rsidRPr="00FB696F">
        <w:t>18/10/</w:t>
      </w:r>
      <w:r w:rsidR="004F2576" w:rsidRPr="00FB696F">
        <w:t>2022 memorial</w:t>
      </w:r>
      <w:r w:rsidR="00F53278" w:rsidRPr="00FB696F">
        <w:t xml:space="preserve"> que descorre traslado de p</w:t>
      </w:r>
      <w:r w:rsidR="009D511F" w:rsidRPr="00FB696F">
        <w:t>ruebas en segunda instancia, e interpone recurso de reposición y en sub</w:t>
      </w:r>
      <w:r w:rsidR="00C533C0" w:rsidRPr="00FB696F">
        <w:t>sidio de apelación.</w:t>
      </w:r>
    </w:p>
    <w:p w14:paraId="02284679" w14:textId="5A39EFAE" w:rsidR="00BE7468" w:rsidRDefault="00BE7468" w:rsidP="00CA3EAE">
      <w:pPr>
        <w:jc w:val="both"/>
      </w:pPr>
    </w:p>
    <w:p w14:paraId="138280B0" w14:textId="0EF03A13" w:rsidR="009648B0" w:rsidRPr="00FB696F" w:rsidRDefault="009648B0" w:rsidP="009648B0">
      <w:pPr>
        <w:jc w:val="both"/>
      </w:pPr>
      <w:r w:rsidRPr="00FB696F">
        <w:t xml:space="preserve">Demandantes: </w:t>
      </w:r>
      <w:r w:rsidR="005E3DB7" w:rsidRPr="00FB696F">
        <w:t>RUBEN AREVALO CORREDO</w:t>
      </w:r>
      <w:r w:rsidR="00F630BD" w:rsidRPr="00FB696F">
        <w:t>R</w:t>
      </w:r>
    </w:p>
    <w:p w14:paraId="108F8FAC" w14:textId="77777777" w:rsidR="009648B0" w:rsidRPr="00FB696F" w:rsidRDefault="009648B0" w:rsidP="009648B0">
      <w:pPr>
        <w:jc w:val="both"/>
      </w:pPr>
      <w:r w:rsidRPr="00FB696F">
        <w:t>Demandado: SECRETARIA DISTRITAL DEL HABITAT Y OTROS</w:t>
      </w:r>
    </w:p>
    <w:p w14:paraId="6E8761A5" w14:textId="47FB39C6" w:rsidR="009648B0" w:rsidRPr="00FB696F" w:rsidRDefault="009648B0" w:rsidP="009648B0">
      <w:pPr>
        <w:jc w:val="both"/>
      </w:pPr>
      <w:r w:rsidRPr="00FB696F">
        <w:t>Radicado: 20</w:t>
      </w:r>
      <w:r w:rsidR="00F630BD" w:rsidRPr="00FB696F">
        <w:t>19</w:t>
      </w:r>
      <w:r w:rsidRPr="00FB696F">
        <w:t xml:space="preserve"> – 00</w:t>
      </w:r>
      <w:r w:rsidR="00315ADE" w:rsidRPr="00FB696F">
        <w:t>908</w:t>
      </w:r>
    </w:p>
    <w:p w14:paraId="488D7183" w14:textId="191FC68D" w:rsidR="009648B0" w:rsidRPr="00FB696F" w:rsidRDefault="009648B0" w:rsidP="00CA3EAE">
      <w:pPr>
        <w:jc w:val="both"/>
      </w:pPr>
      <w:r w:rsidRPr="00FB696F">
        <w:t>Valor presente del proceso (Según SIPROJ): $2</w:t>
      </w:r>
      <w:r w:rsidR="003E2FC6" w:rsidRPr="00FB696F">
        <w:t>02</w:t>
      </w:r>
      <w:r w:rsidRPr="00FB696F">
        <w:t>.85</w:t>
      </w:r>
      <w:r w:rsidR="003E2FC6" w:rsidRPr="00FB696F">
        <w:t>2</w:t>
      </w:r>
      <w:r w:rsidRPr="00FB696F">
        <w:t>.</w:t>
      </w:r>
      <w:r w:rsidR="004E6C16" w:rsidRPr="00FB696F">
        <w:t>689</w:t>
      </w:r>
    </w:p>
    <w:p w14:paraId="41E7EEFA" w14:textId="55041E54" w:rsidR="004E6C16" w:rsidRPr="00FB696F" w:rsidRDefault="00AB1D5C" w:rsidP="00AB1D5C">
      <w:pPr>
        <w:autoSpaceDE w:val="0"/>
        <w:autoSpaceDN w:val="0"/>
        <w:adjustRightInd w:val="0"/>
      </w:pPr>
      <w:r w:rsidRPr="00FB696F">
        <w:t>En el proceso No. 2019-00908 se presentó variación al presentarse un fallo adverso en primera instancia, con el siguiente estado:</w:t>
      </w:r>
    </w:p>
    <w:p w14:paraId="68FD3456" w14:textId="67F22577" w:rsidR="00AB1D5C" w:rsidRPr="00FB696F" w:rsidRDefault="00173A89" w:rsidP="00045C0A">
      <w:pPr>
        <w:autoSpaceDE w:val="0"/>
        <w:autoSpaceDN w:val="0"/>
        <w:adjustRightInd w:val="0"/>
        <w:jc w:val="both"/>
      </w:pPr>
      <w:r w:rsidRPr="00FB696F">
        <w:t xml:space="preserve">El Tribual Administrativo de Cundinamarca el 24 de agosto de 2022 resolvió </w:t>
      </w:r>
      <w:r w:rsidR="00E41405" w:rsidRPr="00FB696F">
        <w:t xml:space="preserve">condenar </w:t>
      </w:r>
      <w:r w:rsidRPr="00FB696F">
        <w:t>a la</w:t>
      </w:r>
      <w:r w:rsidR="00083651" w:rsidRPr="00FB696F">
        <w:t xml:space="preserve"> </w:t>
      </w:r>
      <w:r w:rsidR="00580315" w:rsidRPr="00FB696F">
        <w:t>Alcaldía</w:t>
      </w:r>
      <w:r w:rsidR="00D818D3" w:rsidRPr="00FB696F">
        <w:t xml:space="preserve"> Mayo</w:t>
      </w:r>
      <w:r w:rsidR="005178C0" w:rsidRPr="00FB696F">
        <w:t>r de Bogot</w:t>
      </w:r>
      <w:r w:rsidR="00A94AA4" w:rsidRPr="00FB696F">
        <w:t xml:space="preserve">á </w:t>
      </w:r>
      <w:r w:rsidR="00580315" w:rsidRPr="00FB696F">
        <w:t xml:space="preserve">– SDHT </w:t>
      </w:r>
      <w:r w:rsidR="00820420" w:rsidRPr="00FB696F">
        <w:t>con el 70% pagar</w:t>
      </w:r>
      <w:r w:rsidRPr="00FB696F">
        <w:t xml:space="preserve"> por concepto de </w:t>
      </w:r>
      <w:r w:rsidR="0006619C" w:rsidRPr="00FB696F">
        <w:t>perjuicios morales</w:t>
      </w:r>
      <w:r w:rsidR="006E3D14" w:rsidRPr="00FB696F">
        <w:t>; De igual manera ordenó</w:t>
      </w:r>
      <w:r w:rsidR="006E3D14" w:rsidRPr="00FB696F">
        <w:rPr>
          <w:rFonts w:eastAsiaTheme="minorHAnsi"/>
          <w:sz w:val="16"/>
          <w:szCs w:val="16"/>
        </w:rPr>
        <w:t>)</w:t>
      </w:r>
      <w:r w:rsidR="004B6AAC" w:rsidRPr="00FB696F">
        <w:rPr>
          <w:rFonts w:eastAsiaTheme="minorHAnsi"/>
          <w:sz w:val="16"/>
          <w:szCs w:val="16"/>
        </w:rPr>
        <w:t xml:space="preserve">; </w:t>
      </w:r>
      <w:r w:rsidR="004B6AAC" w:rsidRPr="00FB696F">
        <w:t>Es de aclarar que el anterior fallo se presentó recurso de apelación en contra de la decisión de primera instancia, por lo que no hay una decisión en firme a la fecha.</w:t>
      </w:r>
    </w:p>
    <w:p w14:paraId="6CDBBFBC" w14:textId="77777777" w:rsidR="00902887" w:rsidRDefault="00902887" w:rsidP="004D03FF">
      <w:pPr>
        <w:jc w:val="both"/>
      </w:pPr>
    </w:p>
    <w:p w14:paraId="2E1FDDAA" w14:textId="13D4FC32" w:rsidR="004D03FF" w:rsidRPr="00FB696F" w:rsidRDefault="004D03FF" w:rsidP="004D03FF">
      <w:pPr>
        <w:jc w:val="both"/>
      </w:pPr>
      <w:r w:rsidRPr="00FB696F">
        <w:t xml:space="preserve">Demandantes: </w:t>
      </w:r>
      <w:r w:rsidR="007F41AB" w:rsidRPr="00FB696F">
        <w:t>CONSORCIO PRADO</w:t>
      </w:r>
    </w:p>
    <w:p w14:paraId="178791A9" w14:textId="77777777" w:rsidR="004D03FF" w:rsidRPr="00FB696F" w:rsidRDefault="004D03FF" w:rsidP="004D03FF">
      <w:pPr>
        <w:jc w:val="both"/>
      </w:pPr>
      <w:r w:rsidRPr="00FB696F">
        <w:t>Demandado: SECRETARIA DISTRITAL DEL HABITAT Y OTROS</w:t>
      </w:r>
    </w:p>
    <w:p w14:paraId="46EBBE23" w14:textId="1327F0DD" w:rsidR="004D03FF" w:rsidRPr="00FB696F" w:rsidRDefault="004D03FF" w:rsidP="004D03FF">
      <w:pPr>
        <w:jc w:val="both"/>
      </w:pPr>
      <w:r w:rsidRPr="00FB696F">
        <w:t>Radicado: 20</w:t>
      </w:r>
      <w:r w:rsidR="007F41AB" w:rsidRPr="00FB696F">
        <w:t>20</w:t>
      </w:r>
      <w:r w:rsidRPr="00FB696F">
        <w:t xml:space="preserve"> – 00</w:t>
      </w:r>
      <w:r w:rsidR="007F41AB" w:rsidRPr="00FB696F">
        <w:t>0</w:t>
      </w:r>
      <w:r w:rsidRPr="00FB696F">
        <w:t>0</w:t>
      </w:r>
      <w:r w:rsidR="007F41AB" w:rsidRPr="00FB696F">
        <w:t>3</w:t>
      </w:r>
    </w:p>
    <w:p w14:paraId="58A22CB2" w14:textId="3A2D1875" w:rsidR="00686F26" w:rsidRPr="00FB696F" w:rsidRDefault="004D03FF" w:rsidP="00AB1D5C">
      <w:pPr>
        <w:autoSpaceDE w:val="0"/>
        <w:autoSpaceDN w:val="0"/>
        <w:adjustRightInd w:val="0"/>
      </w:pPr>
      <w:r w:rsidRPr="00FB696F">
        <w:t>Valor presente del proceso (Según SIPROJ): $</w:t>
      </w:r>
      <w:r w:rsidR="00697048" w:rsidRPr="00FB696F">
        <w:t>146.331.306</w:t>
      </w:r>
    </w:p>
    <w:p w14:paraId="2D41EDD9" w14:textId="7E316874" w:rsidR="00B73DDC" w:rsidRPr="00FB696F" w:rsidRDefault="00686F26" w:rsidP="00045C0A">
      <w:pPr>
        <w:autoSpaceDE w:val="0"/>
        <w:autoSpaceDN w:val="0"/>
        <w:adjustRightInd w:val="0"/>
        <w:jc w:val="both"/>
      </w:pPr>
      <w:r w:rsidRPr="00FB696F">
        <w:t>En el proceso 2020-00003 se presentó variación de su estado, al emitirse fallo de segunda instancia desfavorable a la entidad, con la siguiente información:</w:t>
      </w:r>
    </w:p>
    <w:p w14:paraId="5771D68D" w14:textId="77777777" w:rsidR="00B73DDC" w:rsidRPr="00FB696F" w:rsidRDefault="00B73DDC" w:rsidP="005F24AE">
      <w:pPr>
        <w:autoSpaceDE w:val="0"/>
        <w:autoSpaceDN w:val="0"/>
        <w:adjustRightInd w:val="0"/>
        <w:jc w:val="both"/>
      </w:pPr>
      <w:r w:rsidRPr="00FB696F">
        <w:t>El Tribual Administrativo de Cundinamarca el 21 de octubre de 2022 resolvió condenar a la</w:t>
      </w:r>
    </w:p>
    <w:p w14:paraId="4540BEC2" w14:textId="77777777" w:rsidR="00B73DDC" w:rsidRPr="00FB696F" w:rsidRDefault="00B73DDC" w:rsidP="005F24AE">
      <w:pPr>
        <w:autoSpaceDE w:val="0"/>
        <w:autoSpaceDN w:val="0"/>
        <w:adjustRightInd w:val="0"/>
        <w:jc w:val="both"/>
      </w:pPr>
      <w:r w:rsidRPr="00FB696F">
        <w:t>Secretaría Distrital del Hábitat a pagar al demandante los perjuicios ocasionados con la no</w:t>
      </w:r>
    </w:p>
    <w:p w14:paraId="5CD19E27" w14:textId="7F0F31BF" w:rsidR="00B73DDC" w:rsidRPr="00FB696F" w:rsidRDefault="00B73DDC" w:rsidP="005F24AE">
      <w:pPr>
        <w:autoSpaceDE w:val="0"/>
        <w:autoSpaceDN w:val="0"/>
        <w:adjustRightInd w:val="0"/>
        <w:jc w:val="both"/>
      </w:pPr>
      <w:r w:rsidRPr="00FB696F">
        <w:t>adjudicación de los contratos de obra 572 del 15 de 2019 y 574 de 12 de julio de 2019 en una suma total y actualizada de $222.319.579.65.</w:t>
      </w:r>
    </w:p>
    <w:p w14:paraId="3F841CE1" w14:textId="6F0D9214" w:rsidR="00697048" w:rsidRDefault="00697048" w:rsidP="00AB1D5C">
      <w:pPr>
        <w:autoSpaceDE w:val="0"/>
        <w:autoSpaceDN w:val="0"/>
        <w:adjustRightInd w:val="0"/>
      </w:pPr>
    </w:p>
    <w:p w14:paraId="630CA59F" w14:textId="4816BB14" w:rsidR="0083114C" w:rsidRPr="00C45811" w:rsidRDefault="0083114C" w:rsidP="00CA3EAE">
      <w:pPr>
        <w:jc w:val="both"/>
      </w:pPr>
      <w:r w:rsidRPr="00C45811">
        <w:t xml:space="preserve">Demandantes: </w:t>
      </w:r>
      <w:r w:rsidR="006C56CA" w:rsidRPr="00C45811">
        <w:t>FERNANDEZ TRUJILLO SERGIO GERMAN</w:t>
      </w:r>
    </w:p>
    <w:p w14:paraId="773AA6C4" w14:textId="77777777" w:rsidR="0083114C" w:rsidRPr="00C45811" w:rsidRDefault="0083114C" w:rsidP="00CA3EAE">
      <w:pPr>
        <w:jc w:val="both"/>
      </w:pPr>
      <w:r w:rsidRPr="00C45811">
        <w:t>Demandado: SECRETARIA DISTRITAL DEL HABITAT Y OTROS</w:t>
      </w:r>
    </w:p>
    <w:p w14:paraId="201C9D86" w14:textId="08AF226A" w:rsidR="0083114C" w:rsidRPr="00C45811" w:rsidRDefault="0083114C" w:rsidP="00CA3EAE">
      <w:pPr>
        <w:jc w:val="both"/>
      </w:pPr>
      <w:r w:rsidRPr="00C45811">
        <w:t xml:space="preserve">Radicado: </w:t>
      </w:r>
      <w:r w:rsidR="006C56CA" w:rsidRPr="00C45811">
        <w:t>2017-00239</w:t>
      </w:r>
    </w:p>
    <w:p w14:paraId="45216FAF" w14:textId="4BD5B4DB" w:rsidR="00CD2A02" w:rsidRPr="00C45811" w:rsidRDefault="0057428B" w:rsidP="00CA3EAE">
      <w:pPr>
        <w:jc w:val="both"/>
      </w:pPr>
      <w:r>
        <w:t>Valor presente del proceso</w:t>
      </w:r>
      <w:r w:rsidRPr="00C45811">
        <w:t xml:space="preserve"> (Según SIPROJ): </w:t>
      </w:r>
    </w:p>
    <w:p w14:paraId="0B6DCC87" w14:textId="0DCD23A2" w:rsidR="00CD2A02" w:rsidRPr="009063C5" w:rsidRDefault="0083114C" w:rsidP="008D154F">
      <w:pPr>
        <w:jc w:val="both"/>
      </w:pPr>
      <w:r w:rsidRPr="009063C5">
        <w:t xml:space="preserve">Causa del proceso: </w:t>
      </w:r>
      <w:r w:rsidR="002E5D53" w:rsidRPr="009063C5">
        <w:t>Solicita se declare la nulidad de la resolución sancionatoria No 607 de</w:t>
      </w:r>
      <w:r w:rsidR="00CD2A02" w:rsidRPr="009063C5">
        <w:t xml:space="preserve">l 16 de mayo de 2017 y como consecuencia solicita se declare que el demandante no ha incurrido en una conducta típica, antijurídica y culpable.  </w:t>
      </w:r>
      <w:r w:rsidR="00137149" w:rsidRPr="009063C5">
        <w:t>En la vigencia 2022 sale de los procesos calificados como probables.</w:t>
      </w:r>
    </w:p>
    <w:p w14:paraId="05B86AC2" w14:textId="77777777" w:rsidR="00B87B33" w:rsidRPr="009063C5" w:rsidRDefault="00B87B33" w:rsidP="00CA3EAE">
      <w:pPr>
        <w:jc w:val="both"/>
      </w:pPr>
    </w:p>
    <w:p w14:paraId="7A5E1083" w14:textId="77777777" w:rsidR="005F24AE" w:rsidRDefault="0083114C" w:rsidP="00CA3EAE">
      <w:pPr>
        <w:jc w:val="both"/>
      </w:pPr>
      <w:r w:rsidRPr="00C45811">
        <w:t xml:space="preserve">Del valor registrado en la cuenta </w:t>
      </w:r>
      <w:r w:rsidRPr="00F81B9B">
        <w:rPr>
          <w:b/>
          <w:bCs/>
        </w:rPr>
        <w:t>270190</w:t>
      </w:r>
      <w:r w:rsidRPr="00C45811">
        <w:t xml:space="preserve">, se encuentra </w:t>
      </w:r>
      <w:r w:rsidR="00104FBC" w:rsidRPr="00C45811">
        <w:t>el siguiente proceso</w:t>
      </w:r>
      <w:r w:rsidR="005F24AE">
        <w:t>:</w:t>
      </w:r>
    </w:p>
    <w:p w14:paraId="05CAC223" w14:textId="4CA80C36" w:rsidR="0083114C" w:rsidRPr="00C45811" w:rsidRDefault="00104FBC" w:rsidP="00CA3EAE">
      <w:pPr>
        <w:jc w:val="both"/>
        <w:rPr>
          <w:color w:val="FF0000"/>
        </w:rPr>
      </w:pPr>
      <w:r w:rsidRPr="00C45811">
        <w:t xml:space="preserve"> </w:t>
      </w:r>
    </w:p>
    <w:p w14:paraId="73FC81F5" w14:textId="28E6FD38" w:rsidR="003A02D1" w:rsidRPr="00C45811" w:rsidRDefault="003A02D1" w:rsidP="00CA3EAE">
      <w:pPr>
        <w:jc w:val="both"/>
      </w:pPr>
      <w:r w:rsidRPr="00C45811">
        <w:t>Demandante: ACUÑA MANTA FLOR ALBA</w:t>
      </w:r>
    </w:p>
    <w:p w14:paraId="39129BB3" w14:textId="77777777" w:rsidR="003A02D1" w:rsidRPr="00C45811" w:rsidRDefault="003A02D1" w:rsidP="00CA3EAE">
      <w:pPr>
        <w:jc w:val="both"/>
      </w:pPr>
      <w:r w:rsidRPr="00C45811">
        <w:t>Demandado: SECRETARÍA DISTRITAL DEL HÁBITAT</w:t>
      </w:r>
    </w:p>
    <w:p w14:paraId="6F50ACA0" w14:textId="490F0070" w:rsidR="00EB526D" w:rsidRPr="00C45811" w:rsidRDefault="003A02D1" w:rsidP="00CA3EAE">
      <w:pPr>
        <w:jc w:val="both"/>
      </w:pPr>
      <w:r w:rsidRPr="00C45811">
        <w:t>Radicado: 2006-00198</w:t>
      </w:r>
    </w:p>
    <w:p w14:paraId="7AD337C1" w14:textId="6D087FFA" w:rsidR="003A02D1" w:rsidRPr="009063C5" w:rsidRDefault="0057428B" w:rsidP="00CA3EAE">
      <w:pPr>
        <w:jc w:val="both"/>
      </w:pPr>
      <w:r>
        <w:t>Valor presente del proceso</w:t>
      </w:r>
      <w:r w:rsidRPr="00C45811">
        <w:t xml:space="preserve"> (Según SIPROJ</w:t>
      </w:r>
      <w:r w:rsidRPr="009063C5">
        <w:t>):</w:t>
      </w:r>
      <w:r w:rsidR="003A02D1" w:rsidRPr="009063C5">
        <w:t xml:space="preserve"> $</w:t>
      </w:r>
      <w:r w:rsidR="0073071E" w:rsidRPr="009063C5">
        <w:t>36.205.342</w:t>
      </w:r>
    </w:p>
    <w:p w14:paraId="15380011" w14:textId="5F3C484B" w:rsidR="00701369" w:rsidRPr="00C45811" w:rsidRDefault="00701369" w:rsidP="00CA3EAE">
      <w:pPr>
        <w:jc w:val="both"/>
      </w:pPr>
      <w:r w:rsidRPr="00C45811">
        <w:t xml:space="preserve">Causa del proceso: </w:t>
      </w:r>
      <w:r w:rsidR="00E241CC" w:rsidRPr="00C45811">
        <w:t xml:space="preserve">En la zona 18 Rafael Uribe Uribe, mediante licencia </w:t>
      </w:r>
      <w:r w:rsidR="008044AD" w:rsidRPr="00C45811">
        <w:t xml:space="preserve">09086 </w:t>
      </w:r>
      <w:r w:rsidR="001E1AC4" w:rsidRPr="00C45811">
        <w:t>y resolución 162 de 1997 los señores</w:t>
      </w:r>
      <w:r w:rsidR="009444F5" w:rsidRPr="00C45811">
        <w:t xml:space="preserve"> </w:t>
      </w:r>
      <w:r w:rsidR="00E241CC" w:rsidRPr="00C45811">
        <w:t xml:space="preserve">Guillermo Pardo Morales Representante legal de la </w:t>
      </w:r>
      <w:r w:rsidR="001E1AC4" w:rsidRPr="00C45811">
        <w:t xml:space="preserve">sociedad Construcciones Molinos de la Caracas </w:t>
      </w:r>
      <w:r w:rsidR="009063C5" w:rsidRPr="00C45811">
        <w:t>Ltda.</w:t>
      </w:r>
      <w:r w:rsidR="001E1AC4" w:rsidRPr="00C45811">
        <w:t xml:space="preserve"> y/o Pardo Morales y cia. sociedad en comandita - </w:t>
      </w:r>
      <w:r w:rsidR="009444F5" w:rsidRPr="00C45811">
        <w:t>C</w:t>
      </w:r>
      <w:r w:rsidR="001E1AC4" w:rsidRPr="00C45811">
        <w:t xml:space="preserve">onfampar s en c y Jairo Guillermo González Arévalo, fueron autorizados para la construcción de la urbanización </w:t>
      </w:r>
      <w:r w:rsidR="00203FAD" w:rsidRPr="00C45811">
        <w:t>G</w:t>
      </w:r>
      <w:r w:rsidR="001E1AC4" w:rsidRPr="00C45811">
        <w:t xml:space="preserve">uiparma. el </w:t>
      </w:r>
      <w:r w:rsidR="009444F5" w:rsidRPr="00C45811">
        <w:t>DAPD</w:t>
      </w:r>
      <w:r w:rsidR="001E1AC4" w:rsidRPr="00C45811">
        <w:t xml:space="preserve"> no </w:t>
      </w:r>
      <w:r w:rsidR="009444F5" w:rsidRPr="00C45811">
        <w:t>aprobó</w:t>
      </w:r>
      <w:r w:rsidR="001E1AC4" w:rsidRPr="00C45811">
        <w:t xml:space="preserve"> la </w:t>
      </w:r>
      <w:r w:rsidR="009444F5" w:rsidRPr="00C45811">
        <w:t>construcción</w:t>
      </w:r>
      <w:r w:rsidR="001E1AC4" w:rsidRPr="00C45811">
        <w:t xml:space="preserve"> de la 2 etapa sin embargo los </w:t>
      </w:r>
      <w:r w:rsidR="009444F5" w:rsidRPr="00C45811">
        <w:t>constructores</w:t>
      </w:r>
      <w:r w:rsidR="001E1AC4" w:rsidRPr="00C45811">
        <w:t xml:space="preserve"> utilizaron la misma licencia. la </w:t>
      </w:r>
      <w:r w:rsidR="009444F5" w:rsidRPr="00C45811">
        <w:t>DEPAE</w:t>
      </w:r>
      <w:r w:rsidR="001E1AC4" w:rsidRPr="00C45811">
        <w:t xml:space="preserve"> tiene conocimiento del riesgo, ya que en el 2004 se desplomaron viviendas. a </w:t>
      </w:r>
      <w:r w:rsidR="009444F5" w:rsidRPr="00C45811">
        <w:t>raíz</w:t>
      </w:r>
      <w:r w:rsidR="001E1AC4" w:rsidRPr="00C45811">
        <w:t xml:space="preserve"> de esto la </w:t>
      </w:r>
      <w:r w:rsidR="009444F5" w:rsidRPr="00C45811">
        <w:t>DPAE</w:t>
      </w:r>
      <w:r w:rsidR="001E1AC4" w:rsidRPr="00C45811">
        <w:t xml:space="preserve"> y </w:t>
      </w:r>
      <w:r w:rsidR="009444F5" w:rsidRPr="00C45811">
        <w:t>EAAB</w:t>
      </w:r>
      <w:r w:rsidR="001E1AC4" w:rsidRPr="00C45811">
        <w:t xml:space="preserve"> en sus conceptos </w:t>
      </w:r>
      <w:r w:rsidR="009444F5" w:rsidRPr="00C45811">
        <w:t>técnicos</w:t>
      </w:r>
      <w:r w:rsidR="001E1AC4" w:rsidRPr="00C45811">
        <w:t xml:space="preserve"> han determinado los riesgos para los habitantes</w:t>
      </w:r>
      <w:r w:rsidR="009444F5" w:rsidRPr="00C45811">
        <w:t>.</w:t>
      </w:r>
    </w:p>
    <w:p w14:paraId="29F093F0" w14:textId="77777777" w:rsidR="00D62C7C" w:rsidRPr="00C45811" w:rsidRDefault="00D62C7C" w:rsidP="009267F8">
      <w:pPr>
        <w:pStyle w:val="Ttulo1"/>
        <w:rPr>
          <w:rFonts w:ascii="Times New Roman" w:hAnsi="Times New Roman" w:cs="Times New Roman"/>
          <w:color w:val="auto"/>
          <w:sz w:val="28"/>
          <w:szCs w:val="28"/>
        </w:rPr>
      </w:pPr>
      <w:bookmarkStart w:id="4735" w:name="_Toc52545312"/>
      <w:bookmarkStart w:id="4736" w:name="_Toc125624283"/>
      <w:bookmarkStart w:id="4737" w:name="_Toc125626501"/>
      <w:bookmarkStart w:id="4738" w:name="_Toc126065238"/>
      <w:r w:rsidRPr="00C45811">
        <w:rPr>
          <w:rFonts w:ascii="Times New Roman" w:hAnsi="Times New Roman" w:cs="Times New Roman"/>
          <w:color w:val="auto"/>
          <w:sz w:val="28"/>
          <w:szCs w:val="28"/>
        </w:rPr>
        <w:t>NOTA 24. OTROS PASIVOS</w:t>
      </w:r>
      <w:bookmarkEnd w:id="4735"/>
      <w:bookmarkEnd w:id="4736"/>
      <w:bookmarkEnd w:id="4737"/>
      <w:bookmarkEnd w:id="4738"/>
    </w:p>
    <w:p w14:paraId="6F6147C5" w14:textId="34F16AE5" w:rsidR="001D783E" w:rsidRPr="00C45811" w:rsidRDefault="001D783E" w:rsidP="001D783E">
      <w:pPr>
        <w:jc w:val="both"/>
      </w:pPr>
      <w:bookmarkStart w:id="4739" w:name="_Toc52545313"/>
      <w:r w:rsidRPr="00C45811">
        <w:t>En el año 202</w:t>
      </w:r>
      <w:r w:rsidR="005F24AE">
        <w:t>2,</w:t>
      </w:r>
      <w:r w:rsidRPr="00C45811">
        <w:t xml:space="preserve"> la Secretaría Distrital del Hábitat no aplic</w:t>
      </w:r>
      <w:r w:rsidR="005F24AE">
        <w:t>ó</w:t>
      </w:r>
      <w:r w:rsidRPr="00C45811">
        <w:t xml:space="preserve"> registros contables por este concepto</w:t>
      </w:r>
    </w:p>
    <w:p w14:paraId="2943F3BC" w14:textId="77777777" w:rsidR="00D62C7C" w:rsidRPr="00C45811" w:rsidRDefault="00D62C7C" w:rsidP="009267F8">
      <w:pPr>
        <w:pStyle w:val="Ttulo1"/>
        <w:rPr>
          <w:rFonts w:ascii="Times New Roman" w:hAnsi="Times New Roman" w:cs="Times New Roman"/>
          <w:color w:val="auto"/>
          <w:sz w:val="28"/>
          <w:szCs w:val="28"/>
        </w:rPr>
      </w:pPr>
      <w:bookmarkStart w:id="4740" w:name="_Toc52545317"/>
      <w:bookmarkStart w:id="4741" w:name="_Toc125624284"/>
      <w:bookmarkStart w:id="4742" w:name="_Toc125626502"/>
      <w:bookmarkStart w:id="4743" w:name="_Toc126065239"/>
      <w:bookmarkEnd w:id="4739"/>
      <w:r w:rsidRPr="00C45811">
        <w:rPr>
          <w:rFonts w:ascii="Times New Roman" w:hAnsi="Times New Roman" w:cs="Times New Roman"/>
          <w:color w:val="auto"/>
          <w:sz w:val="28"/>
          <w:szCs w:val="28"/>
        </w:rPr>
        <w:t>NOTA 25. ACTIVOS Y PASIVOS CONTINGENTES</w:t>
      </w:r>
      <w:bookmarkEnd w:id="4740"/>
      <w:bookmarkEnd w:id="4741"/>
      <w:bookmarkEnd w:id="4742"/>
      <w:bookmarkEnd w:id="4743"/>
    </w:p>
    <w:p w14:paraId="254DD9C3" w14:textId="77777777" w:rsidR="006D5F28" w:rsidRPr="00C45811" w:rsidRDefault="006D5F28" w:rsidP="009267F8">
      <w:pPr>
        <w:jc w:val="both"/>
        <w:rPr>
          <w:b/>
        </w:rPr>
      </w:pPr>
    </w:p>
    <w:p w14:paraId="6984D897" w14:textId="228B6ECF" w:rsidR="00D62C7C" w:rsidRPr="00C45811" w:rsidRDefault="00D62C7C" w:rsidP="004E7E24">
      <w:pPr>
        <w:pStyle w:val="Ttulo2"/>
        <w:numPr>
          <w:ilvl w:val="1"/>
          <w:numId w:val="11"/>
        </w:numPr>
        <w:spacing w:before="0"/>
        <w:ind w:left="567" w:hanging="567"/>
        <w:jc w:val="both"/>
        <w:rPr>
          <w:rFonts w:ascii="Times New Roman" w:hAnsi="Times New Roman" w:cs="Times New Roman"/>
          <w:color w:val="auto"/>
          <w:szCs w:val="22"/>
        </w:rPr>
      </w:pPr>
      <w:bookmarkStart w:id="4744" w:name="_Toc52545318"/>
      <w:bookmarkStart w:id="4745" w:name="_Toc125624285"/>
      <w:bookmarkStart w:id="4746" w:name="_Toc125626503"/>
      <w:bookmarkStart w:id="4747" w:name="_Toc126065240"/>
      <w:r w:rsidRPr="00C45811">
        <w:rPr>
          <w:rFonts w:ascii="Times New Roman" w:hAnsi="Times New Roman" w:cs="Times New Roman"/>
          <w:color w:val="auto"/>
          <w:szCs w:val="22"/>
        </w:rPr>
        <w:t>Activos contingentes</w:t>
      </w:r>
      <w:bookmarkEnd w:id="4744"/>
      <w:bookmarkEnd w:id="4745"/>
      <w:bookmarkEnd w:id="4746"/>
      <w:bookmarkEnd w:id="4747"/>
    </w:p>
    <w:p w14:paraId="1F261857" w14:textId="77777777" w:rsidR="003439F9" w:rsidRDefault="003439F9" w:rsidP="00CA3EAE">
      <w:pPr>
        <w:jc w:val="both"/>
      </w:pPr>
    </w:p>
    <w:p w14:paraId="1A9A626B" w14:textId="000A605B" w:rsidR="0007182B" w:rsidRDefault="0007182B" w:rsidP="00CA3EAE">
      <w:pPr>
        <w:jc w:val="both"/>
      </w:pPr>
      <w:r w:rsidRPr="00C45811">
        <w:t>Los activos contingentes representan los posibles derechos a favor de la entidad.</w:t>
      </w:r>
    </w:p>
    <w:p w14:paraId="291F22D4" w14:textId="77777777" w:rsidR="005F24AE" w:rsidRPr="00C45811" w:rsidRDefault="005F24AE" w:rsidP="00CA3EAE">
      <w:pPr>
        <w:jc w:val="both"/>
      </w:pPr>
    </w:p>
    <w:p w14:paraId="5A26B92A" w14:textId="6DE4CC5A" w:rsidR="0007182B" w:rsidRDefault="0007182B" w:rsidP="00045C0A">
      <w:pPr>
        <w:jc w:val="both"/>
      </w:pPr>
      <w:r w:rsidRPr="00C45811">
        <w:t>A continuación, se presenta el saldo de los activos contingentes a diciembre 31</w:t>
      </w:r>
      <w:r w:rsidR="000E3C3C">
        <w:t xml:space="preserve"> de 202</w:t>
      </w:r>
      <w:r w:rsidR="002F72B0">
        <w:t>2</w:t>
      </w:r>
      <w:r w:rsidR="00F533C4">
        <w:t xml:space="preserve"> y 2021, respectivamente:</w:t>
      </w:r>
    </w:p>
    <w:p w14:paraId="1456E1E9" w14:textId="77777777" w:rsidR="005F24AE" w:rsidRDefault="005F24AE" w:rsidP="00CA3EAE"/>
    <w:tbl>
      <w:tblPr>
        <w:tblW w:w="5386" w:type="pct"/>
        <w:tblInd w:w="-10" w:type="dxa"/>
        <w:tblLayout w:type="fixed"/>
        <w:tblCellMar>
          <w:left w:w="70" w:type="dxa"/>
          <w:right w:w="70" w:type="dxa"/>
        </w:tblCellMar>
        <w:tblLook w:val="04A0" w:firstRow="1" w:lastRow="0" w:firstColumn="1" w:lastColumn="0" w:noHBand="0" w:noVBand="1"/>
      </w:tblPr>
      <w:tblGrid>
        <w:gridCol w:w="5389"/>
        <w:gridCol w:w="1558"/>
        <w:gridCol w:w="1277"/>
        <w:gridCol w:w="1275"/>
      </w:tblGrid>
      <w:tr w:rsidR="005532BD" w14:paraId="1D00A933" w14:textId="77777777" w:rsidTr="005532BD">
        <w:trPr>
          <w:trHeight w:val="300"/>
        </w:trPr>
        <w:tc>
          <w:tcPr>
            <w:tcW w:w="2837"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B69A109" w14:textId="77777777" w:rsidR="00F533C4" w:rsidRDefault="00F533C4">
            <w:pPr>
              <w:jc w:val="center"/>
              <w:rPr>
                <w:b/>
                <w:bCs/>
                <w:color w:val="000000"/>
                <w:sz w:val="16"/>
                <w:szCs w:val="16"/>
              </w:rPr>
            </w:pPr>
            <w:r>
              <w:rPr>
                <w:b/>
                <w:bCs/>
                <w:color w:val="000000"/>
                <w:sz w:val="16"/>
                <w:szCs w:val="16"/>
              </w:rPr>
              <w:t>CUENTAS</w:t>
            </w:r>
          </w:p>
        </w:tc>
        <w:tc>
          <w:tcPr>
            <w:tcW w:w="820" w:type="pct"/>
            <w:tcBorders>
              <w:top w:val="single" w:sz="8" w:space="0" w:color="auto"/>
              <w:left w:val="nil"/>
              <w:bottom w:val="single" w:sz="4" w:space="0" w:color="auto"/>
              <w:right w:val="single" w:sz="4" w:space="0" w:color="auto"/>
            </w:tcBorders>
            <w:shd w:val="clear" w:color="auto" w:fill="auto"/>
            <w:noWrap/>
            <w:vAlign w:val="center"/>
            <w:hideMark/>
          </w:tcPr>
          <w:p w14:paraId="3E538B8B" w14:textId="77777777" w:rsidR="00F533C4" w:rsidRDefault="00F533C4">
            <w:pPr>
              <w:jc w:val="center"/>
              <w:rPr>
                <w:b/>
                <w:bCs/>
                <w:color w:val="000000"/>
                <w:sz w:val="12"/>
                <w:szCs w:val="12"/>
              </w:rPr>
            </w:pPr>
            <w:r>
              <w:rPr>
                <w:b/>
                <w:bCs/>
                <w:color w:val="000000"/>
                <w:sz w:val="12"/>
                <w:szCs w:val="12"/>
              </w:rPr>
              <w:t>dic-22</w:t>
            </w:r>
          </w:p>
        </w:tc>
        <w:tc>
          <w:tcPr>
            <w:tcW w:w="672" w:type="pct"/>
            <w:tcBorders>
              <w:top w:val="single" w:sz="8" w:space="0" w:color="auto"/>
              <w:left w:val="nil"/>
              <w:bottom w:val="single" w:sz="4" w:space="0" w:color="auto"/>
              <w:right w:val="single" w:sz="4" w:space="0" w:color="auto"/>
            </w:tcBorders>
            <w:shd w:val="clear" w:color="auto" w:fill="auto"/>
            <w:noWrap/>
            <w:vAlign w:val="center"/>
            <w:hideMark/>
          </w:tcPr>
          <w:p w14:paraId="261D32F5" w14:textId="77777777" w:rsidR="00F533C4" w:rsidRDefault="00F533C4">
            <w:pPr>
              <w:jc w:val="center"/>
              <w:rPr>
                <w:b/>
                <w:bCs/>
                <w:color w:val="000000"/>
                <w:sz w:val="12"/>
                <w:szCs w:val="12"/>
              </w:rPr>
            </w:pPr>
            <w:r>
              <w:rPr>
                <w:b/>
                <w:bCs/>
                <w:color w:val="000000"/>
                <w:sz w:val="12"/>
                <w:szCs w:val="12"/>
              </w:rPr>
              <w:t>dic-21</w:t>
            </w:r>
          </w:p>
        </w:tc>
        <w:tc>
          <w:tcPr>
            <w:tcW w:w="671" w:type="pct"/>
            <w:vMerge w:val="restart"/>
            <w:tcBorders>
              <w:top w:val="single" w:sz="8" w:space="0" w:color="auto"/>
              <w:left w:val="nil"/>
              <w:right w:val="single" w:sz="8" w:space="0" w:color="auto"/>
            </w:tcBorders>
            <w:shd w:val="clear" w:color="auto" w:fill="auto"/>
            <w:noWrap/>
            <w:vAlign w:val="center"/>
            <w:hideMark/>
          </w:tcPr>
          <w:p w14:paraId="4938A437" w14:textId="7E096FE0" w:rsidR="00F533C4" w:rsidRDefault="00F533C4" w:rsidP="00F533C4">
            <w:pPr>
              <w:jc w:val="center"/>
              <w:rPr>
                <w:b/>
                <w:bCs/>
                <w:color w:val="000000"/>
                <w:sz w:val="12"/>
                <w:szCs w:val="12"/>
              </w:rPr>
            </w:pPr>
            <w:r>
              <w:rPr>
                <w:b/>
                <w:bCs/>
                <w:color w:val="000000"/>
                <w:sz w:val="12"/>
                <w:szCs w:val="12"/>
              </w:rPr>
              <w:t> Variación</w:t>
            </w:r>
          </w:p>
        </w:tc>
      </w:tr>
      <w:tr w:rsidR="005532BD" w14:paraId="69EA18B1" w14:textId="77777777" w:rsidTr="005532BD">
        <w:trPr>
          <w:trHeight w:val="300"/>
        </w:trPr>
        <w:tc>
          <w:tcPr>
            <w:tcW w:w="2837" w:type="pct"/>
            <w:vMerge/>
            <w:tcBorders>
              <w:top w:val="single" w:sz="8" w:space="0" w:color="auto"/>
              <w:left w:val="single" w:sz="8" w:space="0" w:color="auto"/>
              <w:bottom w:val="single" w:sz="4" w:space="0" w:color="auto"/>
              <w:right w:val="single" w:sz="4" w:space="0" w:color="auto"/>
            </w:tcBorders>
            <w:vAlign w:val="center"/>
            <w:hideMark/>
          </w:tcPr>
          <w:p w14:paraId="3D67CD7D" w14:textId="77777777" w:rsidR="00F533C4" w:rsidRDefault="00F533C4">
            <w:pPr>
              <w:rPr>
                <w:b/>
                <w:bCs/>
                <w:color w:val="000000"/>
                <w:sz w:val="16"/>
                <w:szCs w:val="16"/>
              </w:rPr>
            </w:pPr>
          </w:p>
        </w:tc>
        <w:tc>
          <w:tcPr>
            <w:tcW w:w="820" w:type="pct"/>
            <w:tcBorders>
              <w:top w:val="nil"/>
              <w:left w:val="nil"/>
              <w:bottom w:val="single" w:sz="4" w:space="0" w:color="auto"/>
              <w:right w:val="single" w:sz="4" w:space="0" w:color="auto"/>
            </w:tcBorders>
            <w:shd w:val="clear" w:color="auto" w:fill="auto"/>
            <w:noWrap/>
            <w:vAlign w:val="center"/>
            <w:hideMark/>
          </w:tcPr>
          <w:p w14:paraId="52430495" w14:textId="77777777" w:rsidR="00F533C4" w:rsidRDefault="00F533C4">
            <w:pPr>
              <w:jc w:val="center"/>
              <w:rPr>
                <w:b/>
                <w:bCs/>
                <w:color w:val="000000"/>
                <w:sz w:val="12"/>
                <w:szCs w:val="12"/>
              </w:rPr>
            </w:pPr>
            <w:r>
              <w:rPr>
                <w:b/>
                <w:bCs/>
                <w:color w:val="000000"/>
                <w:sz w:val="12"/>
                <w:szCs w:val="12"/>
              </w:rPr>
              <w:t>Saldo Final</w:t>
            </w:r>
          </w:p>
        </w:tc>
        <w:tc>
          <w:tcPr>
            <w:tcW w:w="672" w:type="pct"/>
            <w:tcBorders>
              <w:top w:val="nil"/>
              <w:left w:val="nil"/>
              <w:bottom w:val="single" w:sz="4" w:space="0" w:color="auto"/>
              <w:right w:val="single" w:sz="4" w:space="0" w:color="auto"/>
            </w:tcBorders>
            <w:shd w:val="clear" w:color="auto" w:fill="auto"/>
            <w:noWrap/>
            <w:vAlign w:val="center"/>
            <w:hideMark/>
          </w:tcPr>
          <w:p w14:paraId="7013AF9A" w14:textId="77777777" w:rsidR="00F533C4" w:rsidRDefault="00F533C4">
            <w:pPr>
              <w:jc w:val="center"/>
              <w:rPr>
                <w:b/>
                <w:bCs/>
                <w:color w:val="000000"/>
                <w:sz w:val="12"/>
                <w:szCs w:val="12"/>
              </w:rPr>
            </w:pPr>
            <w:r>
              <w:rPr>
                <w:b/>
                <w:bCs/>
                <w:color w:val="000000"/>
                <w:sz w:val="12"/>
                <w:szCs w:val="12"/>
              </w:rPr>
              <w:t>Saldo Final</w:t>
            </w:r>
          </w:p>
        </w:tc>
        <w:tc>
          <w:tcPr>
            <w:tcW w:w="671" w:type="pct"/>
            <w:vMerge/>
            <w:tcBorders>
              <w:left w:val="nil"/>
              <w:bottom w:val="single" w:sz="4" w:space="0" w:color="auto"/>
              <w:right w:val="single" w:sz="8" w:space="0" w:color="auto"/>
            </w:tcBorders>
            <w:shd w:val="clear" w:color="auto" w:fill="auto"/>
            <w:noWrap/>
            <w:vAlign w:val="center"/>
            <w:hideMark/>
          </w:tcPr>
          <w:p w14:paraId="3E44A13B" w14:textId="673196E6" w:rsidR="00F533C4" w:rsidRDefault="00F533C4">
            <w:pPr>
              <w:jc w:val="center"/>
              <w:rPr>
                <w:b/>
                <w:bCs/>
                <w:color w:val="000000"/>
                <w:sz w:val="12"/>
                <w:szCs w:val="12"/>
              </w:rPr>
            </w:pPr>
          </w:p>
        </w:tc>
      </w:tr>
      <w:tr w:rsidR="005532BD" w14:paraId="2BACEEC2" w14:textId="77777777" w:rsidTr="005532BD">
        <w:trPr>
          <w:trHeight w:val="300"/>
        </w:trPr>
        <w:tc>
          <w:tcPr>
            <w:tcW w:w="2837" w:type="pct"/>
            <w:tcBorders>
              <w:top w:val="nil"/>
              <w:left w:val="single" w:sz="8" w:space="0" w:color="auto"/>
              <w:bottom w:val="single" w:sz="4" w:space="0" w:color="auto"/>
              <w:right w:val="single" w:sz="4" w:space="0" w:color="auto"/>
            </w:tcBorders>
            <w:shd w:val="clear" w:color="auto" w:fill="auto"/>
            <w:noWrap/>
            <w:vAlign w:val="center"/>
            <w:hideMark/>
          </w:tcPr>
          <w:p w14:paraId="54C22A59" w14:textId="77777777" w:rsidR="00B72A9A" w:rsidRDefault="00B72A9A">
            <w:pPr>
              <w:rPr>
                <w:b/>
                <w:bCs/>
                <w:color w:val="000000"/>
                <w:sz w:val="16"/>
                <w:szCs w:val="16"/>
              </w:rPr>
            </w:pPr>
            <w:r>
              <w:rPr>
                <w:b/>
                <w:bCs/>
                <w:color w:val="000000"/>
                <w:sz w:val="16"/>
                <w:szCs w:val="16"/>
              </w:rPr>
              <w:t>81 - ACTIVOS CONTINGENTES</w:t>
            </w:r>
          </w:p>
        </w:tc>
        <w:tc>
          <w:tcPr>
            <w:tcW w:w="820" w:type="pct"/>
            <w:tcBorders>
              <w:top w:val="nil"/>
              <w:left w:val="nil"/>
              <w:bottom w:val="single" w:sz="4" w:space="0" w:color="auto"/>
              <w:right w:val="single" w:sz="4" w:space="0" w:color="auto"/>
            </w:tcBorders>
            <w:shd w:val="clear" w:color="auto" w:fill="auto"/>
            <w:noWrap/>
            <w:vAlign w:val="center"/>
            <w:hideMark/>
          </w:tcPr>
          <w:p w14:paraId="37DF6F53" w14:textId="77777777" w:rsidR="00B72A9A" w:rsidRDefault="00B72A9A">
            <w:pPr>
              <w:jc w:val="right"/>
              <w:rPr>
                <w:b/>
                <w:bCs/>
                <w:color w:val="000000"/>
                <w:sz w:val="16"/>
                <w:szCs w:val="16"/>
              </w:rPr>
            </w:pPr>
            <w:r>
              <w:rPr>
                <w:b/>
                <w:bCs/>
                <w:color w:val="000000"/>
                <w:sz w:val="16"/>
                <w:szCs w:val="16"/>
              </w:rPr>
              <w:t>30.687.997.550</w:t>
            </w:r>
          </w:p>
        </w:tc>
        <w:tc>
          <w:tcPr>
            <w:tcW w:w="672" w:type="pct"/>
            <w:tcBorders>
              <w:top w:val="nil"/>
              <w:left w:val="nil"/>
              <w:bottom w:val="single" w:sz="4" w:space="0" w:color="auto"/>
              <w:right w:val="single" w:sz="4" w:space="0" w:color="auto"/>
            </w:tcBorders>
            <w:shd w:val="clear" w:color="auto" w:fill="auto"/>
            <w:noWrap/>
            <w:vAlign w:val="center"/>
            <w:hideMark/>
          </w:tcPr>
          <w:p w14:paraId="11BE9893" w14:textId="77777777" w:rsidR="00B72A9A" w:rsidRDefault="00B72A9A">
            <w:pPr>
              <w:jc w:val="right"/>
              <w:rPr>
                <w:b/>
                <w:bCs/>
                <w:color w:val="000000"/>
                <w:sz w:val="16"/>
                <w:szCs w:val="16"/>
              </w:rPr>
            </w:pPr>
            <w:r>
              <w:rPr>
                <w:b/>
                <w:bCs/>
                <w:color w:val="000000"/>
                <w:sz w:val="16"/>
                <w:szCs w:val="16"/>
              </w:rPr>
              <w:t>12.929.909.791</w:t>
            </w:r>
          </w:p>
        </w:tc>
        <w:tc>
          <w:tcPr>
            <w:tcW w:w="671" w:type="pct"/>
            <w:tcBorders>
              <w:top w:val="nil"/>
              <w:left w:val="nil"/>
              <w:bottom w:val="single" w:sz="4" w:space="0" w:color="auto"/>
              <w:right w:val="single" w:sz="8" w:space="0" w:color="auto"/>
            </w:tcBorders>
            <w:shd w:val="clear" w:color="auto" w:fill="auto"/>
            <w:noWrap/>
            <w:vAlign w:val="center"/>
            <w:hideMark/>
          </w:tcPr>
          <w:p w14:paraId="57EFF593" w14:textId="77777777" w:rsidR="00B72A9A" w:rsidRDefault="00B72A9A">
            <w:pPr>
              <w:jc w:val="right"/>
              <w:rPr>
                <w:b/>
                <w:bCs/>
                <w:color w:val="000000"/>
                <w:sz w:val="16"/>
                <w:szCs w:val="16"/>
              </w:rPr>
            </w:pPr>
            <w:r>
              <w:rPr>
                <w:b/>
                <w:bCs/>
                <w:color w:val="000000"/>
                <w:sz w:val="16"/>
                <w:szCs w:val="16"/>
              </w:rPr>
              <w:t>17.758.087.759</w:t>
            </w:r>
          </w:p>
        </w:tc>
      </w:tr>
      <w:tr w:rsidR="005532BD" w14:paraId="016895C8" w14:textId="77777777" w:rsidTr="005532BD">
        <w:trPr>
          <w:trHeight w:val="300"/>
        </w:trPr>
        <w:tc>
          <w:tcPr>
            <w:tcW w:w="2837" w:type="pct"/>
            <w:tcBorders>
              <w:top w:val="nil"/>
              <w:left w:val="single" w:sz="8" w:space="0" w:color="auto"/>
              <w:bottom w:val="single" w:sz="4" w:space="0" w:color="auto"/>
              <w:right w:val="single" w:sz="4" w:space="0" w:color="auto"/>
            </w:tcBorders>
            <w:shd w:val="clear" w:color="auto" w:fill="auto"/>
            <w:noWrap/>
            <w:vAlign w:val="center"/>
            <w:hideMark/>
          </w:tcPr>
          <w:p w14:paraId="2450409A" w14:textId="77777777" w:rsidR="00B72A9A" w:rsidRDefault="00B72A9A">
            <w:pPr>
              <w:ind w:firstLineChars="100" w:firstLine="160"/>
              <w:rPr>
                <w:color w:val="000000"/>
                <w:sz w:val="16"/>
                <w:szCs w:val="16"/>
              </w:rPr>
            </w:pPr>
            <w:r>
              <w:rPr>
                <w:color w:val="000000"/>
                <w:sz w:val="16"/>
                <w:szCs w:val="16"/>
              </w:rPr>
              <w:t>8120 - LITIGIOS Y MECANISMOS ALTERNATIVOS DE SOLUCIÓN DE CONFLICTOS</w:t>
            </w:r>
          </w:p>
        </w:tc>
        <w:tc>
          <w:tcPr>
            <w:tcW w:w="820" w:type="pct"/>
            <w:tcBorders>
              <w:top w:val="nil"/>
              <w:left w:val="nil"/>
              <w:bottom w:val="single" w:sz="4" w:space="0" w:color="auto"/>
              <w:right w:val="single" w:sz="4" w:space="0" w:color="auto"/>
            </w:tcBorders>
            <w:shd w:val="clear" w:color="auto" w:fill="auto"/>
            <w:noWrap/>
            <w:vAlign w:val="center"/>
            <w:hideMark/>
          </w:tcPr>
          <w:p w14:paraId="35CB094C" w14:textId="77777777" w:rsidR="00B72A9A" w:rsidRDefault="00B72A9A">
            <w:pPr>
              <w:jc w:val="right"/>
              <w:rPr>
                <w:color w:val="000000"/>
                <w:sz w:val="16"/>
                <w:szCs w:val="16"/>
              </w:rPr>
            </w:pPr>
            <w:r>
              <w:rPr>
                <w:color w:val="000000"/>
                <w:sz w:val="16"/>
                <w:szCs w:val="16"/>
              </w:rPr>
              <w:t>4.246.874.797</w:t>
            </w:r>
          </w:p>
        </w:tc>
        <w:tc>
          <w:tcPr>
            <w:tcW w:w="672" w:type="pct"/>
            <w:tcBorders>
              <w:top w:val="nil"/>
              <w:left w:val="nil"/>
              <w:bottom w:val="single" w:sz="4" w:space="0" w:color="auto"/>
              <w:right w:val="single" w:sz="4" w:space="0" w:color="auto"/>
            </w:tcBorders>
            <w:shd w:val="clear" w:color="auto" w:fill="auto"/>
            <w:noWrap/>
            <w:vAlign w:val="center"/>
            <w:hideMark/>
          </w:tcPr>
          <w:p w14:paraId="493068AC" w14:textId="77777777" w:rsidR="00B72A9A" w:rsidRDefault="00B72A9A">
            <w:pPr>
              <w:jc w:val="right"/>
              <w:rPr>
                <w:color w:val="000000"/>
                <w:sz w:val="16"/>
                <w:szCs w:val="16"/>
              </w:rPr>
            </w:pPr>
            <w:r>
              <w:rPr>
                <w:color w:val="000000"/>
                <w:sz w:val="16"/>
                <w:szCs w:val="16"/>
              </w:rPr>
              <w:t>4.246.874.797</w:t>
            </w:r>
          </w:p>
        </w:tc>
        <w:tc>
          <w:tcPr>
            <w:tcW w:w="671" w:type="pct"/>
            <w:tcBorders>
              <w:top w:val="nil"/>
              <w:left w:val="nil"/>
              <w:bottom w:val="single" w:sz="4" w:space="0" w:color="auto"/>
              <w:right w:val="single" w:sz="8" w:space="0" w:color="auto"/>
            </w:tcBorders>
            <w:shd w:val="clear" w:color="auto" w:fill="auto"/>
            <w:noWrap/>
            <w:vAlign w:val="center"/>
            <w:hideMark/>
          </w:tcPr>
          <w:p w14:paraId="612C73F0" w14:textId="77777777" w:rsidR="00B72A9A" w:rsidRDefault="00B72A9A">
            <w:pPr>
              <w:jc w:val="right"/>
              <w:rPr>
                <w:b/>
                <w:bCs/>
                <w:color w:val="000000"/>
                <w:sz w:val="16"/>
                <w:szCs w:val="16"/>
              </w:rPr>
            </w:pPr>
            <w:r>
              <w:rPr>
                <w:b/>
                <w:bCs/>
                <w:color w:val="000000"/>
                <w:sz w:val="16"/>
                <w:szCs w:val="16"/>
              </w:rPr>
              <w:t>0</w:t>
            </w:r>
          </w:p>
        </w:tc>
      </w:tr>
      <w:tr w:rsidR="005532BD" w14:paraId="39D30E93" w14:textId="77777777" w:rsidTr="005532BD">
        <w:trPr>
          <w:trHeight w:val="315"/>
        </w:trPr>
        <w:tc>
          <w:tcPr>
            <w:tcW w:w="2837" w:type="pct"/>
            <w:tcBorders>
              <w:top w:val="nil"/>
              <w:left w:val="single" w:sz="8" w:space="0" w:color="auto"/>
              <w:bottom w:val="single" w:sz="8" w:space="0" w:color="auto"/>
              <w:right w:val="single" w:sz="4" w:space="0" w:color="auto"/>
            </w:tcBorders>
            <w:shd w:val="clear" w:color="auto" w:fill="auto"/>
            <w:noWrap/>
            <w:vAlign w:val="center"/>
            <w:hideMark/>
          </w:tcPr>
          <w:p w14:paraId="2446DA19" w14:textId="77777777" w:rsidR="00B72A9A" w:rsidRDefault="00B72A9A">
            <w:pPr>
              <w:ind w:firstLineChars="100" w:firstLine="160"/>
              <w:rPr>
                <w:color w:val="000000"/>
                <w:sz w:val="16"/>
                <w:szCs w:val="16"/>
              </w:rPr>
            </w:pPr>
            <w:r>
              <w:rPr>
                <w:color w:val="000000"/>
                <w:sz w:val="16"/>
                <w:szCs w:val="16"/>
              </w:rPr>
              <w:t>8190 - OTROS ACTIVOS CONTINGENTES</w:t>
            </w:r>
          </w:p>
        </w:tc>
        <w:tc>
          <w:tcPr>
            <w:tcW w:w="820" w:type="pct"/>
            <w:tcBorders>
              <w:top w:val="nil"/>
              <w:left w:val="nil"/>
              <w:bottom w:val="single" w:sz="8" w:space="0" w:color="auto"/>
              <w:right w:val="single" w:sz="4" w:space="0" w:color="auto"/>
            </w:tcBorders>
            <w:shd w:val="clear" w:color="auto" w:fill="auto"/>
            <w:noWrap/>
            <w:vAlign w:val="center"/>
            <w:hideMark/>
          </w:tcPr>
          <w:p w14:paraId="4D29ACA7" w14:textId="77777777" w:rsidR="00B72A9A" w:rsidRDefault="00B72A9A">
            <w:pPr>
              <w:jc w:val="right"/>
              <w:rPr>
                <w:color w:val="000000"/>
                <w:sz w:val="16"/>
                <w:szCs w:val="16"/>
              </w:rPr>
            </w:pPr>
            <w:r>
              <w:rPr>
                <w:color w:val="000000"/>
                <w:sz w:val="16"/>
                <w:szCs w:val="16"/>
              </w:rPr>
              <w:t>26.441.122.753</w:t>
            </w:r>
          </w:p>
        </w:tc>
        <w:tc>
          <w:tcPr>
            <w:tcW w:w="672" w:type="pct"/>
            <w:tcBorders>
              <w:top w:val="nil"/>
              <w:left w:val="nil"/>
              <w:bottom w:val="single" w:sz="8" w:space="0" w:color="auto"/>
              <w:right w:val="single" w:sz="4" w:space="0" w:color="auto"/>
            </w:tcBorders>
            <w:shd w:val="clear" w:color="auto" w:fill="auto"/>
            <w:noWrap/>
            <w:vAlign w:val="center"/>
            <w:hideMark/>
          </w:tcPr>
          <w:p w14:paraId="52D15128" w14:textId="77777777" w:rsidR="00B72A9A" w:rsidRDefault="00B72A9A">
            <w:pPr>
              <w:jc w:val="right"/>
              <w:rPr>
                <w:color w:val="000000"/>
                <w:sz w:val="16"/>
                <w:szCs w:val="16"/>
              </w:rPr>
            </w:pPr>
            <w:r>
              <w:rPr>
                <w:color w:val="000000"/>
                <w:sz w:val="16"/>
                <w:szCs w:val="16"/>
              </w:rPr>
              <w:t>8.683.034.994</w:t>
            </w:r>
          </w:p>
        </w:tc>
        <w:tc>
          <w:tcPr>
            <w:tcW w:w="671" w:type="pct"/>
            <w:tcBorders>
              <w:top w:val="nil"/>
              <w:left w:val="nil"/>
              <w:bottom w:val="single" w:sz="8" w:space="0" w:color="auto"/>
              <w:right w:val="single" w:sz="8" w:space="0" w:color="auto"/>
            </w:tcBorders>
            <w:shd w:val="clear" w:color="auto" w:fill="auto"/>
            <w:noWrap/>
            <w:vAlign w:val="center"/>
            <w:hideMark/>
          </w:tcPr>
          <w:p w14:paraId="43233C74" w14:textId="77777777" w:rsidR="00B72A9A" w:rsidRDefault="00B72A9A">
            <w:pPr>
              <w:jc w:val="right"/>
              <w:rPr>
                <w:b/>
                <w:bCs/>
                <w:color w:val="000000"/>
                <w:sz w:val="16"/>
                <w:szCs w:val="16"/>
              </w:rPr>
            </w:pPr>
            <w:r>
              <w:rPr>
                <w:b/>
                <w:bCs/>
                <w:color w:val="000000"/>
                <w:sz w:val="16"/>
                <w:szCs w:val="16"/>
              </w:rPr>
              <w:t>17.758.087.759</w:t>
            </w:r>
          </w:p>
        </w:tc>
      </w:tr>
    </w:tbl>
    <w:p w14:paraId="262A58D1" w14:textId="77777777" w:rsidR="0003180D" w:rsidRPr="00C45811" w:rsidRDefault="0003180D">
      <w:pPr>
        <w:rPr>
          <w:color w:val="000000"/>
          <w:sz w:val="14"/>
          <w:szCs w:val="14"/>
        </w:rPr>
        <w:pPrChange w:id="4748" w:author="Yeisson Fernando Ortiz Sabogal" w:date="2023-02-14T13:22:00Z">
          <w:pPr>
            <w:jc w:val="center"/>
          </w:pPr>
        </w:pPrChange>
      </w:pPr>
      <w:r w:rsidRPr="00C45811">
        <w:rPr>
          <w:color w:val="000000"/>
          <w:sz w:val="14"/>
          <w:szCs w:val="14"/>
          <w:lang w:val="es-ES_tradnl"/>
        </w:rPr>
        <w:t>Fuente: Estados Financieros SDHT. Cifras expresadas en pesos colombianos</w:t>
      </w:r>
    </w:p>
    <w:p w14:paraId="0E6EFB85" w14:textId="77777777" w:rsidR="006D5F28" w:rsidRPr="00C45811" w:rsidRDefault="006D5F28" w:rsidP="009267F8"/>
    <w:p w14:paraId="09B13D3F" w14:textId="77777777" w:rsidR="00D62C7C" w:rsidRPr="00C45811" w:rsidRDefault="00D62C7C" w:rsidP="004E7E24">
      <w:pPr>
        <w:pStyle w:val="Ttulo3"/>
        <w:numPr>
          <w:ilvl w:val="2"/>
          <w:numId w:val="11"/>
        </w:numPr>
        <w:ind w:left="709" w:hanging="709"/>
        <w:rPr>
          <w:rFonts w:cs="Times New Roman"/>
          <w:b w:val="0"/>
          <w:bCs/>
        </w:rPr>
      </w:pPr>
      <w:bookmarkStart w:id="4749" w:name="_Toc52545319"/>
      <w:bookmarkStart w:id="4750" w:name="_Toc125624286"/>
      <w:bookmarkStart w:id="4751" w:name="_Toc125626504"/>
      <w:bookmarkStart w:id="4752" w:name="_Toc126065241"/>
      <w:r w:rsidRPr="00C45811">
        <w:rPr>
          <w:rFonts w:cs="Times New Roman"/>
          <w:b w:val="0"/>
          <w:bCs/>
        </w:rPr>
        <w:t>Revelaciones generales de activos contingentes</w:t>
      </w:r>
      <w:bookmarkEnd w:id="4749"/>
      <w:bookmarkEnd w:id="4750"/>
      <w:bookmarkEnd w:id="4751"/>
      <w:bookmarkEnd w:id="4752"/>
    </w:p>
    <w:p w14:paraId="5344E1E1" w14:textId="45AD2E20" w:rsidR="00297940" w:rsidRDefault="00297940" w:rsidP="009267F8">
      <w:pPr>
        <w:jc w:val="both"/>
      </w:pPr>
      <w:r w:rsidRPr="00C45811">
        <w:t>Anexo 25.1.1</w:t>
      </w:r>
    </w:p>
    <w:tbl>
      <w:tblPr>
        <w:tblW w:w="8870" w:type="dxa"/>
        <w:tblCellMar>
          <w:left w:w="70" w:type="dxa"/>
          <w:right w:w="70" w:type="dxa"/>
        </w:tblCellMar>
        <w:tblLook w:val="04A0" w:firstRow="1" w:lastRow="0" w:firstColumn="1" w:lastColumn="0" w:noHBand="0" w:noVBand="1"/>
      </w:tblPr>
      <w:tblGrid>
        <w:gridCol w:w="842"/>
        <w:gridCol w:w="5268"/>
        <w:gridCol w:w="1560"/>
        <w:gridCol w:w="1200"/>
      </w:tblGrid>
      <w:tr w:rsidR="00BC3FE7" w:rsidRPr="00F533C4" w14:paraId="3B34FC20" w14:textId="77777777" w:rsidTr="00045C0A">
        <w:trPr>
          <w:trHeight w:val="300"/>
        </w:trPr>
        <w:tc>
          <w:tcPr>
            <w:tcW w:w="6110" w:type="dxa"/>
            <w:gridSpan w:val="2"/>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2F47235" w14:textId="77777777" w:rsidR="00BC3FE7" w:rsidRPr="00045C0A" w:rsidRDefault="00BC3FE7">
            <w:pPr>
              <w:jc w:val="center"/>
              <w:rPr>
                <w:b/>
                <w:bCs/>
                <w:color w:val="000000"/>
                <w:sz w:val="20"/>
                <w:szCs w:val="20"/>
              </w:rPr>
            </w:pPr>
            <w:r w:rsidRPr="00045C0A">
              <w:rPr>
                <w:b/>
                <w:bCs/>
                <w:color w:val="000000"/>
                <w:sz w:val="20"/>
                <w:szCs w:val="20"/>
              </w:rPr>
              <w:t>CUENTAS</w:t>
            </w:r>
          </w:p>
        </w:tc>
        <w:tc>
          <w:tcPr>
            <w:tcW w:w="1560" w:type="dxa"/>
            <w:tcBorders>
              <w:top w:val="single" w:sz="8" w:space="0" w:color="auto"/>
              <w:left w:val="nil"/>
              <w:bottom w:val="single" w:sz="4" w:space="0" w:color="auto"/>
              <w:right w:val="single" w:sz="4" w:space="0" w:color="auto"/>
            </w:tcBorders>
            <w:shd w:val="clear" w:color="auto" w:fill="auto"/>
            <w:noWrap/>
            <w:vAlign w:val="center"/>
            <w:hideMark/>
          </w:tcPr>
          <w:p w14:paraId="26CE3DA3" w14:textId="77777777" w:rsidR="00BC3FE7" w:rsidRPr="00045C0A" w:rsidRDefault="00BC3FE7">
            <w:pPr>
              <w:jc w:val="center"/>
              <w:rPr>
                <w:b/>
                <w:bCs/>
                <w:color w:val="000000"/>
                <w:sz w:val="20"/>
                <w:szCs w:val="20"/>
              </w:rPr>
            </w:pPr>
            <w:r w:rsidRPr="00045C0A">
              <w:rPr>
                <w:b/>
                <w:bCs/>
                <w:color w:val="000000"/>
                <w:sz w:val="20"/>
                <w:szCs w:val="20"/>
              </w:rPr>
              <w:t>dic-22</w:t>
            </w:r>
          </w:p>
        </w:tc>
        <w:tc>
          <w:tcPr>
            <w:tcW w:w="120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511F5CB9" w14:textId="77777777" w:rsidR="00BC3FE7" w:rsidRPr="00045C0A" w:rsidRDefault="00BC3FE7">
            <w:pPr>
              <w:jc w:val="center"/>
              <w:rPr>
                <w:b/>
                <w:bCs/>
                <w:color w:val="000000"/>
                <w:sz w:val="20"/>
                <w:szCs w:val="20"/>
              </w:rPr>
            </w:pPr>
            <w:r w:rsidRPr="00045C0A">
              <w:rPr>
                <w:b/>
                <w:bCs/>
                <w:color w:val="000000"/>
                <w:sz w:val="20"/>
                <w:szCs w:val="20"/>
              </w:rPr>
              <w:t>cantidad valores</w:t>
            </w:r>
          </w:p>
        </w:tc>
      </w:tr>
      <w:tr w:rsidR="00BC3FE7" w:rsidRPr="00F533C4" w14:paraId="4E3B4BD8" w14:textId="77777777" w:rsidTr="00045C0A">
        <w:trPr>
          <w:trHeight w:val="300"/>
        </w:trPr>
        <w:tc>
          <w:tcPr>
            <w:tcW w:w="6110" w:type="dxa"/>
            <w:gridSpan w:val="2"/>
            <w:vMerge/>
            <w:tcBorders>
              <w:top w:val="single" w:sz="8" w:space="0" w:color="auto"/>
              <w:left w:val="single" w:sz="8" w:space="0" w:color="auto"/>
              <w:bottom w:val="single" w:sz="4" w:space="0" w:color="auto"/>
              <w:right w:val="single" w:sz="4" w:space="0" w:color="auto"/>
            </w:tcBorders>
            <w:vAlign w:val="center"/>
            <w:hideMark/>
          </w:tcPr>
          <w:p w14:paraId="7AB92612" w14:textId="77777777" w:rsidR="00BC3FE7" w:rsidRPr="00045C0A" w:rsidRDefault="00BC3FE7">
            <w:pPr>
              <w:rPr>
                <w:b/>
                <w:bCs/>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center"/>
            <w:hideMark/>
          </w:tcPr>
          <w:p w14:paraId="2BF68790" w14:textId="77777777" w:rsidR="00BC3FE7" w:rsidRPr="00045C0A" w:rsidRDefault="00BC3FE7">
            <w:pPr>
              <w:jc w:val="center"/>
              <w:rPr>
                <w:b/>
                <w:bCs/>
                <w:color w:val="000000"/>
                <w:sz w:val="20"/>
                <w:szCs w:val="20"/>
              </w:rPr>
            </w:pPr>
            <w:r w:rsidRPr="00045C0A">
              <w:rPr>
                <w:b/>
                <w:bCs/>
                <w:color w:val="000000"/>
                <w:sz w:val="20"/>
                <w:szCs w:val="20"/>
              </w:rPr>
              <w:t>Saldo Final</w:t>
            </w:r>
          </w:p>
        </w:tc>
        <w:tc>
          <w:tcPr>
            <w:tcW w:w="1200" w:type="dxa"/>
            <w:vMerge/>
            <w:tcBorders>
              <w:top w:val="single" w:sz="8" w:space="0" w:color="auto"/>
              <w:left w:val="single" w:sz="4" w:space="0" w:color="auto"/>
              <w:bottom w:val="single" w:sz="4" w:space="0" w:color="auto"/>
              <w:right w:val="single" w:sz="8" w:space="0" w:color="auto"/>
            </w:tcBorders>
            <w:vAlign w:val="center"/>
            <w:hideMark/>
          </w:tcPr>
          <w:p w14:paraId="2BBB5F14" w14:textId="77777777" w:rsidR="00BC3FE7" w:rsidRPr="00045C0A" w:rsidRDefault="00BC3FE7">
            <w:pPr>
              <w:rPr>
                <w:b/>
                <w:bCs/>
                <w:color w:val="000000"/>
                <w:sz w:val="20"/>
                <w:szCs w:val="20"/>
              </w:rPr>
            </w:pPr>
          </w:p>
        </w:tc>
      </w:tr>
      <w:tr w:rsidR="00BC3FE7" w:rsidRPr="00F533C4" w14:paraId="789F574D" w14:textId="77777777" w:rsidTr="00045C0A">
        <w:trPr>
          <w:trHeight w:val="420"/>
        </w:trPr>
        <w:tc>
          <w:tcPr>
            <w:tcW w:w="842" w:type="dxa"/>
            <w:tcBorders>
              <w:top w:val="nil"/>
              <w:left w:val="single" w:sz="8" w:space="0" w:color="auto"/>
              <w:bottom w:val="single" w:sz="4" w:space="0" w:color="auto"/>
              <w:right w:val="single" w:sz="4" w:space="0" w:color="auto"/>
            </w:tcBorders>
            <w:shd w:val="clear" w:color="auto" w:fill="auto"/>
            <w:noWrap/>
            <w:vAlign w:val="center"/>
            <w:hideMark/>
          </w:tcPr>
          <w:p w14:paraId="53D9858B" w14:textId="77777777" w:rsidR="00BC3FE7" w:rsidRPr="00045C0A" w:rsidRDefault="00BC3FE7">
            <w:pPr>
              <w:jc w:val="center"/>
              <w:rPr>
                <w:b/>
                <w:bCs/>
                <w:color w:val="000000"/>
                <w:sz w:val="20"/>
                <w:szCs w:val="20"/>
              </w:rPr>
            </w:pPr>
            <w:r w:rsidRPr="00045C0A">
              <w:rPr>
                <w:b/>
                <w:bCs/>
                <w:color w:val="000000"/>
                <w:sz w:val="20"/>
                <w:szCs w:val="20"/>
              </w:rPr>
              <w:t>8120</w:t>
            </w:r>
          </w:p>
        </w:tc>
        <w:tc>
          <w:tcPr>
            <w:tcW w:w="5268" w:type="dxa"/>
            <w:tcBorders>
              <w:top w:val="nil"/>
              <w:left w:val="nil"/>
              <w:bottom w:val="single" w:sz="4" w:space="0" w:color="auto"/>
              <w:right w:val="single" w:sz="4" w:space="0" w:color="auto"/>
            </w:tcBorders>
            <w:shd w:val="clear" w:color="auto" w:fill="auto"/>
            <w:vAlign w:val="center"/>
            <w:hideMark/>
          </w:tcPr>
          <w:p w14:paraId="5AE50ACC" w14:textId="77777777" w:rsidR="00BC3FE7" w:rsidRPr="00045C0A" w:rsidRDefault="00BC3FE7">
            <w:pPr>
              <w:jc w:val="center"/>
              <w:rPr>
                <w:b/>
                <w:bCs/>
                <w:color w:val="000000"/>
                <w:sz w:val="20"/>
                <w:szCs w:val="20"/>
              </w:rPr>
            </w:pPr>
            <w:r w:rsidRPr="00045C0A">
              <w:rPr>
                <w:b/>
                <w:bCs/>
                <w:color w:val="000000"/>
                <w:sz w:val="20"/>
                <w:szCs w:val="20"/>
              </w:rPr>
              <w:t>Litigios y mecanismos alternativos de solución de conflictos</w:t>
            </w:r>
          </w:p>
        </w:tc>
        <w:tc>
          <w:tcPr>
            <w:tcW w:w="1560" w:type="dxa"/>
            <w:tcBorders>
              <w:top w:val="nil"/>
              <w:left w:val="nil"/>
              <w:bottom w:val="single" w:sz="4" w:space="0" w:color="auto"/>
              <w:right w:val="single" w:sz="4" w:space="0" w:color="auto"/>
            </w:tcBorders>
            <w:shd w:val="clear" w:color="auto" w:fill="auto"/>
            <w:noWrap/>
            <w:vAlign w:val="center"/>
            <w:hideMark/>
          </w:tcPr>
          <w:p w14:paraId="1FDC2421" w14:textId="77777777" w:rsidR="00BC3FE7" w:rsidRPr="00045C0A" w:rsidRDefault="00BC3FE7">
            <w:pPr>
              <w:jc w:val="right"/>
              <w:rPr>
                <w:b/>
                <w:bCs/>
                <w:color w:val="000000"/>
                <w:sz w:val="20"/>
                <w:szCs w:val="20"/>
              </w:rPr>
            </w:pPr>
            <w:r w:rsidRPr="00045C0A">
              <w:rPr>
                <w:b/>
                <w:bCs/>
                <w:color w:val="000000"/>
                <w:sz w:val="20"/>
                <w:szCs w:val="20"/>
              </w:rPr>
              <w:t>4.246.874.797</w:t>
            </w:r>
          </w:p>
        </w:tc>
        <w:tc>
          <w:tcPr>
            <w:tcW w:w="1200" w:type="dxa"/>
            <w:tcBorders>
              <w:top w:val="nil"/>
              <w:left w:val="nil"/>
              <w:bottom w:val="single" w:sz="4" w:space="0" w:color="auto"/>
              <w:right w:val="single" w:sz="8" w:space="0" w:color="auto"/>
            </w:tcBorders>
            <w:shd w:val="clear" w:color="auto" w:fill="auto"/>
            <w:vAlign w:val="center"/>
            <w:hideMark/>
          </w:tcPr>
          <w:p w14:paraId="5B62CEAB" w14:textId="77777777" w:rsidR="00BC3FE7" w:rsidRPr="00045C0A" w:rsidRDefault="00BC3FE7">
            <w:pPr>
              <w:jc w:val="center"/>
              <w:rPr>
                <w:b/>
                <w:bCs/>
                <w:color w:val="000000"/>
                <w:sz w:val="20"/>
                <w:szCs w:val="20"/>
              </w:rPr>
            </w:pPr>
            <w:r w:rsidRPr="00045C0A">
              <w:rPr>
                <w:b/>
                <w:bCs/>
                <w:color w:val="000000"/>
                <w:sz w:val="20"/>
                <w:szCs w:val="20"/>
              </w:rPr>
              <w:t>5</w:t>
            </w:r>
          </w:p>
        </w:tc>
      </w:tr>
      <w:tr w:rsidR="00BC3FE7" w:rsidRPr="00F533C4" w14:paraId="0DEB4095" w14:textId="77777777" w:rsidTr="00045C0A">
        <w:trPr>
          <w:trHeight w:val="300"/>
        </w:trPr>
        <w:tc>
          <w:tcPr>
            <w:tcW w:w="842" w:type="dxa"/>
            <w:tcBorders>
              <w:top w:val="nil"/>
              <w:left w:val="single" w:sz="8" w:space="0" w:color="auto"/>
              <w:bottom w:val="single" w:sz="4" w:space="0" w:color="auto"/>
              <w:right w:val="single" w:sz="4" w:space="0" w:color="auto"/>
            </w:tcBorders>
            <w:shd w:val="clear" w:color="auto" w:fill="auto"/>
            <w:noWrap/>
            <w:vAlign w:val="center"/>
            <w:hideMark/>
          </w:tcPr>
          <w:p w14:paraId="13E5155E" w14:textId="77777777" w:rsidR="00BC3FE7" w:rsidRPr="00045C0A" w:rsidRDefault="00BC3FE7">
            <w:pPr>
              <w:jc w:val="center"/>
              <w:rPr>
                <w:color w:val="000000"/>
                <w:sz w:val="20"/>
                <w:szCs w:val="20"/>
              </w:rPr>
            </w:pPr>
            <w:r w:rsidRPr="00045C0A">
              <w:rPr>
                <w:color w:val="000000"/>
                <w:sz w:val="20"/>
                <w:szCs w:val="20"/>
              </w:rPr>
              <w:t>812004</w:t>
            </w:r>
          </w:p>
        </w:tc>
        <w:tc>
          <w:tcPr>
            <w:tcW w:w="5268" w:type="dxa"/>
            <w:tcBorders>
              <w:top w:val="nil"/>
              <w:left w:val="nil"/>
              <w:bottom w:val="single" w:sz="4" w:space="0" w:color="auto"/>
              <w:right w:val="single" w:sz="4" w:space="0" w:color="auto"/>
            </w:tcBorders>
            <w:shd w:val="clear" w:color="auto" w:fill="auto"/>
            <w:vAlign w:val="center"/>
            <w:hideMark/>
          </w:tcPr>
          <w:p w14:paraId="56717C4E" w14:textId="77777777" w:rsidR="00BC3FE7" w:rsidRPr="00045C0A" w:rsidRDefault="00BC3FE7">
            <w:pPr>
              <w:rPr>
                <w:color w:val="000000"/>
                <w:sz w:val="20"/>
                <w:szCs w:val="20"/>
              </w:rPr>
            </w:pPr>
            <w:r w:rsidRPr="00045C0A">
              <w:rPr>
                <w:color w:val="000000"/>
                <w:sz w:val="20"/>
                <w:szCs w:val="20"/>
              </w:rPr>
              <w:t>Administrativas</w:t>
            </w:r>
          </w:p>
        </w:tc>
        <w:tc>
          <w:tcPr>
            <w:tcW w:w="1560" w:type="dxa"/>
            <w:tcBorders>
              <w:top w:val="nil"/>
              <w:left w:val="nil"/>
              <w:bottom w:val="single" w:sz="4" w:space="0" w:color="auto"/>
              <w:right w:val="single" w:sz="4" w:space="0" w:color="auto"/>
            </w:tcBorders>
            <w:shd w:val="clear" w:color="auto" w:fill="auto"/>
            <w:noWrap/>
            <w:vAlign w:val="center"/>
            <w:hideMark/>
          </w:tcPr>
          <w:p w14:paraId="5ABAAF46" w14:textId="77777777" w:rsidR="00BC3FE7" w:rsidRPr="00045C0A" w:rsidRDefault="00BC3FE7">
            <w:pPr>
              <w:jc w:val="right"/>
              <w:rPr>
                <w:color w:val="000000"/>
                <w:sz w:val="20"/>
                <w:szCs w:val="20"/>
              </w:rPr>
            </w:pPr>
            <w:r w:rsidRPr="00045C0A">
              <w:rPr>
                <w:color w:val="000000"/>
                <w:sz w:val="20"/>
                <w:szCs w:val="20"/>
              </w:rPr>
              <w:t>2.073.818.512</w:t>
            </w:r>
          </w:p>
        </w:tc>
        <w:tc>
          <w:tcPr>
            <w:tcW w:w="1200" w:type="dxa"/>
            <w:tcBorders>
              <w:top w:val="nil"/>
              <w:left w:val="nil"/>
              <w:bottom w:val="single" w:sz="4" w:space="0" w:color="auto"/>
              <w:right w:val="single" w:sz="8" w:space="0" w:color="auto"/>
            </w:tcBorders>
            <w:shd w:val="clear" w:color="auto" w:fill="auto"/>
            <w:noWrap/>
            <w:vAlign w:val="center"/>
            <w:hideMark/>
          </w:tcPr>
          <w:p w14:paraId="46E302B2" w14:textId="77777777" w:rsidR="00BC3FE7" w:rsidRPr="00045C0A" w:rsidRDefault="00BC3FE7">
            <w:pPr>
              <w:jc w:val="center"/>
              <w:rPr>
                <w:color w:val="000000"/>
                <w:sz w:val="20"/>
                <w:szCs w:val="20"/>
              </w:rPr>
            </w:pPr>
            <w:r w:rsidRPr="00045C0A">
              <w:rPr>
                <w:color w:val="000000"/>
                <w:sz w:val="20"/>
                <w:szCs w:val="20"/>
              </w:rPr>
              <w:t>1</w:t>
            </w:r>
          </w:p>
        </w:tc>
      </w:tr>
      <w:tr w:rsidR="00BC3FE7" w:rsidRPr="00F533C4" w14:paraId="6499AB56" w14:textId="77777777" w:rsidTr="00045C0A">
        <w:trPr>
          <w:trHeight w:val="450"/>
        </w:trPr>
        <w:tc>
          <w:tcPr>
            <w:tcW w:w="842" w:type="dxa"/>
            <w:tcBorders>
              <w:top w:val="nil"/>
              <w:left w:val="single" w:sz="8" w:space="0" w:color="auto"/>
              <w:bottom w:val="single" w:sz="4" w:space="0" w:color="auto"/>
              <w:right w:val="single" w:sz="4" w:space="0" w:color="auto"/>
            </w:tcBorders>
            <w:shd w:val="clear" w:color="auto" w:fill="auto"/>
            <w:noWrap/>
            <w:vAlign w:val="center"/>
            <w:hideMark/>
          </w:tcPr>
          <w:p w14:paraId="15194669" w14:textId="77777777" w:rsidR="00BC3FE7" w:rsidRPr="00045C0A" w:rsidRDefault="00BC3FE7">
            <w:pPr>
              <w:jc w:val="center"/>
              <w:rPr>
                <w:color w:val="000000"/>
                <w:sz w:val="20"/>
                <w:szCs w:val="20"/>
              </w:rPr>
            </w:pPr>
            <w:r w:rsidRPr="00045C0A">
              <w:rPr>
                <w:color w:val="000000"/>
                <w:sz w:val="20"/>
                <w:szCs w:val="20"/>
              </w:rPr>
              <w:t>812090</w:t>
            </w:r>
          </w:p>
        </w:tc>
        <w:tc>
          <w:tcPr>
            <w:tcW w:w="5268" w:type="dxa"/>
            <w:tcBorders>
              <w:top w:val="nil"/>
              <w:left w:val="nil"/>
              <w:bottom w:val="single" w:sz="4" w:space="0" w:color="auto"/>
              <w:right w:val="single" w:sz="4" w:space="0" w:color="auto"/>
            </w:tcBorders>
            <w:shd w:val="clear" w:color="auto" w:fill="auto"/>
            <w:vAlign w:val="center"/>
            <w:hideMark/>
          </w:tcPr>
          <w:p w14:paraId="05AED90E" w14:textId="77777777" w:rsidR="00BC3FE7" w:rsidRPr="00045C0A" w:rsidRDefault="00BC3FE7">
            <w:pPr>
              <w:rPr>
                <w:color w:val="000000"/>
                <w:sz w:val="20"/>
                <w:szCs w:val="20"/>
              </w:rPr>
            </w:pPr>
            <w:r w:rsidRPr="00045C0A">
              <w:rPr>
                <w:color w:val="000000"/>
                <w:sz w:val="20"/>
                <w:szCs w:val="20"/>
              </w:rPr>
              <w:t>Otros litigios y mecanismos alternativos de solución de conflictos</w:t>
            </w:r>
          </w:p>
        </w:tc>
        <w:tc>
          <w:tcPr>
            <w:tcW w:w="1560" w:type="dxa"/>
            <w:tcBorders>
              <w:top w:val="nil"/>
              <w:left w:val="nil"/>
              <w:bottom w:val="single" w:sz="4" w:space="0" w:color="auto"/>
              <w:right w:val="single" w:sz="4" w:space="0" w:color="auto"/>
            </w:tcBorders>
            <w:shd w:val="clear" w:color="auto" w:fill="auto"/>
            <w:noWrap/>
            <w:vAlign w:val="center"/>
            <w:hideMark/>
          </w:tcPr>
          <w:p w14:paraId="1FC99653" w14:textId="77777777" w:rsidR="00BC3FE7" w:rsidRPr="00045C0A" w:rsidRDefault="00BC3FE7">
            <w:pPr>
              <w:jc w:val="right"/>
              <w:rPr>
                <w:color w:val="000000"/>
                <w:sz w:val="20"/>
                <w:szCs w:val="20"/>
              </w:rPr>
            </w:pPr>
            <w:r w:rsidRPr="00045C0A">
              <w:rPr>
                <w:color w:val="000000"/>
                <w:sz w:val="20"/>
                <w:szCs w:val="20"/>
              </w:rPr>
              <w:t>2.173.056.285</w:t>
            </w:r>
          </w:p>
        </w:tc>
        <w:tc>
          <w:tcPr>
            <w:tcW w:w="1200" w:type="dxa"/>
            <w:tcBorders>
              <w:top w:val="nil"/>
              <w:left w:val="nil"/>
              <w:bottom w:val="single" w:sz="4" w:space="0" w:color="auto"/>
              <w:right w:val="single" w:sz="8" w:space="0" w:color="auto"/>
            </w:tcBorders>
            <w:shd w:val="clear" w:color="auto" w:fill="auto"/>
            <w:noWrap/>
            <w:vAlign w:val="center"/>
            <w:hideMark/>
          </w:tcPr>
          <w:p w14:paraId="1398B663" w14:textId="77777777" w:rsidR="00BC3FE7" w:rsidRPr="00045C0A" w:rsidRDefault="00BC3FE7">
            <w:pPr>
              <w:jc w:val="center"/>
              <w:rPr>
                <w:color w:val="000000"/>
                <w:sz w:val="20"/>
                <w:szCs w:val="20"/>
              </w:rPr>
            </w:pPr>
            <w:r w:rsidRPr="00045C0A">
              <w:rPr>
                <w:color w:val="000000"/>
                <w:sz w:val="20"/>
                <w:szCs w:val="20"/>
              </w:rPr>
              <w:t>4</w:t>
            </w:r>
          </w:p>
        </w:tc>
      </w:tr>
      <w:tr w:rsidR="00BC3FE7" w:rsidRPr="00F533C4" w14:paraId="796CF5A4" w14:textId="77777777" w:rsidTr="00045C0A">
        <w:trPr>
          <w:trHeight w:val="300"/>
        </w:trPr>
        <w:tc>
          <w:tcPr>
            <w:tcW w:w="842" w:type="dxa"/>
            <w:tcBorders>
              <w:top w:val="nil"/>
              <w:left w:val="single" w:sz="8" w:space="0" w:color="auto"/>
              <w:bottom w:val="single" w:sz="4" w:space="0" w:color="auto"/>
              <w:right w:val="single" w:sz="4" w:space="0" w:color="auto"/>
            </w:tcBorders>
            <w:shd w:val="clear" w:color="auto" w:fill="auto"/>
            <w:noWrap/>
            <w:vAlign w:val="center"/>
            <w:hideMark/>
          </w:tcPr>
          <w:p w14:paraId="764EE4FF" w14:textId="77777777" w:rsidR="00BC3FE7" w:rsidRPr="00045C0A" w:rsidRDefault="00BC3FE7">
            <w:pPr>
              <w:jc w:val="center"/>
              <w:rPr>
                <w:b/>
                <w:bCs/>
                <w:color w:val="000000"/>
                <w:sz w:val="20"/>
                <w:szCs w:val="20"/>
              </w:rPr>
            </w:pPr>
            <w:r w:rsidRPr="00045C0A">
              <w:rPr>
                <w:b/>
                <w:bCs/>
                <w:color w:val="000000"/>
                <w:sz w:val="20"/>
                <w:szCs w:val="20"/>
              </w:rPr>
              <w:t>8190</w:t>
            </w:r>
          </w:p>
        </w:tc>
        <w:tc>
          <w:tcPr>
            <w:tcW w:w="5268" w:type="dxa"/>
            <w:tcBorders>
              <w:top w:val="nil"/>
              <w:left w:val="nil"/>
              <w:bottom w:val="single" w:sz="4" w:space="0" w:color="auto"/>
              <w:right w:val="single" w:sz="4" w:space="0" w:color="auto"/>
            </w:tcBorders>
            <w:shd w:val="clear" w:color="auto" w:fill="auto"/>
            <w:vAlign w:val="center"/>
            <w:hideMark/>
          </w:tcPr>
          <w:p w14:paraId="4BB3F3E9" w14:textId="77777777" w:rsidR="00BC3FE7" w:rsidRPr="00045C0A" w:rsidRDefault="00BC3FE7">
            <w:pPr>
              <w:rPr>
                <w:b/>
                <w:bCs/>
                <w:color w:val="000000"/>
                <w:sz w:val="20"/>
                <w:szCs w:val="20"/>
              </w:rPr>
            </w:pPr>
            <w:r w:rsidRPr="00045C0A">
              <w:rPr>
                <w:b/>
                <w:bCs/>
                <w:color w:val="000000"/>
                <w:sz w:val="20"/>
                <w:szCs w:val="20"/>
              </w:rPr>
              <w:t>Otros activos contingentes</w:t>
            </w:r>
          </w:p>
        </w:tc>
        <w:tc>
          <w:tcPr>
            <w:tcW w:w="1560" w:type="dxa"/>
            <w:tcBorders>
              <w:top w:val="nil"/>
              <w:left w:val="nil"/>
              <w:bottom w:val="single" w:sz="4" w:space="0" w:color="auto"/>
              <w:right w:val="single" w:sz="4" w:space="0" w:color="auto"/>
            </w:tcBorders>
            <w:shd w:val="clear" w:color="auto" w:fill="auto"/>
            <w:noWrap/>
            <w:vAlign w:val="center"/>
            <w:hideMark/>
          </w:tcPr>
          <w:p w14:paraId="51A1136D" w14:textId="77777777" w:rsidR="00BC3FE7" w:rsidRPr="00045C0A" w:rsidRDefault="00BC3FE7">
            <w:pPr>
              <w:jc w:val="right"/>
              <w:rPr>
                <w:b/>
                <w:bCs/>
                <w:color w:val="000000"/>
                <w:sz w:val="20"/>
                <w:szCs w:val="20"/>
              </w:rPr>
            </w:pPr>
            <w:r w:rsidRPr="00045C0A">
              <w:rPr>
                <w:b/>
                <w:bCs/>
                <w:color w:val="000000"/>
                <w:sz w:val="20"/>
                <w:szCs w:val="20"/>
              </w:rPr>
              <w:t>26.441.122.753</w:t>
            </w:r>
          </w:p>
        </w:tc>
        <w:tc>
          <w:tcPr>
            <w:tcW w:w="1200" w:type="dxa"/>
            <w:tcBorders>
              <w:top w:val="nil"/>
              <w:left w:val="nil"/>
              <w:bottom w:val="single" w:sz="4" w:space="0" w:color="auto"/>
              <w:right w:val="single" w:sz="8" w:space="0" w:color="auto"/>
            </w:tcBorders>
            <w:shd w:val="clear" w:color="auto" w:fill="auto"/>
            <w:noWrap/>
            <w:vAlign w:val="center"/>
            <w:hideMark/>
          </w:tcPr>
          <w:p w14:paraId="2B731803" w14:textId="77777777" w:rsidR="00BC3FE7" w:rsidRPr="00045C0A" w:rsidRDefault="00BC3FE7">
            <w:pPr>
              <w:jc w:val="center"/>
              <w:rPr>
                <w:b/>
                <w:bCs/>
                <w:color w:val="000000"/>
                <w:sz w:val="20"/>
                <w:szCs w:val="20"/>
              </w:rPr>
            </w:pPr>
            <w:r w:rsidRPr="00045C0A">
              <w:rPr>
                <w:b/>
                <w:bCs/>
                <w:color w:val="000000"/>
                <w:sz w:val="20"/>
                <w:szCs w:val="20"/>
              </w:rPr>
              <w:t> </w:t>
            </w:r>
          </w:p>
        </w:tc>
      </w:tr>
      <w:tr w:rsidR="00BC3FE7" w:rsidRPr="00F533C4" w14:paraId="73C79CE7" w14:textId="77777777" w:rsidTr="00045C0A">
        <w:trPr>
          <w:trHeight w:val="300"/>
        </w:trPr>
        <w:tc>
          <w:tcPr>
            <w:tcW w:w="842" w:type="dxa"/>
            <w:tcBorders>
              <w:top w:val="nil"/>
              <w:left w:val="single" w:sz="8" w:space="0" w:color="auto"/>
              <w:bottom w:val="single" w:sz="4" w:space="0" w:color="auto"/>
              <w:right w:val="single" w:sz="4" w:space="0" w:color="auto"/>
            </w:tcBorders>
            <w:shd w:val="clear" w:color="auto" w:fill="auto"/>
            <w:noWrap/>
            <w:vAlign w:val="center"/>
            <w:hideMark/>
          </w:tcPr>
          <w:p w14:paraId="64188A83" w14:textId="77777777" w:rsidR="00BC3FE7" w:rsidRPr="00045C0A" w:rsidRDefault="00BC3FE7">
            <w:pPr>
              <w:jc w:val="center"/>
              <w:rPr>
                <w:color w:val="000000"/>
                <w:sz w:val="20"/>
                <w:szCs w:val="20"/>
              </w:rPr>
            </w:pPr>
            <w:r w:rsidRPr="00045C0A">
              <w:rPr>
                <w:color w:val="000000"/>
                <w:sz w:val="20"/>
                <w:szCs w:val="20"/>
              </w:rPr>
              <w:t>819003</w:t>
            </w:r>
          </w:p>
        </w:tc>
        <w:tc>
          <w:tcPr>
            <w:tcW w:w="5268" w:type="dxa"/>
            <w:tcBorders>
              <w:top w:val="nil"/>
              <w:left w:val="nil"/>
              <w:bottom w:val="single" w:sz="4" w:space="0" w:color="auto"/>
              <w:right w:val="single" w:sz="4" w:space="0" w:color="auto"/>
            </w:tcBorders>
            <w:shd w:val="clear" w:color="auto" w:fill="auto"/>
            <w:vAlign w:val="center"/>
            <w:hideMark/>
          </w:tcPr>
          <w:p w14:paraId="1C86C033" w14:textId="77777777" w:rsidR="00BC3FE7" w:rsidRPr="00045C0A" w:rsidRDefault="00BC3FE7">
            <w:pPr>
              <w:rPr>
                <w:color w:val="000000"/>
                <w:sz w:val="20"/>
                <w:szCs w:val="20"/>
              </w:rPr>
            </w:pPr>
            <w:r w:rsidRPr="00045C0A">
              <w:rPr>
                <w:color w:val="000000"/>
                <w:sz w:val="20"/>
                <w:szCs w:val="20"/>
              </w:rPr>
              <w:t>Intereses de mora</w:t>
            </w:r>
          </w:p>
        </w:tc>
        <w:tc>
          <w:tcPr>
            <w:tcW w:w="1560" w:type="dxa"/>
            <w:tcBorders>
              <w:top w:val="nil"/>
              <w:left w:val="nil"/>
              <w:bottom w:val="single" w:sz="4" w:space="0" w:color="auto"/>
              <w:right w:val="single" w:sz="4" w:space="0" w:color="auto"/>
            </w:tcBorders>
            <w:shd w:val="clear" w:color="auto" w:fill="auto"/>
            <w:noWrap/>
            <w:vAlign w:val="center"/>
            <w:hideMark/>
          </w:tcPr>
          <w:p w14:paraId="78881A9F" w14:textId="77777777" w:rsidR="00BC3FE7" w:rsidRPr="00045C0A" w:rsidRDefault="00BC3FE7">
            <w:pPr>
              <w:jc w:val="right"/>
              <w:rPr>
                <w:color w:val="000000"/>
                <w:sz w:val="20"/>
                <w:szCs w:val="20"/>
              </w:rPr>
            </w:pPr>
            <w:r w:rsidRPr="00045C0A">
              <w:rPr>
                <w:color w:val="000000"/>
                <w:sz w:val="20"/>
                <w:szCs w:val="20"/>
              </w:rPr>
              <w:t>0</w:t>
            </w:r>
          </w:p>
        </w:tc>
        <w:tc>
          <w:tcPr>
            <w:tcW w:w="1200" w:type="dxa"/>
            <w:tcBorders>
              <w:top w:val="nil"/>
              <w:left w:val="nil"/>
              <w:bottom w:val="single" w:sz="4" w:space="0" w:color="auto"/>
              <w:right w:val="single" w:sz="8" w:space="0" w:color="auto"/>
            </w:tcBorders>
            <w:shd w:val="clear" w:color="auto" w:fill="auto"/>
            <w:noWrap/>
            <w:vAlign w:val="center"/>
            <w:hideMark/>
          </w:tcPr>
          <w:p w14:paraId="18724B83" w14:textId="77777777" w:rsidR="00BC3FE7" w:rsidRPr="00045C0A" w:rsidRDefault="00BC3FE7">
            <w:pPr>
              <w:jc w:val="center"/>
              <w:rPr>
                <w:color w:val="000000"/>
                <w:sz w:val="20"/>
                <w:szCs w:val="20"/>
              </w:rPr>
            </w:pPr>
            <w:r w:rsidRPr="00045C0A">
              <w:rPr>
                <w:color w:val="000000"/>
                <w:sz w:val="20"/>
                <w:szCs w:val="20"/>
              </w:rPr>
              <w:t>0</w:t>
            </w:r>
          </w:p>
        </w:tc>
      </w:tr>
      <w:tr w:rsidR="00BC3FE7" w:rsidRPr="00F533C4" w14:paraId="718D5BB3" w14:textId="77777777" w:rsidTr="00045C0A">
        <w:trPr>
          <w:trHeight w:val="315"/>
        </w:trPr>
        <w:tc>
          <w:tcPr>
            <w:tcW w:w="842" w:type="dxa"/>
            <w:tcBorders>
              <w:top w:val="nil"/>
              <w:left w:val="single" w:sz="8" w:space="0" w:color="auto"/>
              <w:bottom w:val="single" w:sz="8" w:space="0" w:color="auto"/>
              <w:right w:val="single" w:sz="4" w:space="0" w:color="auto"/>
            </w:tcBorders>
            <w:shd w:val="clear" w:color="auto" w:fill="auto"/>
            <w:noWrap/>
            <w:vAlign w:val="center"/>
            <w:hideMark/>
          </w:tcPr>
          <w:p w14:paraId="4BDB5296" w14:textId="77777777" w:rsidR="00BC3FE7" w:rsidRPr="00045C0A" w:rsidRDefault="00BC3FE7">
            <w:pPr>
              <w:jc w:val="center"/>
              <w:rPr>
                <w:color w:val="000000"/>
                <w:sz w:val="20"/>
                <w:szCs w:val="20"/>
              </w:rPr>
            </w:pPr>
            <w:r w:rsidRPr="00045C0A">
              <w:rPr>
                <w:color w:val="000000"/>
                <w:sz w:val="20"/>
                <w:szCs w:val="20"/>
              </w:rPr>
              <w:t>819090</w:t>
            </w:r>
          </w:p>
        </w:tc>
        <w:tc>
          <w:tcPr>
            <w:tcW w:w="5268" w:type="dxa"/>
            <w:tcBorders>
              <w:top w:val="nil"/>
              <w:left w:val="nil"/>
              <w:bottom w:val="single" w:sz="8" w:space="0" w:color="auto"/>
              <w:right w:val="single" w:sz="4" w:space="0" w:color="auto"/>
            </w:tcBorders>
            <w:shd w:val="clear" w:color="auto" w:fill="auto"/>
            <w:vAlign w:val="center"/>
            <w:hideMark/>
          </w:tcPr>
          <w:p w14:paraId="37FC2A52" w14:textId="77777777" w:rsidR="00BC3FE7" w:rsidRPr="00045C0A" w:rsidRDefault="00BC3FE7">
            <w:pPr>
              <w:rPr>
                <w:color w:val="000000"/>
                <w:sz w:val="20"/>
                <w:szCs w:val="20"/>
              </w:rPr>
            </w:pPr>
            <w:r w:rsidRPr="00045C0A">
              <w:rPr>
                <w:color w:val="000000"/>
                <w:sz w:val="20"/>
                <w:szCs w:val="20"/>
              </w:rPr>
              <w:t>Otros activos contingentes</w:t>
            </w:r>
          </w:p>
        </w:tc>
        <w:tc>
          <w:tcPr>
            <w:tcW w:w="1560" w:type="dxa"/>
            <w:tcBorders>
              <w:top w:val="nil"/>
              <w:left w:val="nil"/>
              <w:bottom w:val="single" w:sz="8" w:space="0" w:color="auto"/>
              <w:right w:val="single" w:sz="4" w:space="0" w:color="auto"/>
            </w:tcBorders>
            <w:shd w:val="clear" w:color="auto" w:fill="auto"/>
            <w:noWrap/>
            <w:vAlign w:val="center"/>
            <w:hideMark/>
          </w:tcPr>
          <w:p w14:paraId="5FF05FDB" w14:textId="77777777" w:rsidR="00BC3FE7" w:rsidRPr="00045C0A" w:rsidRDefault="00BC3FE7">
            <w:pPr>
              <w:jc w:val="right"/>
              <w:rPr>
                <w:color w:val="000000"/>
                <w:sz w:val="20"/>
                <w:szCs w:val="20"/>
              </w:rPr>
            </w:pPr>
            <w:r w:rsidRPr="00045C0A">
              <w:rPr>
                <w:color w:val="000000"/>
                <w:sz w:val="20"/>
                <w:szCs w:val="20"/>
              </w:rPr>
              <w:t>26.441.122.753</w:t>
            </w:r>
          </w:p>
        </w:tc>
        <w:tc>
          <w:tcPr>
            <w:tcW w:w="1200" w:type="dxa"/>
            <w:tcBorders>
              <w:top w:val="nil"/>
              <w:left w:val="nil"/>
              <w:bottom w:val="single" w:sz="8" w:space="0" w:color="auto"/>
              <w:right w:val="single" w:sz="8" w:space="0" w:color="auto"/>
            </w:tcBorders>
            <w:shd w:val="clear" w:color="auto" w:fill="auto"/>
            <w:noWrap/>
            <w:vAlign w:val="center"/>
            <w:hideMark/>
          </w:tcPr>
          <w:p w14:paraId="239A4D1F" w14:textId="77777777" w:rsidR="00BC3FE7" w:rsidRPr="00045C0A" w:rsidRDefault="00BC3FE7">
            <w:pPr>
              <w:jc w:val="center"/>
              <w:rPr>
                <w:color w:val="000000"/>
                <w:sz w:val="20"/>
                <w:szCs w:val="20"/>
              </w:rPr>
            </w:pPr>
            <w:r w:rsidRPr="00045C0A">
              <w:rPr>
                <w:color w:val="000000"/>
                <w:sz w:val="20"/>
                <w:szCs w:val="20"/>
              </w:rPr>
              <w:t> </w:t>
            </w:r>
          </w:p>
        </w:tc>
      </w:tr>
    </w:tbl>
    <w:p w14:paraId="338CC536" w14:textId="77777777" w:rsidR="003240F0" w:rsidRPr="00C45811" w:rsidRDefault="003240F0">
      <w:pPr>
        <w:rPr>
          <w:sz w:val="16"/>
          <w:szCs w:val="16"/>
          <w:lang w:val="es-ES_tradnl"/>
        </w:rPr>
        <w:pPrChange w:id="4753" w:author="Yeisson Fernando Ortiz Sabogal" w:date="2023-02-14T13:22:00Z">
          <w:pPr>
            <w:jc w:val="center"/>
          </w:pPr>
        </w:pPrChange>
      </w:pPr>
      <w:r w:rsidRPr="00C45811">
        <w:rPr>
          <w:sz w:val="16"/>
          <w:szCs w:val="16"/>
          <w:lang w:val="es-ES_tradnl"/>
        </w:rPr>
        <w:t>Fuente: Estados Financieros SDHT. Cifras expresadas en pesos colombianos</w:t>
      </w:r>
    </w:p>
    <w:p w14:paraId="2763ACB5" w14:textId="77777777" w:rsidR="0032186F" w:rsidRPr="00C45811" w:rsidRDefault="0032186F" w:rsidP="009267F8">
      <w:pPr>
        <w:jc w:val="both"/>
        <w:rPr>
          <w:sz w:val="16"/>
          <w:szCs w:val="16"/>
        </w:rPr>
      </w:pPr>
    </w:p>
    <w:p w14:paraId="19B13042" w14:textId="780BFCBE" w:rsidR="00837B21" w:rsidRPr="00305CBC" w:rsidRDefault="00837B21" w:rsidP="00837B21">
      <w:pPr>
        <w:jc w:val="both"/>
      </w:pPr>
      <w:r w:rsidRPr="00305CBC">
        <w:t xml:space="preserve">Los </w:t>
      </w:r>
      <w:r w:rsidR="00CB5B7F" w:rsidRPr="00305CBC">
        <w:t>cinco</w:t>
      </w:r>
      <w:r w:rsidR="0007182B" w:rsidRPr="00305CBC">
        <w:t xml:space="preserve"> </w:t>
      </w:r>
      <w:r w:rsidRPr="00305CBC">
        <w:t xml:space="preserve">procesos que se encuentran registrados como Activos Contingentes por concepto de Litigios y Mecanismos Alternativos de Solución </w:t>
      </w:r>
      <w:r w:rsidR="00A76D9D" w:rsidRPr="00305CBC">
        <w:t xml:space="preserve">Iniciados por la Secretaría </w:t>
      </w:r>
      <w:r w:rsidRPr="00305CBC">
        <w:t>son:</w:t>
      </w:r>
    </w:p>
    <w:p w14:paraId="3D95165D" w14:textId="77777777" w:rsidR="00837B21" w:rsidRPr="00305CBC" w:rsidRDefault="00837B21" w:rsidP="00837B21">
      <w:pPr>
        <w:jc w:val="both"/>
      </w:pPr>
    </w:p>
    <w:p w14:paraId="1B87C514" w14:textId="536FD459" w:rsidR="00837B21" w:rsidRPr="00305CBC" w:rsidRDefault="00837B21" w:rsidP="00837B21">
      <w:pPr>
        <w:jc w:val="both"/>
      </w:pPr>
      <w:r w:rsidRPr="00305CBC">
        <w:t>Administrativos:</w:t>
      </w:r>
    </w:p>
    <w:p w14:paraId="04322FFB" w14:textId="14676BE8" w:rsidR="00AC1DBE" w:rsidRPr="00305CBC" w:rsidRDefault="00AC1DBE" w:rsidP="00837B21">
      <w:pPr>
        <w:jc w:val="both"/>
      </w:pPr>
    </w:p>
    <w:p w14:paraId="39EE118A" w14:textId="77777777" w:rsidR="00AC1DBE" w:rsidRPr="00F533C4" w:rsidRDefault="00AC1DBE" w:rsidP="00AC1DBE">
      <w:pPr>
        <w:jc w:val="both"/>
      </w:pPr>
      <w:r w:rsidRPr="00F533C4">
        <w:t>Demandante: SECRETARÍA DISTRITAL DEL HÁBITAT</w:t>
      </w:r>
    </w:p>
    <w:p w14:paraId="7D23AC34" w14:textId="77777777" w:rsidR="00AC1DBE" w:rsidRPr="00F533C4" w:rsidRDefault="00AC1DBE" w:rsidP="00AC1DBE">
      <w:pPr>
        <w:jc w:val="both"/>
      </w:pPr>
      <w:r w:rsidRPr="00F533C4">
        <w:t>Demandado: METROVIVIENDA hoy EMPRESA DE RENOVACIÓN URBANA DE BOGOTÁ-ERU</w:t>
      </w:r>
    </w:p>
    <w:p w14:paraId="5C923542" w14:textId="77777777" w:rsidR="00AC1DBE" w:rsidRPr="00F533C4" w:rsidRDefault="00AC1DBE" w:rsidP="00AC1DBE">
      <w:pPr>
        <w:jc w:val="both"/>
      </w:pPr>
      <w:r w:rsidRPr="00F533C4">
        <w:t>Radicado: 2018-01171</w:t>
      </w:r>
    </w:p>
    <w:p w14:paraId="7012143E" w14:textId="4E6C218C" w:rsidR="00AC1DBE" w:rsidRPr="00F533C4" w:rsidRDefault="00912BC5" w:rsidP="00AC1DBE">
      <w:pPr>
        <w:jc w:val="both"/>
      </w:pPr>
      <w:r w:rsidRPr="00F533C4">
        <w:t>Valor presente registrado SDHT del proceso $</w:t>
      </w:r>
      <w:r w:rsidR="00AC1DBE" w:rsidRPr="00F533C4">
        <w:t>2,073,818,512</w:t>
      </w:r>
    </w:p>
    <w:p w14:paraId="4690C0BC" w14:textId="3676F7B3" w:rsidR="002D0213" w:rsidRPr="00305CBC" w:rsidRDefault="00AC1DBE" w:rsidP="00837B21">
      <w:pPr>
        <w:jc w:val="both"/>
      </w:pPr>
      <w:r w:rsidRPr="00F533C4">
        <w:t xml:space="preserve">Causa del Proceso: </w:t>
      </w:r>
      <w:r w:rsidRPr="00045C0A">
        <w:t xml:space="preserve">Se inicia proceso de acción contractual en contra de </w:t>
      </w:r>
      <w:r w:rsidRPr="00F533C4">
        <w:t>METROVIVIENDA hoy</w:t>
      </w:r>
      <w:r w:rsidRPr="00045C0A">
        <w:t xml:space="preserve"> ERU, donde se solicita la nulidad del acta de terminación bilateral del convenio 200 de 2012 de 27 de septiembre de 2016 y que en virtud de la anterior declaración, se liquide judicialmente el convenio</w:t>
      </w:r>
      <w:r w:rsidRPr="00305CBC">
        <w:rPr>
          <w:sz w:val="22"/>
          <w:szCs w:val="22"/>
        </w:rPr>
        <w:t xml:space="preserve"> 200 de 2012, se declare el incumplimiento por parte de la ERU de las obligaciones contenidas, que se declare patrimonialmente responsable a la ERU por los daños antijurídicos sufridos por el Distrito Capital -Secretaría Distrital del Hábitat, por los actos, hechos y omisiones antijurídicas que se probarán en el curso del proceso.</w:t>
      </w:r>
    </w:p>
    <w:p w14:paraId="7E7AC5AD" w14:textId="77777777" w:rsidR="002D0213" w:rsidRPr="00305CBC" w:rsidRDefault="002D0213" w:rsidP="002D0213">
      <w:r w:rsidRPr="00305CBC">
        <w:t>Otros litigios y mecanismos alternativos de solución de conflictos</w:t>
      </w:r>
    </w:p>
    <w:p w14:paraId="04EE5A46" w14:textId="77777777" w:rsidR="00AC1DBE" w:rsidRPr="00305CBC" w:rsidRDefault="00AC1DBE" w:rsidP="00CB5B7F">
      <w:pPr>
        <w:jc w:val="both"/>
      </w:pPr>
    </w:p>
    <w:p w14:paraId="309D703C" w14:textId="313CCF6D" w:rsidR="00CB5B7F" w:rsidRPr="00305CBC" w:rsidRDefault="00CB5B7F" w:rsidP="00CB5B7F">
      <w:pPr>
        <w:jc w:val="both"/>
      </w:pPr>
      <w:r w:rsidRPr="00305CBC">
        <w:t>Demandante: SECRETARÍA DISTRITAL DEL HÁBITAT</w:t>
      </w:r>
    </w:p>
    <w:p w14:paraId="22E77AAD" w14:textId="7C03675B" w:rsidR="00CB5B7F" w:rsidRPr="00305CBC" w:rsidRDefault="00CB5B7F" w:rsidP="00CB5B7F">
      <w:pPr>
        <w:jc w:val="both"/>
      </w:pPr>
      <w:r w:rsidRPr="00305CBC">
        <w:t>Demandado: FONADE</w:t>
      </w:r>
    </w:p>
    <w:p w14:paraId="255A0043" w14:textId="5972168D" w:rsidR="00CB5B7F" w:rsidRPr="00305CBC" w:rsidRDefault="00CB5B7F" w:rsidP="00CB5B7F">
      <w:pPr>
        <w:jc w:val="both"/>
      </w:pPr>
      <w:r w:rsidRPr="00305CBC">
        <w:t>Radicado: 2019-00742</w:t>
      </w:r>
    </w:p>
    <w:p w14:paraId="08C8D3C6" w14:textId="00CCDDF8" w:rsidR="00CB5B7F" w:rsidRPr="00305CBC" w:rsidRDefault="00912BC5" w:rsidP="00CB5B7F">
      <w:pPr>
        <w:jc w:val="both"/>
      </w:pPr>
      <w:r w:rsidRPr="00305CBC">
        <w:t xml:space="preserve">Valor presente registrado SDHT del proceso </w:t>
      </w:r>
      <w:r w:rsidR="00CB5B7F" w:rsidRPr="00305CBC">
        <w:t>$</w:t>
      </w:r>
      <w:r w:rsidRPr="00305CBC">
        <w:t>1.300</w:t>
      </w:r>
      <w:r w:rsidR="00CB5B7F" w:rsidRPr="00305CBC">
        <w:t>.000.000</w:t>
      </w:r>
    </w:p>
    <w:p w14:paraId="1B7106B5" w14:textId="036E2942" w:rsidR="00CB5B7F" w:rsidRPr="00305CBC" w:rsidRDefault="00CB5B7F" w:rsidP="00CB5B7F">
      <w:pPr>
        <w:jc w:val="both"/>
      </w:pPr>
      <w:r w:rsidRPr="00305CBC">
        <w:t xml:space="preserve">Causa del Proceso: </w:t>
      </w:r>
      <w:r w:rsidR="00B7704A" w:rsidRPr="00305CBC">
        <w:t xml:space="preserve">Se inicia proceso de acción contractual en contra de la FONADE por el incumplimiento de las obligaciones específicas, entre las cuales se encontraba la de </w:t>
      </w:r>
      <w:r w:rsidR="00B7704A" w:rsidRPr="00305CBC">
        <w:rPr>
          <w:i/>
          <w:iCs/>
        </w:rPr>
        <w:t>“entregar a la UAECD en su calidad de custodio de la información, los productos finales aprobados para poner a disposición de las entidades distritales</w:t>
      </w:r>
      <w:r w:rsidR="00B7704A" w:rsidRPr="00305CBC">
        <w:t>”, de conformidad con las disposiciones contractuales, ley para las partes, y por supuesto, aceptada por el contratista, la entrega de los productos debía realizarse el 14 de noviembre de 2018¸fecha en la cual no se cumplió con lo pactado, por lo que claramente se presentó un incumplimiento total del contrato por parte del contratista</w:t>
      </w:r>
      <w:r w:rsidR="00432ED9" w:rsidRPr="00305CBC">
        <w:t>, dado que el proceso cobija las pretensiones de cuatro entidades, se registra el valor correspondiente de hábitat de $1.300.000.000, en estas cuentas de orden</w:t>
      </w:r>
      <w:r w:rsidR="00B7704A" w:rsidRPr="00305CBC">
        <w:t xml:space="preserve">. </w:t>
      </w:r>
    </w:p>
    <w:p w14:paraId="23E7E529" w14:textId="5934552F" w:rsidR="000D6BC7" w:rsidRPr="00305CBC" w:rsidRDefault="000D6BC7" w:rsidP="000D6BC7">
      <w:pPr>
        <w:autoSpaceDE w:val="0"/>
        <w:autoSpaceDN w:val="0"/>
        <w:adjustRightInd w:val="0"/>
      </w:pPr>
      <w:r w:rsidRPr="00305CBC">
        <w:t>ID 617292. Sobre el particular, el estado es el siguiente 2022:</w:t>
      </w:r>
    </w:p>
    <w:p w14:paraId="124F2566" w14:textId="77777777" w:rsidR="000D6BC7" w:rsidRPr="00305CBC" w:rsidRDefault="000D6BC7" w:rsidP="000D6BC7">
      <w:pPr>
        <w:autoSpaceDE w:val="0"/>
        <w:autoSpaceDN w:val="0"/>
        <w:adjustRightInd w:val="0"/>
      </w:pPr>
      <w:r w:rsidRPr="00305CBC">
        <w:t>1. La demanda de controversias contractuales se radicó el 22 de octubre de 2019.</w:t>
      </w:r>
    </w:p>
    <w:p w14:paraId="015A62D2" w14:textId="77777777" w:rsidR="000D6BC7" w:rsidRPr="00305CBC" w:rsidRDefault="000D6BC7" w:rsidP="000D6BC7">
      <w:pPr>
        <w:autoSpaceDE w:val="0"/>
        <w:autoSpaceDN w:val="0"/>
        <w:adjustRightInd w:val="0"/>
      </w:pPr>
      <w:r w:rsidRPr="00305CBC">
        <w:t>2. El 16 de diciembre de 2020 el Despacho declaró la falta de jurisdicción y ordenó remitir el proceso a la jurisdicción ordinaria, por considerar que la demanda debía ser presentada</w:t>
      </w:r>
    </w:p>
    <w:p w14:paraId="038DBE93" w14:textId="77777777" w:rsidR="000D6BC7" w:rsidRPr="00305CBC" w:rsidRDefault="000D6BC7" w:rsidP="000D6BC7">
      <w:pPr>
        <w:autoSpaceDE w:val="0"/>
        <w:autoSpaceDN w:val="0"/>
        <w:adjustRightInd w:val="0"/>
      </w:pPr>
      <w:r w:rsidRPr="00305CBC">
        <w:t>ante los Juzgados Civiles teniendo en cuenta el objeto de FONADE.</w:t>
      </w:r>
    </w:p>
    <w:p w14:paraId="6FD4CE4A" w14:textId="77777777" w:rsidR="000D6BC7" w:rsidRPr="00305CBC" w:rsidRDefault="000D6BC7" w:rsidP="000D6BC7">
      <w:pPr>
        <w:autoSpaceDE w:val="0"/>
        <w:autoSpaceDN w:val="0"/>
        <w:adjustRightInd w:val="0"/>
      </w:pPr>
      <w:r w:rsidRPr="00305CBC">
        <w:t>3. Contra el auto del 16 de diciembre de 2020 se presentó recurso de reposición, el cual se</w:t>
      </w:r>
    </w:p>
    <w:p w14:paraId="51FADDC2" w14:textId="77777777" w:rsidR="000D6BC7" w:rsidRPr="00305CBC" w:rsidRDefault="000D6BC7" w:rsidP="000D6BC7">
      <w:pPr>
        <w:autoSpaceDE w:val="0"/>
        <w:autoSpaceDN w:val="0"/>
        <w:adjustRightInd w:val="0"/>
      </w:pPr>
      <w:r w:rsidRPr="00305CBC">
        <w:t>corrió traslado por tres días el 19 de enero de 2021.</w:t>
      </w:r>
    </w:p>
    <w:p w14:paraId="201A3338" w14:textId="77777777" w:rsidR="000D6BC7" w:rsidRPr="00305CBC" w:rsidRDefault="000D6BC7" w:rsidP="000D6BC7">
      <w:pPr>
        <w:autoSpaceDE w:val="0"/>
        <w:autoSpaceDN w:val="0"/>
        <w:adjustRightInd w:val="0"/>
      </w:pPr>
      <w:r w:rsidRPr="00305CBC">
        <w:t>4. El 7 de octubre de 2021 se profirió auto que no repuso y por lo tanto se confirmó el envío</w:t>
      </w:r>
    </w:p>
    <w:p w14:paraId="282BB9B8" w14:textId="77777777" w:rsidR="000D6BC7" w:rsidRPr="00305CBC" w:rsidRDefault="000D6BC7" w:rsidP="000D6BC7">
      <w:pPr>
        <w:autoSpaceDE w:val="0"/>
        <w:autoSpaceDN w:val="0"/>
        <w:adjustRightInd w:val="0"/>
      </w:pPr>
      <w:r w:rsidRPr="00305CBC">
        <w:t>del expediente a los Juzgados civiles para reparto, lo cual se realizó el 6 de junio de 2022.</w:t>
      </w:r>
    </w:p>
    <w:p w14:paraId="3080A189" w14:textId="77777777" w:rsidR="000D6BC7" w:rsidRPr="00305CBC" w:rsidRDefault="000D6BC7" w:rsidP="000D6BC7">
      <w:pPr>
        <w:autoSpaceDE w:val="0"/>
        <w:autoSpaceDN w:val="0"/>
        <w:adjustRightInd w:val="0"/>
      </w:pPr>
      <w:r w:rsidRPr="00305CBC">
        <w:t>5. El proceso se encuentra en la Oficina de Reparto de los Juzgado Civiles del Circuito de</w:t>
      </w:r>
    </w:p>
    <w:p w14:paraId="1FB95468" w14:textId="51C1C881" w:rsidR="000D6BC7" w:rsidRPr="00305CBC" w:rsidRDefault="000D6BC7" w:rsidP="000D6BC7">
      <w:pPr>
        <w:jc w:val="both"/>
      </w:pPr>
      <w:r w:rsidRPr="00305CBC">
        <w:t>Bogotá para asignación de despacho</w:t>
      </w:r>
    </w:p>
    <w:p w14:paraId="187DE3EB" w14:textId="21153323" w:rsidR="00CB5B7F" w:rsidRPr="00305CBC" w:rsidRDefault="00CB5B7F" w:rsidP="00837B21">
      <w:pPr>
        <w:jc w:val="both"/>
      </w:pPr>
    </w:p>
    <w:p w14:paraId="4B7D142F" w14:textId="77777777" w:rsidR="00B7704A" w:rsidRPr="00305CBC" w:rsidRDefault="00B7704A" w:rsidP="00B7704A">
      <w:pPr>
        <w:jc w:val="both"/>
      </w:pPr>
      <w:r w:rsidRPr="00305CBC">
        <w:t>Demandante: SECRETARÍA DISTRITAL DEL HÁBITAT</w:t>
      </w:r>
    </w:p>
    <w:p w14:paraId="187C2399" w14:textId="1CE2D2BC" w:rsidR="00B7704A" w:rsidRPr="00305CBC" w:rsidRDefault="00B7704A" w:rsidP="00B7704A">
      <w:pPr>
        <w:jc w:val="both"/>
      </w:pPr>
      <w:r w:rsidRPr="00305CBC">
        <w:t>Demandado: JARDIN BOTANICO</w:t>
      </w:r>
    </w:p>
    <w:p w14:paraId="6D6E53DC" w14:textId="621379D0" w:rsidR="00B7704A" w:rsidRPr="00305CBC" w:rsidRDefault="00B7704A" w:rsidP="00B7704A">
      <w:pPr>
        <w:jc w:val="both"/>
      </w:pPr>
      <w:r w:rsidRPr="00305CBC">
        <w:t>Radicado: 2021-00070</w:t>
      </w:r>
    </w:p>
    <w:p w14:paraId="3C94105D" w14:textId="21617572" w:rsidR="00B7704A" w:rsidRPr="00305CBC" w:rsidRDefault="00912BC5" w:rsidP="00B7704A">
      <w:pPr>
        <w:jc w:val="both"/>
      </w:pPr>
      <w:r w:rsidRPr="00305CBC">
        <w:t>Valor presente registrado SDHT del proceso $</w:t>
      </w:r>
      <w:r w:rsidR="00B7704A" w:rsidRPr="00305CBC">
        <w:t>486.199.368</w:t>
      </w:r>
    </w:p>
    <w:p w14:paraId="174499ED" w14:textId="0FAF7A4F" w:rsidR="00B7704A" w:rsidRPr="00305CBC" w:rsidRDefault="00B7704A" w:rsidP="00B7704A">
      <w:pPr>
        <w:jc w:val="both"/>
      </w:pPr>
      <w:r w:rsidRPr="00305CBC">
        <w:t xml:space="preserve">Causa del Proceso: </w:t>
      </w:r>
      <w:r w:rsidRPr="00305CBC">
        <w:rPr>
          <w:sz w:val="22"/>
          <w:szCs w:val="22"/>
        </w:rPr>
        <w:t>Se inicia proceso de acción contractual solicitando se declare el incumplimiento parcial por parte del Jardín Botánico de Bogotá “José Celestino Mutis” en el convenio interadministrativo 254 celebrado el 18 de junio de 2015, en relación con la cláusula séptima de la salvedad anotada en el acta de liquidación bilateral suscrita entre las partes el 28 de febrero de 2019.</w:t>
      </w:r>
    </w:p>
    <w:p w14:paraId="7A98F624" w14:textId="77777777" w:rsidR="00837B21" w:rsidRPr="00305CBC" w:rsidRDefault="00837B21" w:rsidP="00837B21">
      <w:pPr>
        <w:ind w:firstLine="360"/>
      </w:pPr>
    </w:p>
    <w:p w14:paraId="3C021920" w14:textId="77777777" w:rsidR="00837B21" w:rsidRPr="00305CBC" w:rsidRDefault="00837B21" w:rsidP="00837B21">
      <w:pPr>
        <w:jc w:val="both"/>
      </w:pPr>
      <w:r w:rsidRPr="00305CBC">
        <w:t>Demandante: SECRETARÍA DISTRITAL DEL HÁBITAT</w:t>
      </w:r>
    </w:p>
    <w:p w14:paraId="378AAA94" w14:textId="77777777" w:rsidR="00837B21" w:rsidRPr="00305CBC" w:rsidRDefault="00837B21" w:rsidP="00837B21">
      <w:pPr>
        <w:jc w:val="both"/>
      </w:pPr>
      <w:r w:rsidRPr="00305CBC">
        <w:t>Demandado: OPEN GROUP SAS</w:t>
      </w:r>
    </w:p>
    <w:p w14:paraId="5DBED451" w14:textId="77777777" w:rsidR="00837B21" w:rsidRPr="00305CBC" w:rsidRDefault="00837B21" w:rsidP="00837B21">
      <w:pPr>
        <w:jc w:val="both"/>
      </w:pPr>
      <w:r w:rsidRPr="00305CBC">
        <w:t>Radicado: 2017-02202</w:t>
      </w:r>
    </w:p>
    <w:p w14:paraId="7CE41E7C" w14:textId="5545D99C" w:rsidR="00837B21" w:rsidRPr="00305CBC" w:rsidRDefault="00912BC5" w:rsidP="00837B21">
      <w:pPr>
        <w:jc w:val="both"/>
      </w:pPr>
      <w:r w:rsidRPr="00305CBC">
        <w:t>Valor presente registrado SDHT del proceso $</w:t>
      </w:r>
      <w:r w:rsidR="00837B21" w:rsidRPr="00305CBC">
        <w:t>386,119,200</w:t>
      </w:r>
    </w:p>
    <w:p w14:paraId="56726CF0" w14:textId="1EDC155C" w:rsidR="00837B21" w:rsidRPr="00305CBC" w:rsidRDefault="00837B21" w:rsidP="00837B21">
      <w:pPr>
        <w:jc w:val="both"/>
      </w:pPr>
      <w:r w:rsidRPr="00305CBC">
        <w:t xml:space="preserve">Causa del proceso: </w:t>
      </w:r>
      <w:r w:rsidR="00AC1DBE" w:rsidRPr="00305CBC">
        <w:rPr>
          <w:sz w:val="22"/>
          <w:szCs w:val="22"/>
        </w:rPr>
        <w:t>Se inicia proceso de acción contractual contra dicha sociedad, se pide la nulidad parcial del contrato 450 de 2013 y de los actos administrativos dictados que reconocieron el último pago del contrato; Resolución 1535 de 28 de diciembre de 2015; y, el Acta 10 de 2015, correspondiente a la bodega espacial de datos o archivo geográfico, por haber incumplido con la entrega de ese producto. Asimismo, se solicitó la devolución del último pago, indemnización de perjuicios causados y la liquidación del correspondiente contrato.</w:t>
      </w:r>
      <w:r w:rsidRPr="00305CBC">
        <w:t xml:space="preserve"> </w:t>
      </w:r>
    </w:p>
    <w:p w14:paraId="101B6E27" w14:textId="77777777" w:rsidR="002C44BF" w:rsidRPr="00305CBC" w:rsidRDefault="002C44BF" w:rsidP="00837B21">
      <w:pPr>
        <w:jc w:val="both"/>
      </w:pPr>
    </w:p>
    <w:p w14:paraId="7ECA109F" w14:textId="1EA08BAF" w:rsidR="00837B21" w:rsidRPr="00305CBC" w:rsidRDefault="00837B21" w:rsidP="00837B21">
      <w:pPr>
        <w:jc w:val="both"/>
      </w:pPr>
      <w:r w:rsidRPr="00305CBC">
        <w:t>Demandante: SECRETARÍA DISTRITAL DEL HÁBITAT</w:t>
      </w:r>
    </w:p>
    <w:p w14:paraId="28EC9102" w14:textId="77777777" w:rsidR="00837B21" w:rsidRPr="00305CBC" w:rsidRDefault="00837B21" w:rsidP="00837B21">
      <w:pPr>
        <w:jc w:val="both"/>
      </w:pPr>
      <w:r w:rsidRPr="00305CBC">
        <w:t>Demandado: GARZON VELASQUEZ ROBERTO ANDRES</w:t>
      </w:r>
    </w:p>
    <w:p w14:paraId="1683CD46" w14:textId="1DECE009" w:rsidR="00837B21" w:rsidRPr="00305CBC" w:rsidRDefault="00837B21" w:rsidP="00837B21">
      <w:pPr>
        <w:jc w:val="both"/>
      </w:pPr>
      <w:r w:rsidRPr="00305CBC">
        <w:t>Radicado: 201</w:t>
      </w:r>
      <w:r w:rsidR="00CB5B7F" w:rsidRPr="00305CBC">
        <w:t>7</w:t>
      </w:r>
      <w:r w:rsidRPr="00305CBC">
        <w:t>-0</w:t>
      </w:r>
      <w:r w:rsidR="00CB5B7F" w:rsidRPr="00305CBC">
        <w:t>0506</w:t>
      </w:r>
    </w:p>
    <w:p w14:paraId="5966BE36" w14:textId="50F120F4" w:rsidR="00837B21" w:rsidRPr="00305CBC" w:rsidRDefault="00341BA7" w:rsidP="00837B21">
      <w:pPr>
        <w:jc w:val="both"/>
      </w:pPr>
      <w:r w:rsidRPr="00305CBC">
        <w:t>Valor presente registrado SDHT del proceso $</w:t>
      </w:r>
      <w:r w:rsidR="00837B21" w:rsidRPr="00305CBC">
        <w:t>737,717</w:t>
      </w:r>
    </w:p>
    <w:p w14:paraId="03DD7835" w14:textId="2D139278" w:rsidR="262BDA03" w:rsidRPr="00305CBC" w:rsidRDefault="262BDA03" w:rsidP="3D3A7EBC">
      <w:pPr>
        <w:rPr>
          <w:highlight w:val="lightGray"/>
          <w:lang w:val="es-ES"/>
        </w:rPr>
      </w:pPr>
      <w:r w:rsidRPr="00305CBC">
        <w:t>Causa del proceso:</w:t>
      </w:r>
      <w:r w:rsidR="2FC0C1E0" w:rsidRPr="00305CBC">
        <w:t xml:space="preserve"> </w:t>
      </w:r>
      <w:r w:rsidR="2FC0C1E0" w:rsidRPr="00305CBC">
        <w:rPr>
          <w:sz w:val="22"/>
          <w:szCs w:val="22"/>
        </w:rPr>
        <w:t xml:space="preserve">Secretaría Jurídica Distrital en representación de la SDHT inicia proceso ejecutivo laboral solicitando el pago de las costas. </w:t>
      </w:r>
      <w:r w:rsidR="292AB530" w:rsidRPr="00305CBC">
        <w:rPr>
          <w:lang w:val="es-ES"/>
        </w:rPr>
        <w:t xml:space="preserve"> </w:t>
      </w:r>
      <w:r w:rsidR="0056509A" w:rsidRPr="00305CBC">
        <w:fldChar w:fldCharType="begin"/>
      </w:r>
      <w:r w:rsidRPr="00305CBC">
        <w:instrText xml:space="preserve"> LINK Excel.Sheet.12 "D:\\leidy.herrera\\Documents\\2020\\SUBSIDIOS 2020\\INFORMACION GLOBAL\\INFORMACION GLOBAL SUBSIDIOS Y CONVENIOS ENERO A DIC  2020.xlsx" "REVELACIONES!F65C2:F70C5" \a \f 4 \h  \* MERGEFORMAT </w:instrText>
      </w:r>
      <w:r w:rsidR="0056509A" w:rsidRPr="00305CBC">
        <w:fldChar w:fldCharType="separate"/>
      </w:r>
    </w:p>
    <w:p w14:paraId="401ED2E1" w14:textId="5B832856" w:rsidR="0056509A" w:rsidRPr="00C45811" w:rsidRDefault="0056509A" w:rsidP="3D3A7EBC">
      <w:pPr>
        <w:jc w:val="both"/>
        <w:rPr>
          <w:highlight w:val="lightGray"/>
        </w:rPr>
      </w:pPr>
      <w:r w:rsidRPr="00305CBC">
        <w:fldChar w:fldCharType="end"/>
      </w:r>
    </w:p>
    <w:p w14:paraId="37C88AD6" w14:textId="011CB92D" w:rsidR="00D62C7C" w:rsidRPr="00305CBC" w:rsidRDefault="00D62C7C">
      <w:pPr>
        <w:pStyle w:val="Ttulo2"/>
        <w:numPr>
          <w:ilvl w:val="1"/>
          <w:numId w:val="11"/>
        </w:numPr>
        <w:spacing w:before="0"/>
        <w:ind w:left="567" w:hanging="567"/>
        <w:jc w:val="both"/>
        <w:rPr>
          <w:b/>
        </w:rPr>
      </w:pPr>
      <w:bookmarkStart w:id="4754" w:name="_Toc62494614"/>
      <w:bookmarkStart w:id="4755" w:name="_Toc62800982"/>
      <w:bookmarkStart w:id="4756" w:name="_Toc62801137"/>
      <w:bookmarkStart w:id="4757" w:name="_Toc63144217"/>
      <w:bookmarkStart w:id="4758" w:name="_Toc63144371"/>
      <w:bookmarkStart w:id="4759" w:name="_Toc63150009"/>
      <w:bookmarkStart w:id="4760" w:name="_Toc63327062"/>
      <w:bookmarkStart w:id="4761" w:name="_Toc63327224"/>
      <w:bookmarkStart w:id="4762" w:name="_Toc62494615"/>
      <w:bookmarkStart w:id="4763" w:name="_Toc62800983"/>
      <w:bookmarkStart w:id="4764" w:name="_Toc62801138"/>
      <w:bookmarkStart w:id="4765" w:name="_Toc63144218"/>
      <w:bookmarkStart w:id="4766" w:name="_Toc63144372"/>
      <w:bookmarkStart w:id="4767" w:name="_Toc63150010"/>
      <w:bookmarkStart w:id="4768" w:name="_Toc63327063"/>
      <w:bookmarkStart w:id="4769" w:name="_Toc63327225"/>
      <w:bookmarkStart w:id="4770" w:name="_Toc62494616"/>
      <w:bookmarkStart w:id="4771" w:name="_Toc62800984"/>
      <w:bookmarkStart w:id="4772" w:name="_Toc62801139"/>
      <w:bookmarkStart w:id="4773" w:name="_Toc63144219"/>
      <w:bookmarkStart w:id="4774" w:name="_Toc63144373"/>
      <w:bookmarkStart w:id="4775" w:name="_Toc63150011"/>
      <w:bookmarkStart w:id="4776" w:name="_Toc63327064"/>
      <w:bookmarkStart w:id="4777" w:name="_Toc63327226"/>
      <w:bookmarkStart w:id="4778" w:name="_Toc62494617"/>
      <w:bookmarkStart w:id="4779" w:name="_Toc62800985"/>
      <w:bookmarkStart w:id="4780" w:name="_Toc62801140"/>
      <w:bookmarkStart w:id="4781" w:name="_Toc63144220"/>
      <w:bookmarkStart w:id="4782" w:name="_Toc63144374"/>
      <w:bookmarkStart w:id="4783" w:name="_Toc63150012"/>
      <w:bookmarkStart w:id="4784" w:name="_Toc63327065"/>
      <w:bookmarkStart w:id="4785" w:name="_Toc63327227"/>
      <w:bookmarkStart w:id="4786" w:name="_Toc52545320"/>
      <w:bookmarkStart w:id="4787" w:name="_Toc125624287"/>
      <w:bookmarkStart w:id="4788" w:name="_Toc125626505"/>
      <w:bookmarkStart w:id="4789" w:name="_Toc126065242"/>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r w:rsidRPr="00305CBC">
        <w:rPr>
          <w:rFonts w:ascii="Times New Roman" w:hAnsi="Times New Roman" w:cs="Times New Roman"/>
          <w:color w:val="auto"/>
          <w:szCs w:val="22"/>
        </w:rPr>
        <w:t>Pasivos contingentes</w:t>
      </w:r>
      <w:bookmarkEnd w:id="4786"/>
      <w:bookmarkEnd w:id="4787"/>
      <w:bookmarkEnd w:id="4788"/>
      <w:bookmarkEnd w:id="4789"/>
    </w:p>
    <w:p w14:paraId="397771F4" w14:textId="40985A49" w:rsidR="00A81971" w:rsidRPr="00C45811" w:rsidRDefault="00C121A3" w:rsidP="00C121A3">
      <w:pPr>
        <w:contextualSpacing/>
        <w:jc w:val="both"/>
      </w:pPr>
      <w:r w:rsidRPr="00C45811">
        <w:t>La Secretaría registra como pasivos contingentes originados por concepto de litigios y demandas, a partir del reporte emitido por el aplicativo para la administración y control de los procesos judiciales SIPROJ, aquellos procesos para los cuales se realice una calificación de la probabilidad de pérdida superior al 10% e igual al 50%.</w:t>
      </w:r>
    </w:p>
    <w:p w14:paraId="2FCC7697" w14:textId="51EE510D" w:rsidR="00C121A3" w:rsidRPr="00C45811" w:rsidRDefault="00C121A3" w:rsidP="00C121A3">
      <w:pPr>
        <w:contextualSpacing/>
        <w:jc w:val="both"/>
        <w:rPr>
          <w:color w:val="7030A0"/>
        </w:rPr>
      </w:pPr>
    </w:p>
    <w:p w14:paraId="2382FCB9" w14:textId="5CFAAD39" w:rsidR="00D62C7C" w:rsidRPr="00C45811" w:rsidRDefault="00A81971" w:rsidP="00A81971">
      <w:pPr>
        <w:jc w:val="both"/>
      </w:pPr>
      <w:r w:rsidRPr="00C45811">
        <w:rPr>
          <w:rFonts w:eastAsia="Arial"/>
        </w:rPr>
        <w:t xml:space="preserve">A </w:t>
      </w:r>
      <w:r w:rsidR="00057A72" w:rsidRPr="00C45811">
        <w:rPr>
          <w:rFonts w:eastAsia="Arial"/>
        </w:rPr>
        <w:t>continuación,</w:t>
      </w:r>
      <w:r w:rsidRPr="00C45811">
        <w:rPr>
          <w:rFonts w:eastAsia="Arial"/>
        </w:rPr>
        <w:t xml:space="preserve"> se presenta el saldo de los pasivos contingentes al 31 de diciembre</w:t>
      </w:r>
      <w:r w:rsidR="0049126C">
        <w:rPr>
          <w:rFonts w:eastAsia="Arial"/>
        </w:rPr>
        <w:t xml:space="preserve"> 202</w:t>
      </w:r>
      <w:r w:rsidR="00E64067">
        <w:rPr>
          <w:rFonts w:eastAsia="Arial"/>
        </w:rPr>
        <w:t>2</w:t>
      </w:r>
      <w:r w:rsidRPr="00C45811">
        <w:rPr>
          <w:rFonts w:eastAsia="Arial"/>
        </w:rPr>
        <w:t>:</w:t>
      </w:r>
    </w:p>
    <w:p w14:paraId="50537CAC" w14:textId="77777777" w:rsidR="007910E5" w:rsidRDefault="007910E5" w:rsidP="00D7206F">
      <w:pPr>
        <w:jc w:val="both"/>
        <w:rPr>
          <w:ins w:id="4790" w:author="Yeisson Fernando Ortiz Sabogal" w:date="2023-02-14T12:57:00Z"/>
        </w:rPr>
      </w:pPr>
    </w:p>
    <w:p w14:paraId="5AAF99C7" w14:textId="1450CAC9" w:rsidR="00D7206F" w:rsidRDefault="00A81971" w:rsidP="00D7206F">
      <w:pPr>
        <w:jc w:val="both"/>
      </w:pPr>
      <w:r w:rsidRPr="00C45811">
        <w:t>Anexo 25.2</w:t>
      </w:r>
    </w:p>
    <w:tbl>
      <w:tblPr>
        <w:tblW w:w="5000" w:type="pct"/>
        <w:tblLayout w:type="fixed"/>
        <w:tblCellMar>
          <w:left w:w="70" w:type="dxa"/>
          <w:right w:w="70" w:type="dxa"/>
        </w:tblCellMar>
        <w:tblLook w:val="04A0" w:firstRow="1" w:lastRow="0" w:firstColumn="1" w:lastColumn="0" w:noHBand="0" w:noVBand="1"/>
      </w:tblPr>
      <w:tblGrid>
        <w:gridCol w:w="4527"/>
        <w:gridCol w:w="1418"/>
        <w:gridCol w:w="1416"/>
        <w:gridCol w:w="1457"/>
      </w:tblGrid>
      <w:tr w:rsidR="0018720F" w14:paraId="731A7B56" w14:textId="77777777" w:rsidTr="0018720F">
        <w:trPr>
          <w:trHeight w:val="300"/>
        </w:trPr>
        <w:tc>
          <w:tcPr>
            <w:tcW w:w="2566"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B1AB5EC" w14:textId="77777777" w:rsidR="00547EA0" w:rsidRDefault="00547EA0">
            <w:pPr>
              <w:jc w:val="center"/>
              <w:rPr>
                <w:b/>
                <w:bCs/>
                <w:color w:val="000000"/>
                <w:sz w:val="16"/>
                <w:szCs w:val="16"/>
              </w:rPr>
            </w:pPr>
            <w:r>
              <w:rPr>
                <w:b/>
                <w:bCs/>
                <w:color w:val="000000"/>
                <w:sz w:val="16"/>
                <w:szCs w:val="16"/>
              </w:rPr>
              <w:t>CUENTAS</w:t>
            </w:r>
          </w:p>
        </w:tc>
        <w:tc>
          <w:tcPr>
            <w:tcW w:w="804" w:type="pct"/>
            <w:tcBorders>
              <w:top w:val="single" w:sz="8" w:space="0" w:color="auto"/>
              <w:left w:val="nil"/>
              <w:bottom w:val="single" w:sz="4" w:space="0" w:color="auto"/>
              <w:right w:val="single" w:sz="4" w:space="0" w:color="auto"/>
            </w:tcBorders>
            <w:shd w:val="clear" w:color="auto" w:fill="auto"/>
            <w:noWrap/>
            <w:vAlign w:val="center"/>
            <w:hideMark/>
          </w:tcPr>
          <w:p w14:paraId="6AC1D9DA" w14:textId="77777777" w:rsidR="00547EA0" w:rsidRDefault="00547EA0">
            <w:pPr>
              <w:jc w:val="center"/>
              <w:rPr>
                <w:b/>
                <w:bCs/>
                <w:color w:val="000000"/>
                <w:sz w:val="16"/>
                <w:szCs w:val="16"/>
              </w:rPr>
            </w:pPr>
            <w:r>
              <w:rPr>
                <w:b/>
                <w:bCs/>
                <w:color w:val="000000"/>
                <w:sz w:val="16"/>
                <w:szCs w:val="16"/>
              </w:rPr>
              <w:t>dic-22</w:t>
            </w:r>
          </w:p>
        </w:tc>
        <w:tc>
          <w:tcPr>
            <w:tcW w:w="803" w:type="pct"/>
            <w:tcBorders>
              <w:top w:val="single" w:sz="8" w:space="0" w:color="auto"/>
              <w:left w:val="nil"/>
              <w:bottom w:val="single" w:sz="4" w:space="0" w:color="auto"/>
              <w:right w:val="single" w:sz="4" w:space="0" w:color="auto"/>
            </w:tcBorders>
            <w:shd w:val="clear" w:color="auto" w:fill="auto"/>
            <w:noWrap/>
            <w:vAlign w:val="center"/>
            <w:hideMark/>
          </w:tcPr>
          <w:p w14:paraId="29CF6619" w14:textId="77777777" w:rsidR="00547EA0" w:rsidRDefault="00547EA0">
            <w:pPr>
              <w:jc w:val="center"/>
              <w:rPr>
                <w:b/>
                <w:bCs/>
                <w:color w:val="000000"/>
                <w:sz w:val="16"/>
                <w:szCs w:val="16"/>
              </w:rPr>
            </w:pPr>
            <w:r>
              <w:rPr>
                <w:b/>
                <w:bCs/>
                <w:color w:val="000000"/>
                <w:sz w:val="16"/>
                <w:szCs w:val="16"/>
              </w:rPr>
              <w:t>dic-21</w:t>
            </w:r>
          </w:p>
        </w:tc>
        <w:tc>
          <w:tcPr>
            <w:tcW w:w="826" w:type="pct"/>
            <w:tcBorders>
              <w:top w:val="single" w:sz="8" w:space="0" w:color="auto"/>
              <w:left w:val="nil"/>
              <w:bottom w:val="single" w:sz="4" w:space="0" w:color="auto"/>
              <w:right w:val="single" w:sz="8" w:space="0" w:color="auto"/>
            </w:tcBorders>
            <w:shd w:val="clear" w:color="auto" w:fill="auto"/>
            <w:noWrap/>
            <w:vAlign w:val="center"/>
            <w:hideMark/>
          </w:tcPr>
          <w:p w14:paraId="148CA81F" w14:textId="77777777" w:rsidR="00547EA0" w:rsidRDefault="00547EA0">
            <w:pPr>
              <w:jc w:val="center"/>
              <w:rPr>
                <w:b/>
                <w:bCs/>
                <w:color w:val="000000"/>
                <w:sz w:val="16"/>
                <w:szCs w:val="16"/>
              </w:rPr>
            </w:pPr>
            <w:r>
              <w:rPr>
                <w:b/>
                <w:bCs/>
                <w:color w:val="000000"/>
                <w:sz w:val="16"/>
                <w:szCs w:val="16"/>
              </w:rPr>
              <w:t> </w:t>
            </w:r>
          </w:p>
        </w:tc>
      </w:tr>
      <w:tr w:rsidR="0018720F" w14:paraId="726367F7" w14:textId="77777777" w:rsidTr="0018720F">
        <w:trPr>
          <w:trHeight w:val="300"/>
        </w:trPr>
        <w:tc>
          <w:tcPr>
            <w:tcW w:w="2566" w:type="pct"/>
            <w:vMerge/>
            <w:tcBorders>
              <w:top w:val="single" w:sz="8" w:space="0" w:color="auto"/>
              <w:left w:val="single" w:sz="8" w:space="0" w:color="auto"/>
              <w:bottom w:val="single" w:sz="4" w:space="0" w:color="auto"/>
              <w:right w:val="single" w:sz="4" w:space="0" w:color="auto"/>
            </w:tcBorders>
            <w:vAlign w:val="center"/>
            <w:hideMark/>
          </w:tcPr>
          <w:p w14:paraId="59FA766C" w14:textId="77777777" w:rsidR="00547EA0" w:rsidRDefault="00547EA0">
            <w:pPr>
              <w:rPr>
                <w:b/>
                <w:bCs/>
                <w:color w:val="000000"/>
                <w:sz w:val="16"/>
                <w:szCs w:val="16"/>
              </w:rPr>
            </w:pPr>
          </w:p>
        </w:tc>
        <w:tc>
          <w:tcPr>
            <w:tcW w:w="804" w:type="pct"/>
            <w:tcBorders>
              <w:top w:val="nil"/>
              <w:left w:val="nil"/>
              <w:bottom w:val="single" w:sz="4" w:space="0" w:color="auto"/>
              <w:right w:val="single" w:sz="4" w:space="0" w:color="auto"/>
            </w:tcBorders>
            <w:shd w:val="clear" w:color="auto" w:fill="auto"/>
            <w:noWrap/>
            <w:vAlign w:val="center"/>
            <w:hideMark/>
          </w:tcPr>
          <w:p w14:paraId="789DE187" w14:textId="77777777" w:rsidR="00547EA0" w:rsidRDefault="00547EA0">
            <w:pPr>
              <w:jc w:val="center"/>
              <w:rPr>
                <w:b/>
                <w:bCs/>
                <w:color w:val="000000"/>
                <w:sz w:val="16"/>
                <w:szCs w:val="16"/>
              </w:rPr>
            </w:pPr>
            <w:r>
              <w:rPr>
                <w:b/>
                <w:bCs/>
                <w:color w:val="000000"/>
                <w:sz w:val="16"/>
                <w:szCs w:val="16"/>
              </w:rPr>
              <w:t>SALDO FINAL</w:t>
            </w:r>
          </w:p>
        </w:tc>
        <w:tc>
          <w:tcPr>
            <w:tcW w:w="803" w:type="pct"/>
            <w:tcBorders>
              <w:top w:val="nil"/>
              <w:left w:val="nil"/>
              <w:bottom w:val="single" w:sz="4" w:space="0" w:color="auto"/>
              <w:right w:val="single" w:sz="4" w:space="0" w:color="auto"/>
            </w:tcBorders>
            <w:shd w:val="clear" w:color="auto" w:fill="auto"/>
            <w:noWrap/>
            <w:vAlign w:val="center"/>
            <w:hideMark/>
          </w:tcPr>
          <w:p w14:paraId="5BE1DF25" w14:textId="77777777" w:rsidR="00547EA0" w:rsidRDefault="00547EA0">
            <w:pPr>
              <w:jc w:val="center"/>
              <w:rPr>
                <w:b/>
                <w:bCs/>
                <w:color w:val="000000"/>
                <w:sz w:val="16"/>
                <w:szCs w:val="16"/>
              </w:rPr>
            </w:pPr>
            <w:r>
              <w:rPr>
                <w:b/>
                <w:bCs/>
                <w:color w:val="000000"/>
                <w:sz w:val="16"/>
                <w:szCs w:val="16"/>
              </w:rPr>
              <w:t>SALDO FINAL</w:t>
            </w:r>
          </w:p>
        </w:tc>
        <w:tc>
          <w:tcPr>
            <w:tcW w:w="826" w:type="pct"/>
            <w:tcBorders>
              <w:top w:val="nil"/>
              <w:left w:val="nil"/>
              <w:bottom w:val="single" w:sz="4" w:space="0" w:color="auto"/>
              <w:right w:val="single" w:sz="8" w:space="0" w:color="auto"/>
            </w:tcBorders>
            <w:shd w:val="clear" w:color="auto" w:fill="auto"/>
            <w:noWrap/>
            <w:vAlign w:val="center"/>
            <w:hideMark/>
          </w:tcPr>
          <w:p w14:paraId="033A65E3" w14:textId="77777777" w:rsidR="00547EA0" w:rsidRDefault="00547EA0">
            <w:pPr>
              <w:jc w:val="center"/>
              <w:rPr>
                <w:b/>
                <w:bCs/>
                <w:color w:val="000000"/>
                <w:sz w:val="16"/>
                <w:szCs w:val="16"/>
              </w:rPr>
            </w:pPr>
            <w:r>
              <w:rPr>
                <w:b/>
                <w:bCs/>
                <w:color w:val="000000"/>
                <w:sz w:val="16"/>
                <w:szCs w:val="16"/>
              </w:rPr>
              <w:t>VARIACIÓN</w:t>
            </w:r>
          </w:p>
        </w:tc>
      </w:tr>
      <w:tr w:rsidR="0018720F" w14:paraId="109BA054" w14:textId="77777777" w:rsidTr="0018720F">
        <w:trPr>
          <w:trHeight w:val="300"/>
        </w:trPr>
        <w:tc>
          <w:tcPr>
            <w:tcW w:w="2566" w:type="pct"/>
            <w:tcBorders>
              <w:top w:val="nil"/>
              <w:left w:val="single" w:sz="8" w:space="0" w:color="auto"/>
              <w:bottom w:val="single" w:sz="4" w:space="0" w:color="auto"/>
              <w:right w:val="single" w:sz="4" w:space="0" w:color="auto"/>
            </w:tcBorders>
            <w:shd w:val="clear" w:color="auto" w:fill="auto"/>
            <w:noWrap/>
            <w:vAlign w:val="center"/>
            <w:hideMark/>
          </w:tcPr>
          <w:p w14:paraId="6A9858E7" w14:textId="77777777" w:rsidR="00547EA0" w:rsidRDefault="00547EA0">
            <w:pPr>
              <w:rPr>
                <w:b/>
                <w:bCs/>
                <w:color w:val="000000"/>
                <w:sz w:val="16"/>
                <w:szCs w:val="16"/>
              </w:rPr>
            </w:pPr>
            <w:r>
              <w:rPr>
                <w:b/>
                <w:bCs/>
                <w:color w:val="000000"/>
                <w:sz w:val="16"/>
                <w:szCs w:val="16"/>
              </w:rPr>
              <w:t>91 - PASIVOS CONTINGENTES</w:t>
            </w:r>
          </w:p>
        </w:tc>
        <w:tc>
          <w:tcPr>
            <w:tcW w:w="804" w:type="pct"/>
            <w:tcBorders>
              <w:top w:val="nil"/>
              <w:left w:val="nil"/>
              <w:bottom w:val="single" w:sz="4" w:space="0" w:color="auto"/>
              <w:right w:val="single" w:sz="4" w:space="0" w:color="auto"/>
            </w:tcBorders>
            <w:shd w:val="clear" w:color="auto" w:fill="auto"/>
            <w:noWrap/>
            <w:vAlign w:val="center"/>
            <w:hideMark/>
          </w:tcPr>
          <w:p w14:paraId="71979585" w14:textId="77777777" w:rsidR="00547EA0" w:rsidRDefault="00547EA0">
            <w:pPr>
              <w:jc w:val="right"/>
              <w:rPr>
                <w:b/>
                <w:bCs/>
                <w:color w:val="000000"/>
                <w:sz w:val="16"/>
                <w:szCs w:val="16"/>
              </w:rPr>
            </w:pPr>
            <w:r>
              <w:rPr>
                <w:b/>
                <w:bCs/>
                <w:color w:val="000000"/>
                <w:sz w:val="16"/>
                <w:szCs w:val="16"/>
              </w:rPr>
              <w:t>124.086.237.606</w:t>
            </w:r>
          </w:p>
        </w:tc>
        <w:tc>
          <w:tcPr>
            <w:tcW w:w="803" w:type="pct"/>
            <w:tcBorders>
              <w:top w:val="nil"/>
              <w:left w:val="nil"/>
              <w:bottom w:val="single" w:sz="4" w:space="0" w:color="auto"/>
              <w:right w:val="single" w:sz="4" w:space="0" w:color="auto"/>
            </w:tcBorders>
            <w:shd w:val="clear" w:color="auto" w:fill="auto"/>
            <w:noWrap/>
            <w:vAlign w:val="center"/>
            <w:hideMark/>
          </w:tcPr>
          <w:p w14:paraId="5F4FF5F7" w14:textId="77777777" w:rsidR="00547EA0" w:rsidRDefault="00547EA0">
            <w:pPr>
              <w:jc w:val="right"/>
              <w:rPr>
                <w:b/>
                <w:bCs/>
                <w:color w:val="000000"/>
                <w:sz w:val="16"/>
                <w:szCs w:val="16"/>
              </w:rPr>
            </w:pPr>
            <w:r>
              <w:rPr>
                <w:b/>
                <w:bCs/>
                <w:color w:val="000000"/>
                <w:sz w:val="16"/>
                <w:szCs w:val="16"/>
              </w:rPr>
              <w:t>124.086.237.606</w:t>
            </w:r>
          </w:p>
        </w:tc>
        <w:tc>
          <w:tcPr>
            <w:tcW w:w="826" w:type="pct"/>
            <w:tcBorders>
              <w:top w:val="nil"/>
              <w:left w:val="nil"/>
              <w:bottom w:val="single" w:sz="4" w:space="0" w:color="auto"/>
              <w:right w:val="single" w:sz="8" w:space="0" w:color="auto"/>
            </w:tcBorders>
            <w:shd w:val="clear" w:color="auto" w:fill="auto"/>
            <w:noWrap/>
            <w:vAlign w:val="center"/>
            <w:hideMark/>
          </w:tcPr>
          <w:p w14:paraId="199BFF3E" w14:textId="77777777" w:rsidR="00547EA0" w:rsidRDefault="00547EA0">
            <w:pPr>
              <w:jc w:val="right"/>
              <w:rPr>
                <w:b/>
                <w:bCs/>
                <w:color w:val="000000"/>
                <w:sz w:val="16"/>
                <w:szCs w:val="16"/>
              </w:rPr>
            </w:pPr>
            <w:r>
              <w:rPr>
                <w:b/>
                <w:bCs/>
                <w:color w:val="000000"/>
                <w:sz w:val="16"/>
                <w:szCs w:val="16"/>
              </w:rPr>
              <w:t>31.792.707.405</w:t>
            </w:r>
          </w:p>
        </w:tc>
      </w:tr>
      <w:tr w:rsidR="0018720F" w14:paraId="6A13A7D8" w14:textId="77777777" w:rsidTr="0018720F">
        <w:trPr>
          <w:trHeight w:val="300"/>
        </w:trPr>
        <w:tc>
          <w:tcPr>
            <w:tcW w:w="2566" w:type="pct"/>
            <w:tcBorders>
              <w:top w:val="nil"/>
              <w:left w:val="single" w:sz="8" w:space="0" w:color="auto"/>
              <w:bottom w:val="single" w:sz="4" w:space="0" w:color="auto"/>
              <w:right w:val="single" w:sz="4" w:space="0" w:color="auto"/>
            </w:tcBorders>
            <w:shd w:val="clear" w:color="auto" w:fill="auto"/>
            <w:noWrap/>
            <w:vAlign w:val="center"/>
            <w:hideMark/>
          </w:tcPr>
          <w:p w14:paraId="3D626FD6" w14:textId="77777777" w:rsidR="00547EA0" w:rsidRDefault="00547EA0">
            <w:pPr>
              <w:ind w:firstLineChars="100" w:firstLine="160"/>
              <w:rPr>
                <w:color w:val="000000"/>
                <w:sz w:val="16"/>
                <w:szCs w:val="16"/>
              </w:rPr>
            </w:pPr>
            <w:r>
              <w:rPr>
                <w:color w:val="000000"/>
                <w:sz w:val="16"/>
                <w:szCs w:val="16"/>
              </w:rPr>
              <w:t>9120 - LITIGIOS Y MECANISMOS ALTERNATIVOS DE SOLUCIÓN DE CONFLICTOS</w:t>
            </w:r>
          </w:p>
        </w:tc>
        <w:tc>
          <w:tcPr>
            <w:tcW w:w="804" w:type="pct"/>
            <w:tcBorders>
              <w:top w:val="nil"/>
              <w:left w:val="nil"/>
              <w:bottom w:val="single" w:sz="4" w:space="0" w:color="auto"/>
              <w:right w:val="single" w:sz="4" w:space="0" w:color="auto"/>
            </w:tcBorders>
            <w:shd w:val="clear" w:color="auto" w:fill="auto"/>
            <w:noWrap/>
            <w:vAlign w:val="center"/>
            <w:hideMark/>
          </w:tcPr>
          <w:p w14:paraId="04693CDD" w14:textId="77777777" w:rsidR="00547EA0" w:rsidRDefault="00547EA0">
            <w:pPr>
              <w:jc w:val="right"/>
              <w:rPr>
                <w:color w:val="000000"/>
                <w:sz w:val="16"/>
                <w:szCs w:val="16"/>
              </w:rPr>
            </w:pPr>
            <w:r>
              <w:rPr>
                <w:color w:val="000000"/>
                <w:sz w:val="16"/>
                <w:szCs w:val="16"/>
              </w:rPr>
              <w:t>152.539.918.060</w:t>
            </w:r>
          </w:p>
        </w:tc>
        <w:tc>
          <w:tcPr>
            <w:tcW w:w="803" w:type="pct"/>
            <w:tcBorders>
              <w:top w:val="nil"/>
              <w:left w:val="nil"/>
              <w:bottom w:val="single" w:sz="4" w:space="0" w:color="auto"/>
              <w:right w:val="single" w:sz="4" w:space="0" w:color="auto"/>
            </w:tcBorders>
            <w:shd w:val="clear" w:color="auto" w:fill="auto"/>
            <w:noWrap/>
            <w:vAlign w:val="center"/>
            <w:hideMark/>
          </w:tcPr>
          <w:p w14:paraId="54508EC6" w14:textId="77777777" w:rsidR="00547EA0" w:rsidRDefault="00547EA0">
            <w:pPr>
              <w:jc w:val="right"/>
              <w:rPr>
                <w:color w:val="000000"/>
                <w:sz w:val="16"/>
                <w:szCs w:val="16"/>
              </w:rPr>
            </w:pPr>
            <w:r>
              <w:rPr>
                <w:color w:val="000000"/>
                <w:sz w:val="16"/>
                <w:szCs w:val="16"/>
              </w:rPr>
              <w:t>116.714.373.991</w:t>
            </w:r>
          </w:p>
        </w:tc>
        <w:tc>
          <w:tcPr>
            <w:tcW w:w="826" w:type="pct"/>
            <w:tcBorders>
              <w:top w:val="nil"/>
              <w:left w:val="nil"/>
              <w:bottom w:val="single" w:sz="4" w:space="0" w:color="auto"/>
              <w:right w:val="single" w:sz="8" w:space="0" w:color="auto"/>
            </w:tcBorders>
            <w:shd w:val="clear" w:color="auto" w:fill="auto"/>
            <w:noWrap/>
            <w:vAlign w:val="center"/>
            <w:hideMark/>
          </w:tcPr>
          <w:p w14:paraId="31822D61" w14:textId="77777777" w:rsidR="00547EA0" w:rsidRDefault="00547EA0">
            <w:pPr>
              <w:jc w:val="right"/>
              <w:rPr>
                <w:b/>
                <w:bCs/>
                <w:color w:val="000000"/>
                <w:sz w:val="16"/>
                <w:szCs w:val="16"/>
              </w:rPr>
            </w:pPr>
            <w:r>
              <w:rPr>
                <w:b/>
                <w:bCs/>
                <w:color w:val="000000"/>
                <w:sz w:val="16"/>
                <w:szCs w:val="16"/>
              </w:rPr>
              <w:t>35.825.544.069</w:t>
            </w:r>
          </w:p>
        </w:tc>
      </w:tr>
      <w:tr w:rsidR="0018720F" w14:paraId="1D7D32C9" w14:textId="77777777" w:rsidTr="0018720F">
        <w:trPr>
          <w:trHeight w:val="315"/>
        </w:trPr>
        <w:tc>
          <w:tcPr>
            <w:tcW w:w="2566" w:type="pct"/>
            <w:tcBorders>
              <w:top w:val="nil"/>
              <w:left w:val="single" w:sz="8" w:space="0" w:color="auto"/>
              <w:bottom w:val="single" w:sz="8" w:space="0" w:color="auto"/>
              <w:right w:val="single" w:sz="4" w:space="0" w:color="auto"/>
            </w:tcBorders>
            <w:shd w:val="clear" w:color="auto" w:fill="auto"/>
            <w:noWrap/>
            <w:vAlign w:val="center"/>
            <w:hideMark/>
          </w:tcPr>
          <w:p w14:paraId="0F1AFFDC" w14:textId="77777777" w:rsidR="00547EA0" w:rsidRDefault="00547EA0">
            <w:pPr>
              <w:ind w:firstLineChars="100" w:firstLine="160"/>
              <w:rPr>
                <w:color w:val="000000"/>
                <w:sz w:val="16"/>
                <w:szCs w:val="16"/>
              </w:rPr>
            </w:pPr>
            <w:r>
              <w:rPr>
                <w:color w:val="000000"/>
                <w:sz w:val="16"/>
                <w:szCs w:val="16"/>
              </w:rPr>
              <w:t>9190 - OTROS PASIVOS CONTINGENTES</w:t>
            </w:r>
          </w:p>
        </w:tc>
        <w:tc>
          <w:tcPr>
            <w:tcW w:w="804" w:type="pct"/>
            <w:tcBorders>
              <w:top w:val="nil"/>
              <w:left w:val="nil"/>
              <w:bottom w:val="single" w:sz="8" w:space="0" w:color="auto"/>
              <w:right w:val="single" w:sz="4" w:space="0" w:color="auto"/>
            </w:tcBorders>
            <w:shd w:val="clear" w:color="auto" w:fill="auto"/>
            <w:noWrap/>
            <w:vAlign w:val="center"/>
            <w:hideMark/>
          </w:tcPr>
          <w:p w14:paraId="19D64E1A" w14:textId="77777777" w:rsidR="00547EA0" w:rsidRDefault="00547EA0">
            <w:pPr>
              <w:jc w:val="right"/>
              <w:rPr>
                <w:color w:val="000000"/>
                <w:sz w:val="16"/>
                <w:szCs w:val="16"/>
              </w:rPr>
            </w:pPr>
            <w:r>
              <w:rPr>
                <w:color w:val="000000"/>
                <w:sz w:val="16"/>
                <w:szCs w:val="16"/>
              </w:rPr>
              <w:t>3.339.026.951</w:t>
            </w:r>
          </w:p>
        </w:tc>
        <w:tc>
          <w:tcPr>
            <w:tcW w:w="803" w:type="pct"/>
            <w:tcBorders>
              <w:top w:val="nil"/>
              <w:left w:val="nil"/>
              <w:bottom w:val="single" w:sz="8" w:space="0" w:color="auto"/>
              <w:right w:val="single" w:sz="4" w:space="0" w:color="auto"/>
            </w:tcBorders>
            <w:shd w:val="clear" w:color="auto" w:fill="auto"/>
            <w:noWrap/>
            <w:vAlign w:val="center"/>
            <w:hideMark/>
          </w:tcPr>
          <w:p w14:paraId="4D7EF13E" w14:textId="77777777" w:rsidR="00547EA0" w:rsidRDefault="00547EA0">
            <w:pPr>
              <w:jc w:val="right"/>
              <w:rPr>
                <w:color w:val="000000"/>
                <w:sz w:val="16"/>
                <w:szCs w:val="16"/>
              </w:rPr>
            </w:pPr>
            <w:r>
              <w:rPr>
                <w:color w:val="000000"/>
                <w:sz w:val="16"/>
                <w:szCs w:val="16"/>
              </w:rPr>
              <w:t>7.371.863.615</w:t>
            </w:r>
          </w:p>
        </w:tc>
        <w:tc>
          <w:tcPr>
            <w:tcW w:w="826" w:type="pct"/>
            <w:tcBorders>
              <w:top w:val="nil"/>
              <w:left w:val="nil"/>
              <w:bottom w:val="single" w:sz="8" w:space="0" w:color="auto"/>
              <w:right w:val="single" w:sz="8" w:space="0" w:color="auto"/>
            </w:tcBorders>
            <w:shd w:val="clear" w:color="auto" w:fill="auto"/>
            <w:noWrap/>
            <w:vAlign w:val="center"/>
            <w:hideMark/>
          </w:tcPr>
          <w:p w14:paraId="19F9C166" w14:textId="77777777" w:rsidR="00547EA0" w:rsidRDefault="00547EA0">
            <w:pPr>
              <w:jc w:val="right"/>
              <w:rPr>
                <w:b/>
                <w:bCs/>
                <w:color w:val="000000"/>
                <w:sz w:val="16"/>
                <w:szCs w:val="16"/>
              </w:rPr>
            </w:pPr>
            <w:r>
              <w:rPr>
                <w:b/>
                <w:bCs/>
                <w:color w:val="000000"/>
                <w:sz w:val="16"/>
                <w:szCs w:val="16"/>
              </w:rPr>
              <w:t>-4.032.836.664</w:t>
            </w:r>
          </w:p>
        </w:tc>
      </w:tr>
    </w:tbl>
    <w:p w14:paraId="3A7665AF" w14:textId="1DAB3EF6" w:rsidR="003240F0" w:rsidRPr="00C45811" w:rsidRDefault="003240F0">
      <w:pPr>
        <w:rPr>
          <w:sz w:val="16"/>
          <w:szCs w:val="16"/>
          <w:lang w:val="es-ES_tradnl"/>
        </w:rPr>
        <w:pPrChange w:id="4791" w:author="Yeisson Fernando Ortiz Sabogal" w:date="2023-02-14T13:21:00Z">
          <w:pPr>
            <w:jc w:val="center"/>
          </w:pPr>
        </w:pPrChange>
      </w:pPr>
      <w:r w:rsidRPr="00C45811">
        <w:rPr>
          <w:sz w:val="16"/>
          <w:szCs w:val="16"/>
          <w:lang w:val="es-ES_tradnl"/>
        </w:rPr>
        <w:t>Fuente: Estados Financieros SDHT. Cifras expresadas en pesos colombianos</w:t>
      </w:r>
    </w:p>
    <w:p w14:paraId="3ABBA6D3" w14:textId="7666AAB3" w:rsidR="00A81971" w:rsidRDefault="00A81971" w:rsidP="009267F8">
      <w:pPr>
        <w:jc w:val="both"/>
        <w:rPr>
          <w:u w:val="single"/>
        </w:rPr>
      </w:pPr>
    </w:p>
    <w:p w14:paraId="36BF7786" w14:textId="4B15F224" w:rsidR="000703BF" w:rsidRPr="00C45811" w:rsidRDefault="00D62C7C">
      <w:pPr>
        <w:pStyle w:val="Ttulo3"/>
        <w:numPr>
          <w:ilvl w:val="2"/>
          <w:numId w:val="11"/>
        </w:numPr>
        <w:ind w:left="709" w:hanging="709"/>
      </w:pPr>
      <w:bookmarkStart w:id="4792" w:name="_Toc52545321"/>
      <w:bookmarkStart w:id="4793" w:name="_Toc125624288"/>
      <w:bookmarkStart w:id="4794" w:name="_Toc125626506"/>
      <w:bookmarkStart w:id="4795" w:name="_Toc126065243"/>
      <w:r w:rsidRPr="00E12655">
        <w:rPr>
          <w:rFonts w:cs="Times New Roman"/>
          <w:b w:val="0"/>
          <w:bCs/>
        </w:rPr>
        <w:t>Revelaciones generales de pasivos contingentes</w:t>
      </w:r>
      <w:bookmarkEnd w:id="4792"/>
      <w:r w:rsidR="0049126C" w:rsidRPr="00E12655">
        <w:rPr>
          <w:rFonts w:cs="Times New Roman"/>
          <w:b w:val="0"/>
          <w:bCs/>
        </w:rPr>
        <w:t xml:space="preserve"> </w:t>
      </w:r>
      <w:bookmarkEnd w:id="4793"/>
      <w:bookmarkEnd w:id="4794"/>
      <w:bookmarkEnd w:id="4795"/>
    </w:p>
    <w:p w14:paraId="4BE80F69" w14:textId="77777777" w:rsidR="00323B08" w:rsidRDefault="00323B08" w:rsidP="00CA3EAE">
      <w:pPr>
        <w:jc w:val="both"/>
      </w:pPr>
    </w:p>
    <w:p w14:paraId="2F242E4C" w14:textId="77777777" w:rsidR="000428F2" w:rsidRDefault="002C2156" w:rsidP="00CA3EAE">
      <w:pPr>
        <w:jc w:val="both"/>
      </w:pPr>
      <w:r w:rsidRPr="00C45811">
        <w:t>Con corte a 31 de diciembre de 202</w:t>
      </w:r>
      <w:r w:rsidR="00D318DB">
        <w:t>2</w:t>
      </w:r>
      <w:r w:rsidRPr="00C45811">
        <w:t xml:space="preserve">, se encuentran registradas en </w:t>
      </w:r>
    </w:p>
    <w:p w14:paraId="1B0129DE" w14:textId="77777777" w:rsidR="000428F2" w:rsidRDefault="002C2156" w:rsidP="000428F2">
      <w:pPr>
        <w:pStyle w:val="Prrafodelista"/>
        <w:numPr>
          <w:ilvl w:val="0"/>
          <w:numId w:val="43"/>
        </w:numPr>
        <w:jc w:val="both"/>
      </w:pPr>
      <w:r w:rsidRPr="00C45811">
        <w:t>Pasivos Contingentes</w:t>
      </w:r>
      <w:r w:rsidR="001156AD">
        <w:t>:</w:t>
      </w:r>
      <w:r w:rsidRPr="00C45811">
        <w:t xml:space="preserve"> </w:t>
      </w:r>
      <w:r w:rsidR="00020736" w:rsidRPr="00C45811">
        <w:t>207</w:t>
      </w:r>
      <w:r w:rsidRPr="00C45811">
        <w:t xml:space="preserve"> </w:t>
      </w:r>
      <w:r w:rsidR="00DC0BC5" w:rsidRPr="00C45811">
        <w:t xml:space="preserve">posibles </w:t>
      </w:r>
      <w:r w:rsidRPr="00C45811">
        <w:t>Litigios y mecanismos alternativos de solución de conflicto</w:t>
      </w:r>
      <w:r w:rsidR="001A02F8" w:rsidRPr="00C45811">
        <w:t xml:space="preserve">s y </w:t>
      </w:r>
    </w:p>
    <w:p w14:paraId="7BB6B4EE" w14:textId="3CF19580" w:rsidR="002C2156" w:rsidRDefault="002C2156" w:rsidP="00045C0A">
      <w:pPr>
        <w:pStyle w:val="Prrafodelista"/>
        <w:numPr>
          <w:ilvl w:val="0"/>
          <w:numId w:val="43"/>
        </w:numPr>
        <w:jc w:val="both"/>
      </w:pPr>
      <w:r w:rsidRPr="00C45811">
        <w:t>Otros pasivos contingentes,</w:t>
      </w:r>
      <w:r w:rsidR="001A02DC" w:rsidRPr="00C45811">
        <w:t xml:space="preserve"> </w:t>
      </w:r>
      <w:r w:rsidR="001A02F8" w:rsidRPr="00C45811">
        <w:t xml:space="preserve">que </w:t>
      </w:r>
      <w:r w:rsidR="00DC0BC5" w:rsidRPr="00C45811">
        <w:t>corresponden a l</w:t>
      </w:r>
      <w:r w:rsidR="001A02F8" w:rsidRPr="00C45811">
        <w:t xml:space="preserve">os </w:t>
      </w:r>
      <w:r w:rsidR="00D11357">
        <w:t>25</w:t>
      </w:r>
      <w:r w:rsidR="001A02F8" w:rsidRPr="00C45811">
        <w:t xml:space="preserve"> pasivos exigibles con saldo al 31 de diciembre de </w:t>
      </w:r>
      <w:r w:rsidR="004B0033" w:rsidRPr="00C45811">
        <w:t>202</w:t>
      </w:r>
      <w:r w:rsidR="00082C4D">
        <w:t>2</w:t>
      </w:r>
      <w:r w:rsidR="004B0033" w:rsidRPr="00C45811">
        <w:t>, para</w:t>
      </w:r>
      <w:r w:rsidRPr="00C45811">
        <w:t xml:space="preserve"> una cuantía total de $</w:t>
      </w:r>
      <w:r w:rsidR="007D5CF9">
        <w:t>155.878.945.010</w:t>
      </w:r>
      <w:r w:rsidRPr="00C45811">
        <w:t>, tal como se detalla a continuación:</w:t>
      </w:r>
    </w:p>
    <w:p w14:paraId="182C306F" w14:textId="094CB447" w:rsidR="000428F2" w:rsidRDefault="000428F2" w:rsidP="00CA3EAE">
      <w:pPr>
        <w:jc w:val="both"/>
      </w:pPr>
    </w:p>
    <w:tbl>
      <w:tblPr>
        <w:tblW w:w="8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4"/>
        <w:gridCol w:w="4371"/>
        <w:gridCol w:w="1560"/>
        <w:gridCol w:w="1200"/>
      </w:tblGrid>
      <w:tr w:rsidR="000428F2" w:rsidRPr="000428F2" w14:paraId="422F20A1" w14:textId="77777777" w:rsidTr="00045C0A">
        <w:trPr>
          <w:trHeight w:val="315"/>
          <w:jc w:val="center"/>
        </w:trPr>
        <w:tc>
          <w:tcPr>
            <w:tcW w:w="1024" w:type="dxa"/>
            <w:vMerge w:val="restart"/>
            <w:shd w:val="clear" w:color="auto" w:fill="auto"/>
            <w:vAlign w:val="center"/>
            <w:hideMark/>
          </w:tcPr>
          <w:p w14:paraId="79F28AB1" w14:textId="77777777" w:rsidR="000428F2" w:rsidRPr="00045C0A" w:rsidRDefault="000428F2">
            <w:pPr>
              <w:jc w:val="center"/>
              <w:rPr>
                <w:b/>
                <w:bCs/>
                <w:color w:val="000000"/>
                <w:sz w:val="18"/>
                <w:szCs w:val="18"/>
              </w:rPr>
            </w:pPr>
            <w:r w:rsidRPr="00045C0A">
              <w:rPr>
                <w:b/>
                <w:bCs/>
                <w:color w:val="000000"/>
                <w:sz w:val="18"/>
                <w:szCs w:val="18"/>
              </w:rPr>
              <w:t>CUENTA</w:t>
            </w:r>
          </w:p>
          <w:p w14:paraId="7CFBB6BD" w14:textId="68BF917F" w:rsidR="000428F2" w:rsidRPr="00045C0A" w:rsidRDefault="000428F2" w:rsidP="000C3603">
            <w:pPr>
              <w:jc w:val="center"/>
              <w:rPr>
                <w:b/>
                <w:bCs/>
                <w:color w:val="000000"/>
                <w:sz w:val="18"/>
                <w:szCs w:val="18"/>
              </w:rPr>
            </w:pPr>
            <w:r w:rsidRPr="00045C0A">
              <w:rPr>
                <w:b/>
                <w:bCs/>
                <w:color w:val="000000"/>
                <w:sz w:val="18"/>
                <w:szCs w:val="18"/>
              </w:rPr>
              <w:t> </w:t>
            </w:r>
          </w:p>
        </w:tc>
        <w:tc>
          <w:tcPr>
            <w:tcW w:w="4371" w:type="dxa"/>
            <w:vMerge w:val="restart"/>
            <w:shd w:val="clear" w:color="auto" w:fill="auto"/>
            <w:vAlign w:val="center"/>
            <w:hideMark/>
          </w:tcPr>
          <w:p w14:paraId="5F9E7C40" w14:textId="77777777" w:rsidR="000428F2" w:rsidRPr="00045C0A" w:rsidRDefault="000428F2">
            <w:pPr>
              <w:jc w:val="center"/>
              <w:rPr>
                <w:b/>
                <w:bCs/>
                <w:color w:val="000000"/>
                <w:sz w:val="18"/>
                <w:szCs w:val="18"/>
              </w:rPr>
            </w:pPr>
            <w:r w:rsidRPr="00045C0A">
              <w:rPr>
                <w:b/>
                <w:bCs/>
                <w:color w:val="000000"/>
                <w:sz w:val="18"/>
                <w:szCs w:val="18"/>
              </w:rPr>
              <w:t>CONCEPTO</w:t>
            </w:r>
          </w:p>
        </w:tc>
        <w:tc>
          <w:tcPr>
            <w:tcW w:w="1560" w:type="dxa"/>
            <w:shd w:val="clear" w:color="auto" w:fill="auto"/>
            <w:vAlign w:val="center"/>
            <w:hideMark/>
          </w:tcPr>
          <w:p w14:paraId="5E118C5F" w14:textId="77777777" w:rsidR="000428F2" w:rsidRPr="00045C0A" w:rsidRDefault="000428F2">
            <w:pPr>
              <w:jc w:val="center"/>
              <w:rPr>
                <w:b/>
                <w:bCs/>
                <w:color w:val="000000"/>
                <w:sz w:val="18"/>
                <w:szCs w:val="18"/>
              </w:rPr>
            </w:pPr>
            <w:r w:rsidRPr="00045C0A">
              <w:rPr>
                <w:b/>
                <w:bCs/>
                <w:color w:val="000000"/>
                <w:sz w:val="18"/>
                <w:szCs w:val="18"/>
              </w:rPr>
              <w:t>CORTE 2022</w:t>
            </w:r>
          </w:p>
        </w:tc>
        <w:tc>
          <w:tcPr>
            <w:tcW w:w="1200" w:type="dxa"/>
            <w:shd w:val="clear" w:color="auto" w:fill="auto"/>
            <w:vAlign w:val="center"/>
            <w:hideMark/>
          </w:tcPr>
          <w:p w14:paraId="624312A5" w14:textId="77777777" w:rsidR="000428F2" w:rsidRPr="00045C0A" w:rsidRDefault="000428F2">
            <w:pPr>
              <w:jc w:val="center"/>
              <w:rPr>
                <w:b/>
                <w:bCs/>
                <w:color w:val="000000"/>
                <w:sz w:val="18"/>
                <w:szCs w:val="18"/>
              </w:rPr>
            </w:pPr>
            <w:r w:rsidRPr="00045C0A">
              <w:rPr>
                <w:b/>
                <w:bCs/>
                <w:color w:val="000000"/>
                <w:sz w:val="18"/>
                <w:szCs w:val="18"/>
              </w:rPr>
              <w:t>CANTIDAD</w:t>
            </w:r>
          </w:p>
        </w:tc>
      </w:tr>
      <w:tr w:rsidR="000428F2" w:rsidRPr="000428F2" w14:paraId="01F7559C" w14:textId="77777777" w:rsidTr="00045C0A">
        <w:trPr>
          <w:trHeight w:val="435"/>
          <w:jc w:val="center"/>
        </w:trPr>
        <w:tc>
          <w:tcPr>
            <w:tcW w:w="1024" w:type="dxa"/>
            <w:vMerge/>
            <w:shd w:val="clear" w:color="auto" w:fill="auto"/>
            <w:vAlign w:val="center"/>
            <w:hideMark/>
          </w:tcPr>
          <w:p w14:paraId="25038E6A" w14:textId="5A89F7C1" w:rsidR="000428F2" w:rsidRPr="00045C0A" w:rsidRDefault="000428F2">
            <w:pPr>
              <w:jc w:val="center"/>
              <w:rPr>
                <w:b/>
                <w:bCs/>
                <w:color w:val="000000"/>
                <w:sz w:val="18"/>
                <w:szCs w:val="18"/>
              </w:rPr>
            </w:pPr>
          </w:p>
        </w:tc>
        <w:tc>
          <w:tcPr>
            <w:tcW w:w="4371" w:type="dxa"/>
            <w:vMerge/>
            <w:vAlign w:val="center"/>
            <w:hideMark/>
          </w:tcPr>
          <w:p w14:paraId="147B4EC1" w14:textId="77777777" w:rsidR="000428F2" w:rsidRPr="00045C0A" w:rsidRDefault="000428F2">
            <w:pPr>
              <w:rPr>
                <w:b/>
                <w:bCs/>
                <w:color w:val="000000"/>
                <w:sz w:val="18"/>
                <w:szCs w:val="18"/>
              </w:rPr>
            </w:pPr>
          </w:p>
        </w:tc>
        <w:tc>
          <w:tcPr>
            <w:tcW w:w="1560" w:type="dxa"/>
            <w:shd w:val="clear" w:color="auto" w:fill="auto"/>
            <w:vAlign w:val="center"/>
            <w:hideMark/>
          </w:tcPr>
          <w:p w14:paraId="5988F836" w14:textId="77777777" w:rsidR="000428F2" w:rsidRPr="00045C0A" w:rsidRDefault="000428F2">
            <w:pPr>
              <w:jc w:val="center"/>
              <w:rPr>
                <w:b/>
                <w:bCs/>
                <w:color w:val="000000"/>
                <w:sz w:val="18"/>
                <w:szCs w:val="18"/>
              </w:rPr>
            </w:pPr>
            <w:r w:rsidRPr="00045C0A">
              <w:rPr>
                <w:b/>
                <w:bCs/>
                <w:color w:val="000000"/>
                <w:sz w:val="18"/>
                <w:szCs w:val="18"/>
              </w:rPr>
              <w:t>VALOR EN LIBROS</w:t>
            </w:r>
          </w:p>
        </w:tc>
        <w:tc>
          <w:tcPr>
            <w:tcW w:w="1200" w:type="dxa"/>
            <w:shd w:val="clear" w:color="auto" w:fill="auto"/>
            <w:vAlign w:val="center"/>
            <w:hideMark/>
          </w:tcPr>
          <w:p w14:paraId="76A70EFF" w14:textId="77777777" w:rsidR="000428F2" w:rsidRPr="00045C0A" w:rsidRDefault="000428F2">
            <w:pPr>
              <w:jc w:val="center"/>
              <w:rPr>
                <w:b/>
                <w:bCs/>
                <w:color w:val="000000"/>
                <w:sz w:val="18"/>
                <w:szCs w:val="18"/>
              </w:rPr>
            </w:pPr>
            <w:r w:rsidRPr="00045C0A">
              <w:rPr>
                <w:b/>
                <w:bCs/>
                <w:color w:val="000000"/>
                <w:sz w:val="18"/>
                <w:szCs w:val="18"/>
              </w:rPr>
              <w:t>(Procesos o casos)</w:t>
            </w:r>
          </w:p>
        </w:tc>
      </w:tr>
      <w:tr w:rsidR="009D0C3A" w:rsidRPr="000428F2" w14:paraId="6441AB6C" w14:textId="77777777" w:rsidTr="00045C0A">
        <w:trPr>
          <w:trHeight w:val="315"/>
          <w:jc w:val="center"/>
        </w:trPr>
        <w:tc>
          <w:tcPr>
            <w:tcW w:w="1024" w:type="dxa"/>
            <w:shd w:val="clear" w:color="auto" w:fill="auto"/>
            <w:noWrap/>
            <w:vAlign w:val="center"/>
            <w:hideMark/>
          </w:tcPr>
          <w:p w14:paraId="089BF6A6" w14:textId="77777777" w:rsidR="009D0C3A" w:rsidRPr="00045C0A" w:rsidRDefault="009D0C3A">
            <w:pPr>
              <w:jc w:val="center"/>
              <w:rPr>
                <w:b/>
                <w:bCs/>
                <w:color w:val="000000"/>
                <w:sz w:val="18"/>
                <w:szCs w:val="18"/>
              </w:rPr>
            </w:pPr>
            <w:r w:rsidRPr="00045C0A">
              <w:rPr>
                <w:b/>
                <w:bCs/>
                <w:color w:val="000000"/>
                <w:sz w:val="18"/>
                <w:szCs w:val="18"/>
              </w:rPr>
              <w:t>91</w:t>
            </w:r>
          </w:p>
        </w:tc>
        <w:tc>
          <w:tcPr>
            <w:tcW w:w="4371" w:type="dxa"/>
            <w:shd w:val="clear" w:color="auto" w:fill="auto"/>
            <w:vAlign w:val="center"/>
            <w:hideMark/>
          </w:tcPr>
          <w:p w14:paraId="625201E4" w14:textId="77777777" w:rsidR="009D0C3A" w:rsidRPr="00045C0A" w:rsidRDefault="009D0C3A">
            <w:pPr>
              <w:jc w:val="center"/>
              <w:rPr>
                <w:b/>
                <w:bCs/>
                <w:color w:val="000000"/>
                <w:sz w:val="18"/>
                <w:szCs w:val="18"/>
              </w:rPr>
            </w:pPr>
            <w:r w:rsidRPr="00045C0A">
              <w:rPr>
                <w:b/>
                <w:bCs/>
                <w:color w:val="000000"/>
                <w:sz w:val="18"/>
                <w:szCs w:val="18"/>
              </w:rPr>
              <w:t>PASIVOS CONTINGENTES</w:t>
            </w:r>
          </w:p>
        </w:tc>
        <w:tc>
          <w:tcPr>
            <w:tcW w:w="1560" w:type="dxa"/>
            <w:shd w:val="clear" w:color="auto" w:fill="auto"/>
            <w:noWrap/>
            <w:vAlign w:val="center"/>
            <w:hideMark/>
          </w:tcPr>
          <w:p w14:paraId="7F1F7283" w14:textId="77777777" w:rsidR="009D0C3A" w:rsidRPr="00045C0A" w:rsidRDefault="009D0C3A">
            <w:pPr>
              <w:jc w:val="right"/>
              <w:rPr>
                <w:b/>
                <w:bCs/>
                <w:color w:val="000000"/>
                <w:sz w:val="18"/>
                <w:szCs w:val="18"/>
              </w:rPr>
            </w:pPr>
            <w:r w:rsidRPr="00045C0A">
              <w:rPr>
                <w:b/>
                <w:bCs/>
                <w:color w:val="000000"/>
                <w:sz w:val="18"/>
                <w:szCs w:val="18"/>
              </w:rPr>
              <w:t>155.878.945.010</w:t>
            </w:r>
          </w:p>
        </w:tc>
        <w:tc>
          <w:tcPr>
            <w:tcW w:w="1200" w:type="dxa"/>
            <w:shd w:val="clear" w:color="auto" w:fill="auto"/>
            <w:noWrap/>
            <w:vAlign w:val="center"/>
            <w:hideMark/>
          </w:tcPr>
          <w:p w14:paraId="747915AE" w14:textId="77777777" w:rsidR="009D0C3A" w:rsidRPr="00045C0A" w:rsidRDefault="009D0C3A">
            <w:pPr>
              <w:jc w:val="center"/>
              <w:rPr>
                <w:b/>
                <w:bCs/>
                <w:color w:val="000000"/>
                <w:sz w:val="18"/>
                <w:szCs w:val="18"/>
              </w:rPr>
            </w:pPr>
            <w:r w:rsidRPr="00045C0A">
              <w:rPr>
                <w:b/>
                <w:bCs/>
                <w:color w:val="000000"/>
                <w:sz w:val="18"/>
                <w:szCs w:val="18"/>
              </w:rPr>
              <w:t>232</w:t>
            </w:r>
          </w:p>
        </w:tc>
      </w:tr>
      <w:tr w:rsidR="009D0C3A" w:rsidRPr="000428F2" w14:paraId="0F6B4DBD" w14:textId="77777777" w:rsidTr="00045C0A">
        <w:trPr>
          <w:trHeight w:val="309"/>
          <w:jc w:val="center"/>
        </w:trPr>
        <w:tc>
          <w:tcPr>
            <w:tcW w:w="1024" w:type="dxa"/>
            <w:shd w:val="clear" w:color="auto" w:fill="auto"/>
            <w:noWrap/>
            <w:vAlign w:val="center"/>
            <w:hideMark/>
          </w:tcPr>
          <w:p w14:paraId="465A27C6" w14:textId="77777777" w:rsidR="009D0C3A" w:rsidRPr="00045C0A" w:rsidRDefault="009D0C3A">
            <w:pPr>
              <w:jc w:val="center"/>
              <w:rPr>
                <w:b/>
                <w:bCs/>
                <w:color w:val="000000"/>
                <w:sz w:val="18"/>
                <w:szCs w:val="18"/>
              </w:rPr>
            </w:pPr>
            <w:r w:rsidRPr="00045C0A">
              <w:rPr>
                <w:b/>
                <w:bCs/>
                <w:color w:val="000000"/>
                <w:sz w:val="18"/>
                <w:szCs w:val="18"/>
              </w:rPr>
              <w:t>9120</w:t>
            </w:r>
          </w:p>
        </w:tc>
        <w:tc>
          <w:tcPr>
            <w:tcW w:w="4371" w:type="dxa"/>
            <w:shd w:val="clear" w:color="auto" w:fill="auto"/>
            <w:vAlign w:val="center"/>
            <w:hideMark/>
          </w:tcPr>
          <w:p w14:paraId="0BB4B318" w14:textId="77777777" w:rsidR="009D0C3A" w:rsidRPr="00045C0A" w:rsidRDefault="009D0C3A">
            <w:pPr>
              <w:rPr>
                <w:b/>
                <w:bCs/>
                <w:color w:val="000000"/>
                <w:sz w:val="18"/>
                <w:szCs w:val="18"/>
              </w:rPr>
            </w:pPr>
            <w:r w:rsidRPr="00045C0A">
              <w:rPr>
                <w:b/>
                <w:bCs/>
                <w:color w:val="000000"/>
                <w:sz w:val="18"/>
                <w:szCs w:val="18"/>
              </w:rPr>
              <w:t>Litigios y mecanismos alternativos de solución de conflictos</w:t>
            </w:r>
          </w:p>
        </w:tc>
        <w:tc>
          <w:tcPr>
            <w:tcW w:w="1560" w:type="dxa"/>
            <w:shd w:val="clear" w:color="auto" w:fill="auto"/>
            <w:noWrap/>
            <w:vAlign w:val="center"/>
            <w:hideMark/>
          </w:tcPr>
          <w:p w14:paraId="2E47633B" w14:textId="77777777" w:rsidR="009D0C3A" w:rsidRPr="00045C0A" w:rsidRDefault="009D0C3A">
            <w:pPr>
              <w:jc w:val="right"/>
              <w:rPr>
                <w:b/>
                <w:bCs/>
                <w:color w:val="000000"/>
                <w:sz w:val="18"/>
                <w:szCs w:val="18"/>
              </w:rPr>
            </w:pPr>
            <w:r w:rsidRPr="00045C0A">
              <w:rPr>
                <w:b/>
                <w:bCs/>
                <w:color w:val="000000"/>
                <w:sz w:val="18"/>
                <w:szCs w:val="18"/>
              </w:rPr>
              <w:t>152.539.918.060</w:t>
            </w:r>
          </w:p>
        </w:tc>
        <w:tc>
          <w:tcPr>
            <w:tcW w:w="1200" w:type="dxa"/>
            <w:shd w:val="clear" w:color="auto" w:fill="auto"/>
            <w:noWrap/>
            <w:vAlign w:val="center"/>
            <w:hideMark/>
          </w:tcPr>
          <w:p w14:paraId="03B69B2A" w14:textId="77777777" w:rsidR="009D0C3A" w:rsidRPr="00045C0A" w:rsidRDefault="009D0C3A">
            <w:pPr>
              <w:jc w:val="center"/>
              <w:rPr>
                <w:b/>
                <w:bCs/>
                <w:color w:val="000000"/>
                <w:sz w:val="18"/>
                <w:szCs w:val="18"/>
              </w:rPr>
            </w:pPr>
            <w:r w:rsidRPr="00045C0A">
              <w:rPr>
                <w:b/>
                <w:bCs/>
                <w:color w:val="000000"/>
                <w:sz w:val="18"/>
                <w:szCs w:val="18"/>
              </w:rPr>
              <w:t>207</w:t>
            </w:r>
          </w:p>
        </w:tc>
      </w:tr>
      <w:tr w:rsidR="009D0C3A" w:rsidRPr="000428F2" w14:paraId="0290FC0E" w14:textId="77777777" w:rsidTr="00045C0A">
        <w:trPr>
          <w:trHeight w:val="315"/>
          <w:jc w:val="center"/>
        </w:trPr>
        <w:tc>
          <w:tcPr>
            <w:tcW w:w="1024" w:type="dxa"/>
            <w:shd w:val="clear" w:color="auto" w:fill="auto"/>
            <w:noWrap/>
            <w:vAlign w:val="center"/>
            <w:hideMark/>
          </w:tcPr>
          <w:p w14:paraId="2291F6F9" w14:textId="77777777" w:rsidR="009D0C3A" w:rsidRPr="00045C0A" w:rsidRDefault="009D0C3A">
            <w:pPr>
              <w:jc w:val="center"/>
              <w:rPr>
                <w:color w:val="000000"/>
                <w:sz w:val="18"/>
                <w:szCs w:val="18"/>
              </w:rPr>
            </w:pPr>
            <w:r w:rsidRPr="00045C0A">
              <w:rPr>
                <w:color w:val="000000"/>
                <w:sz w:val="18"/>
                <w:szCs w:val="18"/>
              </w:rPr>
              <w:t>912001</w:t>
            </w:r>
          </w:p>
        </w:tc>
        <w:tc>
          <w:tcPr>
            <w:tcW w:w="4371" w:type="dxa"/>
            <w:shd w:val="clear" w:color="auto" w:fill="auto"/>
            <w:vAlign w:val="center"/>
            <w:hideMark/>
          </w:tcPr>
          <w:p w14:paraId="54BC617B" w14:textId="77777777" w:rsidR="009D0C3A" w:rsidRPr="00045C0A" w:rsidRDefault="009D0C3A">
            <w:pPr>
              <w:rPr>
                <w:color w:val="000000"/>
                <w:sz w:val="18"/>
                <w:szCs w:val="18"/>
              </w:rPr>
            </w:pPr>
            <w:r w:rsidRPr="00045C0A">
              <w:rPr>
                <w:color w:val="000000"/>
                <w:sz w:val="18"/>
                <w:szCs w:val="18"/>
              </w:rPr>
              <w:t>Civiles</w:t>
            </w:r>
          </w:p>
        </w:tc>
        <w:tc>
          <w:tcPr>
            <w:tcW w:w="1560" w:type="dxa"/>
            <w:shd w:val="clear" w:color="auto" w:fill="auto"/>
            <w:noWrap/>
            <w:vAlign w:val="center"/>
            <w:hideMark/>
          </w:tcPr>
          <w:p w14:paraId="59F4A045" w14:textId="77777777" w:rsidR="009D0C3A" w:rsidRPr="00045C0A" w:rsidRDefault="009D0C3A">
            <w:pPr>
              <w:jc w:val="right"/>
              <w:rPr>
                <w:color w:val="000000"/>
                <w:sz w:val="18"/>
                <w:szCs w:val="18"/>
              </w:rPr>
            </w:pPr>
            <w:r w:rsidRPr="00045C0A">
              <w:rPr>
                <w:color w:val="000000"/>
                <w:sz w:val="18"/>
                <w:szCs w:val="18"/>
              </w:rPr>
              <w:t>43.981.369</w:t>
            </w:r>
          </w:p>
        </w:tc>
        <w:tc>
          <w:tcPr>
            <w:tcW w:w="1200" w:type="dxa"/>
            <w:shd w:val="clear" w:color="auto" w:fill="auto"/>
            <w:noWrap/>
            <w:vAlign w:val="center"/>
            <w:hideMark/>
          </w:tcPr>
          <w:p w14:paraId="18B5692F" w14:textId="77777777" w:rsidR="009D0C3A" w:rsidRPr="00045C0A" w:rsidRDefault="009D0C3A">
            <w:pPr>
              <w:jc w:val="center"/>
              <w:rPr>
                <w:color w:val="000000"/>
                <w:sz w:val="18"/>
                <w:szCs w:val="18"/>
              </w:rPr>
            </w:pPr>
            <w:r w:rsidRPr="00045C0A">
              <w:rPr>
                <w:color w:val="000000"/>
                <w:sz w:val="18"/>
                <w:szCs w:val="18"/>
              </w:rPr>
              <w:t>2</w:t>
            </w:r>
          </w:p>
        </w:tc>
      </w:tr>
      <w:tr w:rsidR="009D0C3A" w:rsidRPr="000428F2" w14:paraId="54809D74" w14:textId="77777777" w:rsidTr="00045C0A">
        <w:trPr>
          <w:trHeight w:val="315"/>
          <w:jc w:val="center"/>
        </w:trPr>
        <w:tc>
          <w:tcPr>
            <w:tcW w:w="1024" w:type="dxa"/>
            <w:shd w:val="clear" w:color="auto" w:fill="auto"/>
            <w:noWrap/>
            <w:vAlign w:val="center"/>
            <w:hideMark/>
          </w:tcPr>
          <w:p w14:paraId="0F225F9C" w14:textId="77777777" w:rsidR="009D0C3A" w:rsidRPr="00045C0A" w:rsidRDefault="009D0C3A">
            <w:pPr>
              <w:jc w:val="center"/>
              <w:rPr>
                <w:color w:val="000000"/>
                <w:sz w:val="18"/>
                <w:szCs w:val="18"/>
              </w:rPr>
            </w:pPr>
            <w:r w:rsidRPr="00045C0A">
              <w:rPr>
                <w:color w:val="000000"/>
                <w:sz w:val="18"/>
                <w:szCs w:val="18"/>
              </w:rPr>
              <w:t>912002</w:t>
            </w:r>
          </w:p>
        </w:tc>
        <w:tc>
          <w:tcPr>
            <w:tcW w:w="4371" w:type="dxa"/>
            <w:shd w:val="clear" w:color="auto" w:fill="auto"/>
            <w:vAlign w:val="center"/>
            <w:hideMark/>
          </w:tcPr>
          <w:p w14:paraId="34BA91D5" w14:textId="77777777" w:rsidR="009D0C3A" w:rsidRPr="00045C0A" w:rsidRDefault="009D0C3A">
            <w:pPr>
              <w:rPr>
                <w:color w:val="000000"/>
                <w:sz w:val="18"/>
                <w:szCs w:val="18"/>
              </w:rPr>
            </w:pPr>
            <w:r w:rsidRPr="00045C0A">
              <w:rPr>
                <w:color w:val="000000"/>
                <w:sz w:val="18"/>
                <w:szCs w:val="18"/>
              </w:rPr>
              <w:t>Laborales</w:t>
            </w:r>
          </w:p>
        </w:tc>
        <w:tc>
          <w:tcPr>
            <w:tcW w:w="1560" w:type="dxa"/>
            <w:shd w:val="clear" w:color="auto" w:fill="auto"/>
            <w:noWrap/>
            <w:vAlign w:val="center"/>
            <w:hideMark/>
          </w:tcPr>
          <w:p w14:paraId="74795EA9" w14:textId="77777777" w:rsidR="009D0C3A" w:rsidRPr="00045C0A" w:rsidRDefault="009D0C3A">
            <w:pPr>
              <w:jc w:val="right"/>
              <w:rPr>
                <w:color w:val="000000"/>
                <w:sz w:val="18"/>
                <w:szCs w:val="18"/>
              </w:rPr>
            </w:pPr>
            <w:r w:rsidRPr="00045C0A">
              <w:rPr>
                <w:color w:val="000000"/>
                <w:sz w:val="18"/>
                <w:szCs w:val="18"/>
              </w:rPr>
              <w:t>392.176.380</w:t>
            </w:r>
          </w:p>
        </w:tc>
        <w:tc>
          <w:tcPr>
            <w:tcW w:w="1200" w:type="dxa"/>
            <w:shd w:val="clear" w:color="auto" w:fill="auto"/>
            <w:noWrap/>
            <w:vAlign w:val="center"/>
            <w:hideMark/>
          </w:tcPr>
          <w:p w14:paraId="6F3161C4" w14:textId="77777777" w:rsidR="009D0C3A" w:rsidRPr="00045C0A" w:rsidRDefault="009D0C3A">
            <w:pPr>
              <w:jc w:val="center"/>
              <w:rPr>
                <w:color w:val="000000"/>
                <w:sz w:val="18"/>
                <w:szCs w:val="18"/>
              </w:rPr>
            </w:pPr>
            <w:r w:rsidRPr="00045C0A">
              <w:rPr>
                <w:color w:val="000000"/>
                <w:sz w:val="18"/>
                <w:szCs w:val="18"/>
              </w:rPr>
              <w:t>7</w:t>
            </w:r>
          </w:p>
        </w:tc>
      </w:tr>
      <w:tr w:rsidR="009D0C3A" w:rsidRPr="000428F2" w14:paraId="3E31A158" w14:textId="77777777" w:rsidTr="00045C0A">
        <w:trPr>
          <w:trHeight w:val="315"/>
          <w:jc w:val="center"/>
        </w:trPr>
        <w:tc>
          <w:tcPr>
            <w:tcW w:w="1024" w:type="dxa"/>
            <w:shd w:val="clear" w:color="auto" w:fill="auto"/>
            <w:noWrap/>
            <w:vAlign w:val="center"/>
            <w:hideMark/>
          </w:tcPr>
          <w:p w14:paraId="652551B7" w14:textId="77777777" w:rsidR="009D0C3A" w:rsidRPr="00045C0A" w:rsidRDefault="009D0C3A">
            <w:pPr>
              <w:jc w:val="center"/>
              <w:rPr>
                <w:color w:val="000000"/>
                <w:sz w:val="18"/>
                <w:szCs w:val="18"/>
              </w:rPr>
            </w:pPr>
            <w:r w:rsidRPr="00045C0A">
              <w:rPr>
                <w:color w:val="000000"/>
                <w:sz w:val="18"/>
                <w:szCs w:val="18"/>
              </w:rPr>
              <w:t>912004</w:t>
            </w:r>
          </w:p>
        </w:tc>
        <w:tc>
          <w:tcPr>
            <w:tcW w:w="4371" w:type="dxa"/>
            <w:shd w:val="clear" w:color="auto" w:fill="auto"/>
            <w:vAlign w:val="center"/>
            <w:hideMark/>
          </w:tcPr>
          <w:p w14:paraId="63BCCCDE" w14:textId="77777777" w:rsidR="009D0C3A" w:rsidRPr="00045C0A" w:rsidRDefault="009D0C3A">
            <w:pPr>
              <w:rPr>
                <w:color w:val="000000"/>
                <w:sz w:val="18"/>
                <w:szCs w:val="18"/>
              </w:rPr>
            </w:pPr>
            <w:r w:rsidRPr="00045C0A">
              <w:rPr>
                <w:color w:val="000000"/>
                <w:sz w:val="18"/>
                <w:szCs w:val="18"/>
              </w:rPr>
              <w:t>Administrativos</w:t>
            </w:r>
          </w:p>
        </w:tc>
        <w:tc>
          <w:tcPr>
            <w:tcW w:w="1560" w:type="dxa"/>
            <w:shd w:val="clear" w:color="auto" w:fill="auto"/>
            <w:noWrap/>
            <w:vAlign w:val="center"/>
            <w:hideMark/>
          </w:tcPr>
          <w:p w14:paraId="5D0C565C" w14:textId="77777777" w:rsidR="009D0C3A" w:rsidRPr="00045C0A" w:rsidRDefault="009D0C3A">
            <w:pPr>
              <w:jc w:val="right"/>
              <w:rPr>
                <w:color w:val="000000"/>
                <w:sz w:val="18"/>
                <w:szCs w:val="18"/>
              </w:rPr>
            </w:pPr>
            <w:r w:rsidRPr="00045C0A">
              <w:rPr>
                <w:color w:val="000000"/>
                <w:sz w:val="18"/>
                <w:szCs w:val="18"/>
              </w:rPr>
              <w:t>33.812.505.467</w:t>
            </w:r>
          </w:p>
        </w:tc>
        <w:tc>
          <w:tcPr>
            <w:tcW w:w="1200" w:type="dxa"/>
            <w:shd w:val="clear" w:color="auto" w:fill="auto"/>
            <w:noWrap/>
            <w:vAlign w:val="center"/>
            <w:hideMark/>
          </w:tcPr>
          <w:p w14:paraId="3D59EEF9" w14:textId="77777777" w:rsidR="009D0C3A" w:rsidRPr="00045C0A" w:rsidRDefault="009D0C3A">
            <w:pPr>
              <w:jc w:val="center"/>
              <w:rPr>
                <w:color w:val="000000"/>
                <w:sz w:val="18"/>
                <w:szCs w:val="18"/>
              </w:rPr>
            </w:pPr>
            <w:r w:rsidRPr="00045C0A">
              <w:rPr>
                <w:color w:val="000000"/>
                <w:sz w:val="18"/>
                <w:szCs w:val="18"/>
              </w:rPr>
              <w:t>192</w:t>
            </w:r>
          </w:p>
        </w:tc>
      </w:tr>
      <w:tr w:rsidR="009D0C3A" w:rsidRPr="000428F2" w14:paraId="1844D40F" w14:textId="77777777" w:rsidTr="00045C0A">
        <w:trPr>
          <w:trHeight w:val="282"/>
          <w:jc w:val="center"/>
        </w:trPr>
        <w:tc>
          <w:tcPr>
            <w:tcW w:w="1024" w:type="dxa"/>
            <w:shd w:val="clear" w:color="auto" w:fill="auto"/>
            <w:noWrap/>
            <w:vAlign w:val="center"/>
            <w:hideMark/>
          </w:tcPr>
          <w:p w14:paraId="11079379" w14:textId="77777777" w:rsidR="009D0C3A" w:rsidRPr="00045C0A" w:rsidRDefault="009D0C3A">
            <w:pPr>
              <w:jc w:val="center"/>
              <w:rPr>
                <w:color w:val="000000"/>
                <w:sz w:val="18"/>
                <w:szCs w:val="18"/>
              </w:rPr>
            </w:pPr>
            <w:r w:rsidRPr="00045C0A">
              <w:rPr>
                <w:color w:val="000000"/>
                <w:sz w:val="18"/>
                <w:szCs w:val="18"/>
              </w:rPr>
              <w:t>912090</w:t>
            </w:r>
          </w:p>
        </w:tc>
        <w:tc>
          <w:tcPr>
            <w:tcW w:w="4371" w:type="dxa"/>
            <w:shd w:val="clear" w:color="auto" w:fill="auto"/>
            <w:vAlign w:val="center"/>
            <w:hideMark/>
          </w:tcPr>
          <w:p w14:paraId="6AB14F03" w14:textId="77777777" w:rsidR="009D0C3A" w:rsidRPr="00045C0A" w:rsidRDefault="009D0C3A">
            <w:pPr>
              <w:rPr>
                <w:color w:val="000000"/>
                <w:sz w:val="18"/>
                <w:szCs w:val="18"/>
              </w:rPr>
            </w:pPr>
            <w:r w:rsidRPr="00045C0A">
              <w:rPr>
                <w:color w:val="000000"/>
                <w:sz w:val="18"/>
                <w:szCs w:val="18"/>
              </w:rPr>
              <w:t>Otros litigios y mecanismos alternativos de solución de conflictos</w:t>
            </w:r>
          </w:p>
        </w:tc>
        <w:tc>
          <w:tcPr>
            <w:tcW w:w="1560" w:type="dxa"/>
            <w:shd w:val="clear" w:color="auto" w:fill="auto"/>
            <w:noWrap/>
            <w:vAlign w:val="center"/>
            <w:hideMark/>
          </w:tcPr>
          <w:p w14:paraId="2F311FED" w14:textId="77777777" w:rsidR="009D0C3A" w:rsidRPr="00045C0A" w:rsidRDefault="009D0C3A">
            <w:pPr>
              <w:jc w:val="right"/>
              <w:rPr>
                <w:color w:val="000000"/>
                <w:sz w:val="18"/>
                <w:szCs w:val="18"/>
              </w:rPr>
            </w:pPr>
            <w:r w:rsidRPr="00045C0A">
              <w:rPr>
                <w:color w:val="000000"/>
                <w:sz w:val="18"/>
                <w:szCs w:val="18"/>
              </w:rPr>
              <w:t>118.291.254.844</w:t>
            </w:r>
          </w:p>
        </w:tc>
        <w:tc>
          <w:tcPr>
            <w:tcW w:w="1200" w:type="dxa"/>
            <w:shd w:val="clear" w:color="auto" w:fill="auto"/>
            <w:noWrap/>
            <w:vAlign w:val="center"/>
            <w:hideMark/>
          </w:tcPr>
          <w:p w14:paraId="0AA287EA" w14:textId="77777777" w:rsidR="009D0C3A" w:rsidRPr="00045C0A" w:rsidRDefault="009D0C3A">
            <w:pPr>
              <w:jc w:val="center"/>
              <w:rPr>
                <w:color w:val="000000"/>
                <w:sz w:val="18"/>
                <w:szCs w:val="18"/>
              </w:rPr>
            </w:pPr>
            <w:r w:rsidRPr="00045C0A">
              <w:rPr>
                <w:color w:val="000000"/>
                <w:sz w:val="18"/>
                <w:szCs w:val="18"/>
              </w:rPr>
              <w:t>6</w:t>
            </w:r>
          </w:p>
        </w:tc>
      </w:tr>
      <w:tr w:rsidR="009D0C3A" w:rsidRPr="000428F2" w14:paraId="20150C19" w14:textId="77777777" w:rsidTr="00045C0A">
        <w:trPr>
          <w:trHeight w:val="315"/>
          <w:jc w:val="center"/>
        </w:trPr>
        <w:tc>
          <w:tcPr>
            <w:tcW w:w="1024" w:type="dxa"/>
            <w:shd w:val="clear" w:color="auto" w:fill="auto"/>
            <w:noWrap/>
            <w:vAlign w:val="center"/>
            <w:hideMark/>
          </w:tcPr>
          <w:p w14:paraId="2387F1D5" w14:textId="77777777" w:rsidR="009D0C3A" w:rsidRPr="00045C0A" w:rsidRDefault="009D0C3A">
            <w:pPr>
              <w:jc w:val="center"/>
              <w:rPr>
                <w:b/>
                <w:bCs/>
                <w:color w:val="000000"/>
                <w:sz w:val="18"/>
                <w:szCs w:val="18"/>
              </w:rPr>
            </w:pPr>
            <w:r w:rsidRPr="00045C0A">
              <w:rPr>
                <w:b/>
                <w:bCs/>
                <w:color w:val="000000"/>
                <w:sz w:val="18"/>
                <w:szCs w:val="18"/>
              </w:rPr>
              <w:t>9190</w:t>
            </w:r>
          </w:p>
        </w:tc>
        <w:tc>
          <w:tcPr>
            <w:tcW w:w="4371" w:type="dxa"/>
            <w:shd w:val="clear" w:color="auto" w:fill="auto"/>
            <w:vAlign w:val="center"/>
            <w:hideMark/>
          </w:tcPr>
          <w:p w14:paraId="31553C91" w14:textId="77777777" w:rsidR="009D0C3A" w:rsidRPr="00045C0A" w:rsidRDefault="009D0C3A">
            <w:pPr>
              <w:rPr>
                <w:b/>
                <w:bCs/>
                <w:color w:val="000000"/>
                <w:sz w:val="18"/>
                <w:szCs w:val="18"/>
              </w:rPr>
            </w:pPr>
            <w:r w:rsidRPr="00045C0A">
              <w:rPr>
                <w:b/>
                <w:bCs/>
                <w:color w:val="000000"/>
                <w:sz w:val="18"/>
                <w:szCs w:val="18"/>
              </w:rPr>
              <w:t>Otros pasivos contingentes</w:t>
            </w:r>
          </w:p>
        </w:tc>
        <w:tc>
          <w:tcPr>
            <w:tcW w:w="1560" w:type="dxa"/>
            <w:shd w:val="clear" w:color="auto" w:fill="auto"/>
            <w:noWrap/>
            <w:vAlign w:val="center"/>
            <w:hideMark/>
          </w:tcPr>
          <w:p w14:paraId="2E014564" w14:textId="77777777" w:rsidR="009D0C3A" w:rsidRPr="00045C0A" w:rsidRDefault="009D0C3A">
            <w:pPr>
              <w:jc w:val="right"/>
              <w:rPr>
                <w:b/>
                <w:bCs/>
                <w:color w:val="000000"/>
                <w:sz w:val="18"/>
                <w:szCs w:val="18"/>
              </w:rPr>
            </w:pPr>
            <w:r w:rsidRPr="00045C0A">
              <w:rPr>
                <w:b/>
                <w:bCs/>
                <w:color w:val="000000"/>
                <w:sz w:val="18"/>
                <w:szCs w:val="18"/>
              </w:rPr>
              <w:t>3.339.026.950</w:t>
            </w:r>
          </w:p>
        </w:tc>
        <w:tc>
          <w:tcPr>
            <w:tcW w:w="1200" w:type="dxa"/>
            <w:shd w:val="clear" w:color="auto" w:fill="auto"/>
            <w:noWrap/>
            <w:vAlign w:val="center"/>
            <w:hideMark/>
          </w:tcPr>
          <w:p w14:paraId="01CFE872" w14:textId="77777777" w:rsidR="009D0C3A" w:rsidRPr="00045C0A" w:rsidRDefault="009D0C3A">
            <w:pPr>
              <w:jc w:val="center"/>
              <w:rPr>
                <w:rFonts w:ascii="Calibri" w:hAnsi="Calibri" w:cs="Calibri"/>
                <w:b/>
                <w:bCs/>
                <w:color w:val="000000"/>
                <w:sz w:val="18"/>
                <w:szCs w:val="18"/>
              </w:rPr>
            </w:pPr>
            <w:r w:rsidRPr="00045C0A">
              <w:rPr>
                <w:rFonts w:ascii="Calibri" w:hAnsi="Calibri" w:cs="Calibri"/>
                <w:b/>
                <w:bCs/>
                <w:color w:val="000000"/>
                <w:sz w:val="18"/>
                <w:szCs w:val="18"/>
              </w:rPr>
              <w:t>25</w:t>
            </w:r>
          </w:p>
        </w:tc>
      </w:tr>
      <w:tr w:rsidR="009D0C3A" w:rsidRPr="000428F2" w14:paraId="432F7C52" w14:textId="77777777" w:rsidTr="00045C0A">
        <w:trPr>
          <w:trHeight w:val="315"/>
          <w:jc w:val="center"/>
        </w:trPr>
        <w:tc>
          <w:tcPr>
            <w:tcW w:w="1024" w:type="dxa"/>
            <w:shd w:val="clear" w:color="auto" w:fill="auto"/>
            <w:noWrap/>
            <w:vAlign w:val="center"/>
            <w:hideMark/>
          </w:tcPr>
          <w:p w14:paraId="627DD4C7" w14:textId="77777777" w:rsidR="009D0C3A" w:rsidRPr="00045C0A" w:rsidRDefault="009D0C3A">
            <w:pPr>
              <w:jc w:val="center"/>
              <w:rPr>
                <w:color w:val="000000"/>
                <w:sz w:val="18"/>
                <w:szCs w:val="18"/>
              </w:rPr>
            </w:pPr>
            <w:r w:rsidRPr="00045C0A">
              <w:rPr>
                <w:color w:val="000000"/>
                <w:sz w:val="18"/>
                <w:szCs w:val="18"/>
              </w:rPr>
              <w:t>919090</w:t>
            </w:r>
          </w:p>
        </w:tc>
        <w:tc>
          <w:tcPr>
            <w:tcW w:w="4371" w:type="dxa"/>
            <w:shd w:val="clear" w:color="auto" w:fill="auto"/>
            <w:vAlign w:val="center"/>
            <w:hideMark/>
          </w:tcPr>
          <w:p w14:paraId="1058C1E5" w14:textId="77777777" w:rsidR="009D0C3A" w:rsidRPr="00045C0A" w:rsidRDefault="009D0C3A">
            <w:pPr>
              <w:rPr>
                <w:color w:val="000000"/>
                <w:sz w:val="18"/>
                <w:szCs w:val="18"/>
              </w:rPr>
            </w:pPr>
            <w:r w:rsidRPr="00045C0A">
              <w:rPr>
                <w:color w:val="000000"/>
                <w:sz w:val="18"/>
                <w:szCs w:val="18"/>
              </w:rPr>
              <w:t>Otros pasivos contingentes</w:t>
            </w:r>
          </w:p>
        </w:tc>
        <w:tc>
          <w:tcPr>
            <w:tcW w:w="1560" w:type="dxa"/>
            <w:shd w:val="clear" w:color="auto" w:fill="auto"/>
            <w:noWrap/>
            <w:vAlign w:val="center"/>
            <w:hideMark/>
          </w:tcPr>
          <w:p w14:paraId="38131B60" w14:textId="77777777" w:rsidR="009D0C3A" w:rsidRPr="00045C0A" w:rsidRDefault="009D0C3A">
            <w:pPr>
              <w:jc w:val="right"/>
              <w:rPr>
                <w:color w:val="000000"/>
                <w:sz w:val="18"/>
                <w:szCs w:val="18"/>
              </w:rPr>
            </w:pPr>
            <w:r w:rsidRPr="00045C0A">
              <w:rPr>
                <w:color w:val="000000"/>
                <w:sz w:val="18"/>
                <w:szCs w:val="18"/>
              </w:rPr>
              <w:t>3.339.026.950</w:t>
            </w:r>
          </w:p>
        </w:tc>
        <w:tc>
          <w:tcPr>
            <w:tcW w:w="1200" w:type="dxa"/>
            <w:shd w:val="clear" w:color="auto" w:fill="auto"/>
            <w:noWrap/>
            <w:vAlign w:val="center"/>
            <w:hideMark/>
          </w:tcPr>
          <w:p w14:paraId="500DF9A8" w14:textId="77777777" w:rsidR="009D0C3A" w:rsidRPr="00045C0A" w:rsidRDefault="009D0C3A">
            <w:pPr>
              <w:jc w:val="center"/>
              <w:rPr>
                <w:rFonts w:ascii="Calibri" w:hAnsi="Calibri" w:cs="Calibri"/>
                <w:color w:val="000000"/>
                <w:sz w:val="18"/>
                <w:szCs w:val="18"/>
              </w:rPr>
            </w:pPr>
            <w:r w:rsidRPr="00045C0A">
              <w:rPr>
                <w:rFonts w:ascii="Calibri" w:hAnsi="Calibri" w:cs="Calibri"/>
                <w:color w:val="000000"/>
                <w:sz w:val="18"/>
                <w:szCs w:val="18"/>
              </w:rPr>
              <w:t>25</w:t>
            </w:r>
          </w:p>
        </w:tc>
      </w:tr>
    </w:tbl>
    <w:p w14:paraId="592488ED" w14:textId="1CCFC14F" w:rsidR="00973AAF" w:rsidRPr="00C45811" w:rsidRDefault="00973AAF">
      <w:pPr>
        <w:ind w:firstLine="284"/>
        <w:rPr>
          <w:sz w:val="16"/>
          <w:szCs w:val="16"/>
          <w:lang w:val="es-ES_tradnl"/>
        </w:rPr>
        <w:pPrChange w:id="4796" w:author="Yeisson Fernando Ortiz Sabogal" w:date="2023-02-14T13:21:00Z">
          <w:pPr>
            <w:ind w:firstLine="708"/>
            <w:jc w:val="center"/>
          </w:pPr>
        </w:pPrChange>
      </w:pPr>
      <w:r w:rsidRPr="00C45811">
        <w:rPr>
          <w:sz w:val="16"/>
          <w:szCs w:val="16"/>
          <w:lang w:val="es-ES_tradnl"/>
        </w:rPr>
        <w:t>Fuente: Estados Financieros SDHT. Cifras expresadas en pesos colombianos</w:t>
      </w:r>
    </w:p>
    <w:p w14:paraId="1FAE45C1" w14:textId="77777777" w:rsidR="002C2156" w:rsidRPr="00C45811" w:rsidRDefault="002C2156" w:rsidP="009267F8">
      <w:pPr>
        <w:jc w:val="both"/>
      </w:pPr>
    </w:p>
    <w:p w14:paraId="1BAEAACB" w14:textId="5D9DB67C" w:rsidR="00BE7AD7" w:rsidRDefault="00297940" w:rsidP="00CA3EAE">
      <w:pPr>
        <w:jc w:val="both"/>
      </w:pPr>
      <w:r w:rsidRPr="00C45811">
        <w:t>Anexo 25.2.1</w:t>
      </w:r>
    </w:p>
    <w:p w14:paraId="50072861" w14:textId="1C34845D" w:rsidR="002C2156" w:rsidRPr="00C45811" w:rsidRDefault="00C121A3" w:rsidP="00E12655">
      <w:pPr>
        <w:jc w:val="both"/>
      </w:pPr>
      <w:r w:rsidRPr="00C45811">
        <w:rPr>
          <w:b/>
        </w:rPr>
        <w:t>Litigios y mecanismos alternativos de solución de conflictos</w:t>
      </w:r>
    </w:p>
    <w:p w14:paraId="02EBDF0B" w14:textId="77777777" w:rsidR="00344D6F" w:rsidRDefault="002C2156" w:rsidP="00D5559D">
      <w:pPr>
        <w:autoSpaceDE w:val="0"/>
        <w:autoSpaceDN w:val="0"/>
        <w:adjustRightInd w:val="0"/>
        <w:rPr>
          <w:rFonts w:ascii="Arial" w:eastAsiaTheme="minorEastAsia" w:hAnsi="Arial" w:cs="Arial"/>
          <w:sz w:val="20"/>
          <w:szCs w:val="20"/>
          <w:lang w:eastAsia="en-US"/>
        </w:rPr>
      </w:pPr>
      <w:r w:rsidRPr="00C45811">
        <w:t xml:space="preserve">Dentro de los </w:t>
      </w:r>
      <w:r w:rsidR="00C121A3" w:rsidRPr="00C45811">
        <w:t xml:space="preserve">posibles </w:t>
      </w:r>
      <w:r w:rsidRPr="00C45811">
        <w:t>procesos más representativos</w:t>
      </w:r>
      <w:r w:rsidR="00D90577">
        <w:t xml:space="preserve"> registrados en las cuentas 9120</w:t>
      </w:r>
      <w:r w:rsidR="00914B60" w:rsidRPr="00C45811">
        <w:t xml:space="preserve"> y que demanda </w:t>
      </w:r>
      <w:r w:rsidR="00914B60" w:rsidRPr="009C4810">
        <w:t>solo</w:t>
      </w:r>
      <w:r w:rsidR="00914B60" w:rsidRPr="00C45811">
        <w:t xml:space="preserve"> a la SDHT</w:t>
      </w:r>
      <w:r w:rsidRPr="00C45811">
        <w:t xml:space="preserve">, </w:t>
      </w:r>
      <w:r w:rsidR="00D5559D" w:rsidRPr="2CCEF502">
        <w:rPr>
          <w:rFonts w:ascii="Arial" w:eastAsiaTheme="minorEastAsia" w:hAnsi="Arial" w:cs="Arial"/>
          <w:sz w:val="20"/>
          <w:szCs w:val="20"/>
          <w:lang w:eastAsia="en-US"/>
        </w:rPr>
        <w:t xml:space="preserve">evaluando la probabilidad de pérdida </w:t>
      </w:r>
      <w:r w:rsidR="00281FF5" w:rsidRPr="2CCEF502">
        <w:rPr>
          <w:rFonts w:ascii="Arial" w:eastAsiaTheme="minorEastAsia" w:hAnsi="Arial" w:cs="Arial"/>
          <w:sz w:val="20"/>
          <w:szCs w:val="20"/>
          <w:lang w:eastAsia="en-US"/>
        </w:rPr>
        <w:t>de los procesos</w:t>
      </w:r>
      <w:r w:rsidR="00D5559D" w:rsidRPr="2CCEF502">
        <w:rPr>
          <w:rFonts w:ascii="Arial" w:eastAsiaTheme="minorEastAsia" w:hAnsi="Arial" w:cs="Arial"/>
          <w:sz w:val="20"/>
          <w:szCs w:val="20"/>
          <w:lang w:eastAsia="en-US"/>
        </w:rPr>
        <w:t xml:space="preserve"> como posibles:</w:t>
      </w:r>
    </w:p>
    <w:p w14:paraId="5096C3E4" w14:textId="77777777" w:rsidR="00E12655" w:rsidRDefault="00E12655" w:rsidP="00D5559D">
      <w:pPr>
        <w:autoSpaceDE w:val="0"/>
        <w:autoSpaceDN w:val="0"/>
        <w:adjustRightInd w:val="0"/>
        <w:rPr>
          <w:rFonts w:ascii="Arial" w:eastAsiaTheme="minorEastAsia" w:hAnsi="Arial" w:cs="Arial"/>
          <w:sz w:val="20"/>
          <w:szCs w:val="20"/>
          <w:lang w:eastAsia="en-US"/>
        </w:rPr>
      </w:pPr>
    </w:p>
    <w:tbl>
      <w:tblPr>
        <w:tblW w:w="8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0"/>
        <w:gridCol w:w="1596"/>
        <w:gridCol w:w="3804"/>
        <w:gridCol w:w="1454"/>
      </w:tblGrid>
      <w:tr w:rsidR="000A524E" w:rsidRPr="000428F2" w14:paraId="6B0108A9" w14:textId="77777777" w:rsidTr="00045C0A">
        <w:trPr>
          <w:trHeight w:val="300"/>
          <w:tblHeader/>
          <w:jc w:val="center"/>
        </w:trPr>
        <w:tc>
          <w:tcPr>
            <w:tcW w:w="1340" w:type="dxa"/>
            <w:shd w:val="clear" w:color="auto" w:fill="auto"/>
            <w:noWrap/>
            <w:vAlign w:val="center"/>
            <w:hideMark/>
          </w:tcPr>
          <w:p w14:paraId="11F219B6" w14:textId="77777777" w:rsidR="000A524E" w:rsidRPr="00045C0A" w:rsidRDefault="000A524E" w:rsidP="000428F2">
            <w:pPr>
              <w:jc w:val="center"/>
              <w:rPr>
                <w:b/>
                <w:bCs/>
                <w:sz w:val="18"/>
                <w:szCs w:val="18"/>
              </w:rPr>
            </w:pPr>
            <w:r w:rsidRPr="00045C0A">
              <w:rPr>
                <w:b/>
                <w:bCs/>
                <w:sz w:val="18"/>
                <w:szCs w:val="18"/>
              </w:rPr>
              <w:t>No PROC</w:t>
            </w:r>
          </w:p>
        </w:tc>
        <w:tc>
          <w:tcPr>
            <w:tcW w:w="1596" w:type="dxa"/>
            <w:shd w:val="clear" w:color="auto" w:fill="auto"/>
            <w:noWrap/>
            <w:vAlign w:val="center"/>
            <w:hideMark/>
          </w:tcPr>
          <w:p w14:paraId="0FD11BEF" w14:textId="34B9AA5B" w:rsidR="000A524E" w:rsidRPr="00045C0A" w:rsidRDefault="000A524E" w:rsidP="000428F2">
            <w:pPr>
              <w:jc w:val="center"/>
              <w:rPr>
                <w:b/>
                <w:bCs/>
                <w:sz w:val="18"/>
                <w:szCs w:val="18"/>
              </w:rPr>
            </w:pPr>
            <w:r w:rsidRPr="00045C0A">
              <w:rPr>
                <w:b/>
                <w:bCs/>
                <w:sz w:val="18"/>
                <w:szCs w:val="18"/>
              </w:rPr>
              <w:t>DEMANDANTE</w:t>
            </w:r>
          </w:p>
        </w:tc>
        <w:tc>
          <w:tcPr>
            <w:tcW w:w="3804" w:type="dxa"/>
            <w:shd w:val="clear" w:color="auto" w:fill="auto"/>
            <w:noWrap/>
            <w:vAlign w:val="center"/>
            <w:hideMark/>
          </w:tcPr>
          <w:p w14:paraId="642957DE" w14:textId="77777777" w:rsidR="000A524E" w:rsidRPr="00045C0A" w:rsidRDefault="000A524E">
            <w:pPr>
              <w:jc w:val="center"/>
              <w:rPr>
                <w:color w:val="000000"/>
                <w:sz w:val="18"/>
                <w:szCs w:val="18"/>
              </w:rPr>
            </w:pPr>
            <w:r w:rsidRPr="00045C0A">
              <w:rPr>
                <w:b/>
                <w:bCs/>
                <w:sz w:val="18"/>
                <w:szCs w:val="18"/>
              </w:rPr>
              <w:t>DEMANDANTE</w:t>
            </w:r>
          </w:p>
        </w:tc>
        <w:tc>
          <w:tcPr>
            <w:tcW w:w="1454" w:type="dxa"/>
            <w:shd w:val="clear" w:color="auto" w:fill="auto"/>
            <w:noWrap/>
            <w:vAlign w:val="center"/>
            <w:hideMark/>
          </w:tcPr>
          <w:p w14:paraId="211CDAC2" w14:textId="77777777" w:rsidR="000A524E" w:rsidRPr="00045C0A" w:rsidRDefault="000A524E" w:rsidP="00045C0A">
            <w:pPr>
              <w:jc w:val="center"/>
              <w:rPr>
                <w:b/>
                <w:bCs/>
                <w:sz w:val="18"/>
                <w:szCs w:val="18"/>
              </w:rPr>
            </w:pPr>
            <w:r w:rsidRPr="00045C0A">
              <w:rPr>
                <w:b/>
                <w:bCs/>
                <w:sz w:val="18"/>
                <w:szCs w:val="18"/>
              </w:rPr>
              <w:t>VR PRESENTE</w:t>
            </w:r>
          </w:p>
        </w:tc>
      </w:tr>
      <w:tr w:rsidR="000A524E" w:rsidRPr="000428F2" w14:paraId="33914A3C" w14:textId="77777777" w:rsidTr="00045C0A">
        <w:trPr>
          <w:trHeight w:val="300"/>
          <w:jc w:val="center"/>
        </w:trPr>
        <w:tc>
          <w:tcPr>
            <w:tcW w:w="1340" w:type="dxa"/>
            <w:shd w:val="clear" w:color="auto" w:fill="auto"/>
            <w:noWrap/>
            <w:vAlign w:val="center"/>
            <w:hideMark/>
          </w:tcPr>
          <w:p w14:paraId="21B6207A" w14:textId="77777777" w:rsidR="000A524E" w:rsidRPr="00045C0A" w:rsidRDefault="000A524E" w:rsidP="00045C0A">
            <w:pPr>
              <w:jc w:val="center"/>
              <w:rPr>
                <w:color w:val="000000"/>
                <w:sz w:val="18"/>
                <w:szCs w:val="18"/>
              </w:rPr>
            </w:pPr>
            <w:r w:rsidRPr="00045C0A">
              <w:rPr>
                <w:color w:val="000000"/>
                <w:sz w:val="18"/>
                <w:szCs w:val="18"/>
              </w:rPr>
              <w:t>2015-00170</w:t>
            </w:r>
          </w:p>
        </w:tc>
        <w:tc>
          <w:tcPr>
            <w:tcW w:w="1596" w:type="dxa"/>
            <w:shd w:val="clear" w:color="auto" w:fill="auto"/>
            <w:noWrap/>
            <w:vAlign w:val="center"/>
            <w:hideMark/>
          </w:tcPr>
          <w:p w14:paraId="63089D25" w14:textId="77777777" w:rsidR="000A524E" w:rsidRPr="00045C0A" w:rsidRDefault="000A524E" w:rsidP="00045C0A">
            <w:pPr>
              <w:jc w:val="center"/>
              <w:rPr>
                <w:color w:val="000000"/>
                <w:sz w:val="18"/>
                <w:szCs w:val="18"/>
              </w:rPr>
            </w:pPr>
            <w:r w:rsidRPr="00045C0A">
              <w:rPr>
                <w:color w:val="000000"/>
                <w:sz w:val="18"/>
                <w:szCs w:val="18"/>
              </w:rPr>
              <w:t>860528643</w:t>
            </w:r>
          </w:p>
        </w:tc>
        <w:tc>
          <w:tcPr>
            <w:tcW w:w="3804" w:type="dxa"/>
            <w:shd w:val="clear" w:color="auto" w:fill="auto"/>
            <w:noWrap/>
            <w:vAlign w:val="bottom"/>
            <w:hideMark/>
          </w:tcPr>
          <w:p w14:paraId="5C817074" w14:textId="77777777" w:rsidR="000A524E" w:rsidRPr="00045C0A" w:rsidRDefault="000A524E">
            <w:pPr>
              <w:rPr>
                <w:color w:val="000000"/>
                <w:sz w:val="18"/>
                <w:szCs w:val="18"/>
              </w:rPr>
            </w:pPr>
            <w:r w:rsidRPr="00045C0A">
              <w:rPr>
                <w:color w:val="000000"/>
                <w:sz w:val="18"/>
                <w:szCs w:val="18"/>
              </w:rPr>
              <w:t>PRODUCTORA DE MINERALES EL VENCEDOR LTDA</w:t>
            </w:r>
          </w:p>
        </w:tc>
        <w:tc>
          <w:tcPr>
            <w:tcW w:w="1454" w:type="dxa"/>
            <w:shd w:val="clear" w:color="auto" w:fill="auto"/>
            <w:noWrap/>
            <w:vAlign w:val="center"/>
            <w:hideMark/>
          </w:tcPr>
          <w:p w14:paraId="6CC3EE13" w14:textId="17975FF4" w:rsidR="000A524E" w:rsidRPr="00045C0A" w:rsidRDefault="000A524E" w:rsidP="00045C0A">
            <w:pPr>
              <w:jc w:val="center"/>
              <w:rPr>
                <w:color w:val="000000"/>
                <w:sz w:val="18"/>
                <w:szCs w:val="18"/>
              </w:rPr>
            </w:pPr>
            <w:r w:rsidRPr="00045C0A">
              <w:rPr>
                <w:color w:val="000000"/>
                <w:sz w:val="18"/>
                <w:szCs w:val="18"/>
              </w:rPr>
              <w:t>398.003.491</w:t>
            </w:r>
          </w:p>
        </w:tc>
      </w:tr>
      <w:tr w:rsidR="000A524E" w:rsidRPr="000428F2" w14:paraId="1B9EB6D3" w14:textId="77777777" w:rsidTr="00045C0A">
        <w:trPr>
          <w:trHeight w:val="300"/>
          <w:jc w:val="center"/>
        </w:trPr>
        <w:tc>
          <w:tcPr>
            <w:tcW w:w="1340" w:type="dxa"/>
            <w:shd w:val="clear" w:color="auto" w:fill="auto"/>
            <w:noWrap/>
            <w:vAlign w:val="center"/>
            <w:hideMark/>
          </w:tcPr>
          <w:p w14:paraId="67D9B909" w14:textId="77777777" w:rsidR="000A524E" w:rsidRPr="00045C0A" w:rsidRDefault="000A524E" w:rsidP="00045C0A">
            <w:pPr>
              <w:jc w:val="center"/>
              <w:rPr>
                <w:color w:val="000000"/>
                <w:sz w:val="18"/>
                <w:szCs w:val="18"/>
              </w:rPr>
            </w:pPr>
            <w:r w:rsidRPr="00045C0A">
              <w:rPr>
                <w:color w:val="000000"/>
                <w:sz w:val="18"/>
                <w:szCs w:val="18"/>
              </w:rPr>
              <w:t>2004-00919</w:t>
            </w:r>
          </w:p>
        </w:tc>
        <w:tc>
          <w:tcPr>
            <w:tcW w:w="1596" w:type="dxa"/>
            <w:shd w:val="clear" w:color="auto" w:fill="auto"/>
            <w:noWrap/>
            <w:vAlign w:val="center"/>
            <w:hideMark/>
          </w:tcPr>
          <w:p w14:paraId="269C74EC" w14:textId="77777777" w:rsidR="000A524E" w:rsidRPr="00045C0A" w:rsidRDefault="000A524E" w:rsidP="00045C0A">
            <w:pPr>
              <w:jc w:val="center"/>
              <w:rPr>
                <w:color w:val="000000"/>
                <w:sz w:val="18"/>
                <w:szCs w:val="18"/>
              </w:rPr>
            </w:pPr>
            <w:r w:rsidRPr="00045C0A">
              <w:rPr>
                <w:color w:val="000000"/>
                <w:sz w:val="18"/>
                <w:szCs w:val="18"/>
              </w:rPr>
              <w:t>4094500</w:t>
            </w:r>
          </w:p>
        </w:tc>
        <w:tc>
          <w:tcPr>
            <w:tcW w:w="3804" w:type="dxa"/>
            <w:shd w:val="clear" w:color="auto" w:fill="auto"/>
            <w:noWrap/>
            <w:vAlign w:val="bottom"/>
            <w:hideMark/>
          </w:tcPr>
          <w:p w14:paraId="5B3E55BA" w14:textId="77777777" w:rsidR="000A524E" w:rsidRPr="00045C0A" w:rsidRDefault="000A524E">
            <w:pPr>
              <w:rPr>
                <w:color w:val="000000"/>
                <w:sz w:val="18"/>
                <w:szCs w:val="18"/>
              </w:rPr>
            </w:pPr>
            <w:r w:rsidRPr="00045C0A">
              <w:rPr>
                <w:color w:val="000000"/>
                <w:sz w:val="18"/>
                <w:szCs w:val="18"/>
              </w:rPr>
              <w:t>GONZALEZ REGALADO GERMAN</w:t>
            </w:r>
          </w:p>
        </w:tc>
        <w:tc>
          <w:tcPr>
            <w:tcW w:w="1454" w:type="dxa"/>
            <w:shd w:val="clear" w:color="auto" w:fill="auto"/>
            <w:noWrap/>
            <w:vAlign w:val="center"/>
            <w:hideMark/>
          </w:tcPr>
          <w:p w14:paraId="016BB22A" w14:textId="751CAF48" w:rsidR="000A524E" w:rsidRPr="00045C0A" w:rsidRDefault="000A524E" w:rsidP="00045C0A">
            <w:pPr>
              <w:jc w:val="center"/>
              <w:rPr>
                <w:color w:val="000000"/>
                <w:sz w:val="18"/>
                <w:szCs w:val="18"/>
              </w:rPr>
            </w:pPr>
            <w:r w:rsidRPr="00045C0A">
              <w:rPr>
                <w:color w:val="000000"/>
                <w:sz w:val="18"/>
                <w:szCs w:val="18"/>
              </w:rPr>
              <w:t>241.858.784</w:t>
            </w:r>
          </w:p>
        </w:tc>
      </w:tr>
      <w:tr w:rsidR="000A524E" w:rsidRPr="000428F2" w14:paraId="444B7496" w14:textId="77777777" w:rsidTr="00045C0A">
        <w:trPr>
          <w:trHeight w:val="300"/>
          <w:jc w:val="center"/>
        </w:trPr>
        <w:tc>
          <w:tcPr>
            <w:tcW w:w="1340" w:type="dxa"/>
            <w:shd w:val="clear" w:color="auto" w:fill="auto"/>
            <w:noWrap/>
            <w:vAlign w:val="center"/>
            <w:hideMark/>
          </w:tcPr>
          <w:p w14:paraId="32D86DA8" w14:textId="77777777" w:rsidR="000A524E" w:rsidRPr="00045C0A" w:rsidRDefault="000A524E" w:rsidP="00045C0A">
            <w:pPr>
              <w:jc w:val="center"/>
              <w:rPr>
                <w:color w:val="000000"/>
                <w:sz w:val="18"/>
                <w:szCs w:val="18"/>
              </w:rPr>
            </w:pPr>
            <w:r w:rsidRPr="00045C0A">
              <w:rPr>
                <w:color w:val="000000"/>
                <w:sz w:val="18"/>
                <w:szCs w:val="18"/>
              </w:rPr>
              <w:t>2019-00908</w:t>
            </w:r>
          </w:p>
        </w:tc>
        <w:tc>
          <w:tcPr>
            <w:tcW w:w="1596" w:type="dxa"/>
            <w:shd w:val="clear" w:color="auto" w:fill="auto"/>
            <w:noWrap/>
            <w:vAlign w:val="center"/>
            <w:hideMark/>
          </w:tcPr>
          <w:p w14:paraId="33F3A36E" w14:textId="77777777" w:rsidR="000A524E" w:rsidRPr="00045C0A" w:rsidRDefault="000A524E" w:rsidP="00045C0A">
            <w:pPr>
              <w:jc w:val="center"/>
              <w:rPr>
                <w:color w:val="000000"/>
                <w:sz w:val="18"/>
                <w:szCs w:val="18"/>
              </w:rPr>
            </w:pPr>
            <w:r w:rsidRPr="00045C0A">
              <w:rPr>
                <w:color w:val="000000"/>
                <w:sz w:val="18"/>
                <w:szCs w:val="18"/>
              </w:rPr>
              <w:t>19310394</w:t>
            </w:r>
          </w:p>
        </w:tc>
        <w:tc>
          <w:tcPr>
            <w:tcW w:w="3804" w:type="dxa"/>
            <w:shd w:val="clear" w:color="auto" w:fill="auto"/>
            <w:noWrap/>
            <w:vAlign w:val="bottom"/>
            <w:hideMark/>
          </w:tcPr>
          <w:p w14:paraId="24D1898B" w14:textId="77777777" w:rsidR="000A524E" w:rsidRPr="00045C0A" w:rsidRDefault="000A524E">
            <w:pPr>
              <w:rPr>
                <w:color w:val="000000"/>
                <w:sz w:val="18"/>
                <w:szCs w:val="18"/>
              </w:rPr>
            </w:pPr>
            <w:r w:rsidRPr="00045C0A">
              <w:rPr>
                <w:color w:val="000000"/>
                <w:sz w:val="18"/>
                <w:szCs w:val="18"/>
              </w:rPr>
              <w:t>AREVALO CORREDOR RUBEN</w:t>
            </w:r>
          </w:p>
        </w:tc>
        <w:tc>
          <w:tcPr>
            <w:tcW w:w="1454" w:type="dxa"/>
            <w:shd w:val="clear" w:color="auto" w:fill="auto"/>
            <w:noWrap/>
            <w:vAlign w:val="center"/>
            <w:hideMark/>
          </w:tcPr>
          <w:p w14:paraId="15965BC6" w14:textId="2B345273" w:rsidR="000A524E" w:rsidRPr="00045C0A" w:rsidRDefault="000A524E" w:rsidP="00045C0A">
            <w:pPr>
              <w:jc w:val="center"/>
              <w:rPr>
                <w:color w:val="000000"/>
                <w:sz w:val="18"/>
                <w:szCs w:val="18"/>
              </w:rPr>
            </w:pPr>
            <w:r w:rsidRPr="00045C0A">
              <w:rPr>
                <w:color w:val="000000"/>
                <w:sz w:val="18"/>
                <w:szCs w:val="18"/>
              </w:rPr>
              <w:t>202.852.689</w:t>
            </w:r>
          </w:p>
        </w:tc>
      </w:tr>
      <w:tr w:rsidR="000A524E" w:rsidRPr="000428F2" w14:paraId="0590432C" w14:textId="77777777" w:rsidTr="00045C0A">
        <w:trPr>
          <w:trHeight w:val="300"/>
          <w:jc w:val="center"/>
        </w:trPr>
        <w:tc>
          <w:tcPr>
            <w:tcW w:w="1340" w:type="dxa"/>
            <w:shd w:val="clear" w:color="auto" w:fill="auto"/>
            <w:noWrap/>
            <w:vAlign w:val="center"/>
            <w:hideMark/>
          </w:tcPr>
          <w:p w14:paraId="1DC482C9" w14:textId="77777777" w:rsidR="000A524E" w:rsidRPr="00045C0A" w:rsidRDefault="000A524E" w:rsidP="00045C0A">
            <w:pPr>
              <w:jc w:val="center"/>
              <w:rPr>
                <w:color w:val="000000"/>
                <w:sz w:val="18"/>
                <w:szCs w:val="18"/>
              </w:rPr>
            </w:pPr>
            <w:r w:rsidRPr="00045C0A">
              <w:rPr>
                <w:color w:val="000000"/>
                <w:sz w:val="18"/>
                <w:szCs w:val="18"/>
              </w:rPr>
              <w:t>2020-00003</w:t>
            </w:r>
          </w:p>
        </w:tc>
        <w:tc>
          <w:tcPr>
            <w:tcW w:w="1596" w:type="dxa"/>
            <w:shd w:val="clear" w:color="auto" w:fill="auto"/>
            <w:noWrap/>
            <w:vAlign w:val="center"/>
            <w:hideMark/>
          </w:tcPr>
          <w:p w14:paraId="16DA248D" w14:textId="77777777" w:rsidR="000A524E" w:rsidRPr="00045C0A" w:rsidRDefault="000A524E" w:rsidP="00045C0A">
            <w:pPr>
              <w:jc w:val="center"/>
              <w:rPr>
                <w:color w:val="000000"/>
                <w:sz w:val="18"/>
                <w:szCs w:val="18"/>
              </w:rPr>
            </w:pPr>
            <w:r w:rsidRPr="00045C0A">
              <w:rPr>
                <w:color w:val="000000"/>
                <w:sz w:val="18"/>
                <w:szCs w:val="18"/>
              </w:rPr>
              <w:t>900424836</w:t>
            </w:r>
          </w:p>
        </w:tc>
        <w:tc>
          <w:tcPr>
            <w:tcW w:w="3804" w:type="dxa"/>
            <w:shd w:val="clear" w:color="auto" w:fill="auto"/>
            <w:noWrap/>
            <w:vAlign w:val="bottom"/>
            <w:hideMark/>
          </w:tcPr>
          <w:p w14:paraId="49B8EC4B" w14:textId="77777777" w:rsidR="000A524E" w:rsidRPr="00045C0A" w:rsidRDefault="000A524E">
            <w:pPr>
              <w:rPr>
                <w:color w:val="000000"/>
                <w:sz w:val="18"/>
                <w:szCs w:val="18"/>
              </w:rPr>
            </w:pPr>
            <w:r w:rsidRPr="00045C0A">
              <w:rPr>
                <w:color w:val="000000"/>
                <w:sz w:val="18"/>
                <w:szCs w:val="18"/>
              </w:rPr>
              <w:t>CONSORCIO PRADO</w:t>
            </w:r>
          </w:p>
        </w:tc>
        <w:tc>
          <w:tcPr>
            <w:tcW w:w="1454" w:type="dxa"/>
            <w:shd w:val="clear" w:color="auto" w:fill="auto"/>
            <w:noWrap/>
            <w:vAlign w:val="center"/>
            <w:hideMark/>
          </w:tcPr>
          <w:p w14:paraId="564DE67E" w14:textId="264D27E4" w:rsidR="000A524E" w:rsidRPr="00045C0A" w:rsidRDefault="000A524E" w:rsidP="00045C0A">
            <w:pPr>
              <w:jc w:val="center"/>
              <w:rPr>
                <w:color w:val="000000"/>
                <w:sz w:val="18"/>
                <w:szCs w:val="18"/>
              </w:rPr>
            </w:pPr>
            <w:r w:rsidRPr="00045C0A">
              <w:rPr>
                <w:color w:val="000000"/>
                <w:sz w:val="18"/>
                <w:szCs w:val="18"/>
              </w:rPr>
              <w:t>146.331.306</w:t>
            </w:r>
          </w:p>
        </w:tc>
      </w:tr>
      <w:tr w:rsidR="000A524E" w:rsidRPr="000428F2" w14:paraId="0D5AED67" w14:textId="77777777" w:rsidTr="00045C0A">
        <w:trPr>
          <w:trHeight w:val="300"/>
          <w:jc w:val="center"/>
        </w:trPr>
        <w:tc>
          <w:tcPr>
            <w:tcW w:w="1340" w:type="dxa"/>
            <w:shd w:val="clear" w:color="auto" w:fill="auto"/>
            <w:noWrap/>
            <w:vAlign w:val="center"/>
            <w:hideMark/>
          </w:tcPr>
          <w:p w14:paraId="0A6DA8D5" w14:textId="77777777" w:rsidR="000A524E" w:rsidRPr="00045C0A" w:rsidRDefault="000A524E" w:rsidP="00045C0A">
            <w:pPr>
              <w:jc w:val="center"/>
              <w:rPr>
                <w:color w:val="000000"/>
                <w:sz w:val="18"/>
                <w:szCs w:val="18"/>
              </w:rPr>
            </w:pPr>
            <w:r w:rsidRPr="00045C0A">
              <w:rPr>
                <w:color w:val="000000"/>
                <w:sz w:val="18"/>
                <w:szCs w:val="18"/>
              </w:rPr>
              <w:t>2016-00012</w:t>
            </w:r>
          </w:p>
        </w:tc>
        <w:tc>
          <w:tcPr>
            <w:tcW w:w="1596" w:type="dxa"/>
            <w:shd w:val="clear" w:color="auto" w:fill="auto"/>
            <w:noWrap/>
            <w:vAlign w:val="center"/>
            <w:hideMark/>
          </w:tcPr>
          <w:p w14:paraId="2BF2AF8C" w14:textId="77777777" w:rsidR="000A524E" w:rsidRPr="00045C0A" w:rsidRDefault="000A524E" w:rsidP="00045C0A">
            <w:pPr>
              <w:jc w:val="center"/>
              <w:rPr>
                <w:color w:val="000000"/>
                <w:sz w:val="18"/>
                <w:szCs w:val="18"/>
              </w:rPr>
            </w:pPr>
            <w:r w:rsidRPr="00045C0A">
              <w:rPr>
                <w:color w:val="000000"/>
                <w:sz w:val="18"/>
                <w:szCs w:val="18"/>
              </w:rPr>
              <w:t>860504357</w:t>
            </w:r>
          </w:p>
        </w:tc>
        <w:tc>
          <w:tcPr>
            <w:tcW w:w="3804" w:type="dxa"/>
            <w:shd w:val="clear" w:color="auto" w:fill="auto"/>
            <w:noWrap/>
            <w:vAlign w:val="bottom"/>
            <w:hideMark/>
          </w:tcPr>
          <w:p w14:paraId="1845623B" w14:textId="77777777" w:rsidR="000A524E" w:rsidRPr="00045C0A" w:rsidRDefault="000A524E">
            <w:pPr>
              <w:rPr>
                <w:color w:val="000000"/>
                <w:sz w:val="18"/>
                <w:szCs w:val="18"/>
              </w:rPr>
            </w:pPr>
            <w:r w:rsidRPr="00045C0A">
              <w:rPr>
                <w:color w:val="000000"/>
                <w:sz w:val="18"/>
                <w:szCs w:val="18"/>
              </w:rPr>
              <w:t>AP CONSTRUCCIONES S.A</w:t>
            </w:r>
          </w:p>
        </w:tc>
        <w:tc>
          <w:tcPr>
            <w:tcW w:w="1454" w:type="dxa"/>
            <w:shd w:val="clear" w:color="auto" w:fill="auto"/>
            <w:noWrap/>
            <w:vAlign w:val="center"/>
            <w:hideMark/>
          </w:tcPr>
          <w:p w14:paraId="38D63924" w14:textId="162BF091" w:rsidR="000A524E" w:rsidRPr="00045C0A" w:rsidRDefault="000A524E" w:rsidP="00045C0A">
            <w:pPr>
              <w:jc w:val="center"/>
              <w:rPr>
                <w:color w:val="000000"/>
                <w:sz w:val="18"/>
                <w:szCs w:val="18"/>
              </w:rPr>
            </w:pPr>
            <w:r w:rsidRPr="00045C0A">
              <w:rPr>
                <w:color w:val="000000"/>
                <w:sz w:val="18"/>
                <w:szCs w:val="18"/>
              </w:rPr>
              <w:t>39.896.991</w:t>
            </w:r>
          </w:p>
        </w:tc>
      </w:tr>
      <w:tr w:rsidR="000A524E" w:rsidRPr="000428F2" w14:paraId="3C36707C" w14:textId="77777777" w:rsidTr="00045C0A">
        <w:trPr>
          <w:trHeight w:val="300"/>
          <w:jc w:val="center"/>
        </w:trPr>
        <w:tc>
          <w:tcPr>
            <w:tcW w:w="1340" w:type="dxa"/>
            <w:shd w:val="clear" w:color="auto" w:fill="auto"/>
            <w:noWrap/>
            <w:vAlign w:val="center"/>
            <w:hideMark/>
          </w:tcPr>
          <w:p w14:paraId="74523B4B" w14:textId="77777777" w:rsidR="000A524E" w:rsidRPr="00045C0A" w:rsidRDefault="000A524E" w:rsidP="00045C0A">
            <w:pPr>
              <w:jc w:val="center"/>
              <w:rPr>
                <w:color w:val="000000"/>
                <w:sz w:val="18"/>
                <w:szCs w:val="18"/>
              </w:rPr>
            </w:pPr>
            <w:r w:rsidRPr="00045C0A">
              <w:rPr>
                <w:color w:val="000000"/>
                <w:sz w:val="18"/>
                <w:szCs w:val="18"/>
              </w:rPr>
              <w:t>2017-00249</w:t>
            </w:r>
          </w:p>
        </w:tc>
        <w:tc>
          <w:tcPr>
            <w:tcW w:w="1596" w:type="dxa"/>
            <w:shd w:val="clear" w:color="auto" w:fill="auto"/>
            <w:noWrap/>
            <w:vAlign w:val="center"/>
            <w:hideMark/>
          </w:tcPr>
          <w:p w14:paraId="11B992E7" w14:textId="77777777" w:rsidR="000A524E" w:rsidRPr="00045C0A" w:rsidRDefault="000A524E" w:rsidP="00045C0A">
            <w:pPr>
              <w:jc w:val="center"/>
              <w:rPr>
                <w:color w:val="000000"/>
                <w:sz w:val="18"/>
                <w:szCs w:val="18"/>
              </w:rPr>
            </w:pPr>
            <w:r w:rsidRPr="00045C0A">
              <w:rPr>
                <w:color w:val="000000"/>
                <w:sz w:val="18"/>
                <w:szCs w:val="18"/>
              </w:rPr>
              <w:t>17064388</w:t>
            </w:r>
          </w:p>
        </w:tc>
        <w:tc>
          <w:tcPr>
            <w:tcW w:w="3804" w:type="dxa"/>
            <w:shd w:val="clear" w:color="auto" w:fill="auto"/>
            <w:noWrap/>
            <w:vAlign w:val="bottom"/>
            <w:hideMark/>
          </w:tcPr>
          <w:p w14:paraId="174555B4" w14:textId="77777777" w:rsidR="000A524E" w:rsidRPr="00045C0A" w:rsidRDefault="000A524E">
            <w:pPr>
              <w:rPr>
                <w:color w:val="000000"/>
                <w:sz w:val="18"/>
                <w:szCs w:val="18"/>
              </w:rPr>
            </w:pPr>
            <w:r w:rsidRPr="00045C0A">
              <w:rPr>
                <w:color w:val="000000"/>
                <w:sz w:val="18"/>
                <w:szCs w:val="18"/>
              </w:rPr>
              <w:t>IMBACHI  MENESES  REINALDO</w:t>
            </w:r>
          </w:p>
        </w:tc>
        <w:tc>
          <w:tcPr>
            <w:tcW w:w="1454" w:type="dxa"/>
            <w:shd w:val="clear" w:color="auto" w:fill="auto"/>
            <w:noWrap/>
            <w:vAlign w:val="center"/>
            <w:hideMark/>
          </w:tcPr>
          <w:p w14:paraId="59F58D31" w14:textId="7A3F1F5B" w:rsidR="000A524E" w:rsidRPr="00045C0A" w:rsidRDefault="000A524E" w:rsidP="00045C0A">
            <w:pPr>
              <w:jc w:val="center"/>
              <w:rPr>
                <w:color w:val="000000"/>
                <w:sz w:val="18"/>
                <w:szCs w:val="18"/>
              </w:rPr>
            </w:pPr>
            <w:r w:rsidRPr="00045C0A">
              <w:rPr>
                <w:color w:val="000000"/>
                <w:sz w:val="18"/>
                <w:szCs w:val="18"/>
              </w:rPr>
              <w:t>38.116.799</w:t>
            </w:r>
          </w:p>
        </w:tc>
      </w:tr>
      <w:tr w:rsidR="000A524E" w:rsidRPr="000428F2" w14:paraId="40AD8189" w14:textId="77777777" w:rsidTr="00045C0A">
        <w:trPr>
          <w:trHeight w:val="300"/>
          <w:jc w:val="center"/>
        </w:trPr>
        <w:tc>
          <w:tcPr>
            <w:tcW w:w="1340" w:type="dxa"/>
            <w:shd w:val="clear" w:color="auto" w:fill="auto"/>
            <w:noWrap/>
            <w:vAlign w:val="center"/>
            <w:hideMark/>
          </w:tcPr>
          <w:p w14:paraId="0F861D2A" w14:textId="77777777" w:rsidR="000A524E" w:rsidRPr="00045C0A" w:rsidRDefault="000A524E" w:rsidP="00045C0A">
            <w:pPr>
              <w:jc w:val="center"/>
              <w:rPr>
                <w:color w:val="000000"/>
                <w:sz w:val="18"/>
                <w:szCs w:val="18"/>
              </w:rPr>
            </w:pPr>
            <w:r w:rsidRPr="00045C0A">
              <w:rPr>
                <w:color w:val="000000"/>
                <w:sz w:val="18"/>
                <w:szCs w:val="18"/>
              </w:rPr>
              <w:t>2006-00198</w:t>
            </w:r>
          </w:p>
        </w:tc>
        <w:tc>
          <w:tcPr>
            <w:tcW w:w="1596" w:type="dxa"/>
            <w:shd w:val="clear" w:color="auto" w:fill="auto"/>
            <w:noWrap/>
            <w:vAlign w:val="center"/>
            <w:hideMark/>
          </w:tcPr>
          <w:p w14:paraId="27199F1D" w14:textId="77777777" w:rsidR="000A524E" w:rsidRPr="00045C0A" w:rsidRDefault="000A524E" w:rsidP="00045C0A">
            <w:pPr>
              <w:jc w:val="center"/>
              <w:rPr>
                <w:color w:val="000000"/>
                <w:sz w:val="18"/>
                <w:szCs w:val="18"/>
              </w:rPr>
            </w:pPr>
            <w:r w:rsidRPr="00045C0A">
              <w:rPr>
                <w:color w:val="000000"/>
                <w:sz w:val="18"/>
                <w:szCs w:val="18"/>
              </w:rPr>
              <w:t>35332142</w:t>
            </w:r>
          </w:p>
        </w:tc>
        <w:tc>
          <w:tcPr>
            <w:tcW w:w="3804" w:type="dxa"/>
            <w:shd w:val="clear" w:color="auto" w:fill="auto"/>
            <w:noWrap/>
            <w:vAlign w:val="bottom"/>
            <w:hideMark/>
          </w:tcPr>
          <w:p w14:paraId="1CF9E09F" w14:textId="77777777" w:rsidR="000A524E" w:rsidRPr="00045C0A" w:rsidRDefault="000A524E">
            <w:pPr>
              <w:rPr>
                <w:color w:val="000000"/>
                <w:sz w:val="18"/>
                <w:szCs w:val="18"/>
              </w:rPr>
            </w:pPr>
            <w:r w:rsidRPr="00045C0A">
              <w:rPr>
                <w:color w:val="000000"/>
                <w:sz w:val="18"/>
                <w:szCs w:val="18"/>
              </w:rPr>
              <w:t>ACUÑA MANTA FLOR ALBA</w:t>
            </w:r>
          </w:p>
        </w:tc>
        <w:tc>
          <w:tcPr>
            <w:tcW w:w="1454" w:type="dxa"/>
            <w:shd w:val="clear" w:color="auto" w:fill="auto"/>
            <w:noWrap/>
            <w:vAlign w:val="center"/>
            <w:hideMark/>
          </w:tcPr>
          <w:p w14:paraId="392AF95F" w14:textId="1DB6321B" w:rsidR="000A524E" w:rsidRPr="00045C0A" w:rsidRDefault="000A524E" w:rsidP="00045C0A">
            <w:pPr>
              <w:jc w:val="center"/>
              <w:rPr>
                <w:color w:val="000000"/>
                <w:sz w:val="18"/>
                <w:szCs w:val="18"/>
              </w:rPr>
            </w:pPr>
            <w:r w:rsidRPr="00045C0A">
              <w:rPr>
                <w:color w:val="000000"/>
                <w:sz w:val="18"/>
                <w:szCs w:val="18"/>
              </w:rPr>
              <w:t>36.205.342</w:t>
            </w:r>
          </w:p>
        </w:tc>
      </w:tr>
      <w:tr w:rsidR="000A524E" w:rsidRPr="000428F2" w14:paraId="3533D295" w14:textId="77777777" w:rsidTr="00045C0A">
        <w:trPr>
          <w:trHeight w:val="300"/>
          <w:jc w:val="center"/>
        </w:trPr>
        <w:tc>
          <w:tcPr>
            <w:tcW w:w="1340" w:type="dxa"/>
            <w:shd w:val="clear" w:color="auto" w:fill="auto"/>
            <w:noWrap/>
            <w:vAlign w:val="center"/>
            <w:hideMark/>
          </w:tcPr>
          <w:p w14:paraId="5B4F3E4F" w14:textId="77777777" w:rsidR="000A524E" w:rsidRPr="00045C0A" w:rsidRDefault="000A524E" w:rsidP="00045C0A">
            <w:pPr>
              <w:jc w:val="center"/>
              <w:rPr>
                <w:color w:val="000000"/>
                <w:sz w:val="18"/>
                <w:szCs w:val="18"/>
              </w:rPr>
            </w:pPr>
            <w:r w:rsidRPr="00045C0A">
              <w:rPr>
                <w:color w:val="000000"/>
                <w:sz w:val="18"/>
                <w:szCs w:val="18"/>
              </w:rPr>
              <w:t>2016-00037</w:t>
            </w:r>
          </w:p>
        </w:tc>
        <w:tc>
          <w:tcPr>
            <w:tcW w:w="1596" w:type="dxa"/>
            <w:shd w:val="clear" w:color="auto" w:fill="auto"/>
            <w:noWrap/>
            <w:vAlign w:val="center"/>
            <w:hideMark/>
          </w:tcPr>
          <w:p w14:paraId="0A1638DD" w14:textId="77777777" w:rsidR="000A524E" w:rsidRPr="00045C0A" w:rsidRDefault="000A524E" w:rsidP="00045C0A">
            <w:pPr>
              <w:jc w:val="center"/>
              <w:rPr>
                <w:color w:val="000000"/>
                <w:sz w:val="18"/>
                <w:szCs w:val="18"/>
              </w:rPr>
            </w:pPr>
            <w:r w:rsidRPr="00045C0A">
              <w:rPr>
                <w:color w:val="000000"/>
                <w:sz w:val="18"/>
                <w:szCs w:val="18"/>
              </w:rPr>
              <w:t>860504357</w:t>
            </w:r>
          </w:p>
        </w:tc>
        <w:tc>
          <w:tcPr>
            <w:tcW w:w="3804" w:type="dxa"/>
            <w:shd w:val="clear" w:color="auto" w:fill="auto"/>
            <w:noWrap/>
            <w:vAlign w:val="bottom"/>
            <w:hideMark/>
          </w:tcPr>
          <w:p w14:paraId="119039CC" w14:textId="77777777" w:rsidR="000A524E" w:rsidRPr="00045C0A" w:rsidRDefault="000A524E">
            <w:pPr>
              <w:rPr>
                <w:color w:val="000000"/>
                <w:sz w:val="18"/>
                <w:szCs w:val="18"/>
              </w:rPr>
            </w:pPr>
            <w:r w:rsidRPr="00045C0A">
              <w:rPr>
                <w:color w:val="000000"/>
                <w:sz w:val="18"/>
                <w:szCs w:val="18"/>
              </w:rPr>
              <w:t>AP CONSTRUCCIONES S.A</w:t>
            </w:r>
          </w:p>
        </w:tc>
        <w:tc>
          <w:tcPr>
            <w:tcW w:w="1454" w:type="dxa"/>
            <w:shd w:val="clear" w:color="auto" w:fill="auto"/>
            <w:noWrap/>
            <w:vAlign w:val="center"/>
            <w:hideMark/>
          </w:tcPr>
          <w:p w14:paraId="650613D6" w14:textId="1644103B" w:rsidR="000A524E" w:rsidRPr="00045C0A" w:rsidRDefault="000A524E" w:rsidP="00045C0A">
            <w:pPr>
              <w:jc w:val="center"/>
              <w:rPr>
                <w:color w:val="000000"/>
                <w:sz w:val="18"/>
                <w:szCs w:val="18"/>
              </w:rPr>
            </w:pPr>
            <w:r w:rsidRPr="00045C0A">
              <w:rPr>
                <w:color w:val="000000"/>
                <w:sz w:val="18"/>
                <w:szCs w:val="18"/>
              </w:rPr>
              <w:t>31.804.147</w:t>
            </w:r>
          </w:p>
        </w:tc>
      </w:tr>
      <w:tr w:rsidR="000A524E" w:rsidRPr="000428F2" w14:paraId="234154F3" w14:textId="77777777" w:rsidTr="00045C0A">
        <w:trPr>
          <w:trHeight w:val="300"/>
          <w:jc w:val="center"/>
        </w:trPr>
        <w:tc>
          <w:tcPr>
            <w:tcW w:w="1340" w:type="dxa"/>
            <w:shd w:val="clear" w:color="auto" w:fill="auto"/>
            <w:noWrap/>
            <w:vAlign w:val="center"/>
            <w:hideMark/>
          </w:tcPr>
          <w:p w14:paraId="20226FCE" w14:textId="77777777" w:rsidR="000A524E" w:rsidRPr="00045C0A" w:rsidRDefault="000A524E" w:rsidP="00045C0A">
            <w:pPr>
              <w:jc w:val="center"/>
              <w:rPr>
                <w:color w:val="000000"/>
                <w:sz w:val="18"/>
                <w:szCs w:val="18"/>
              </w:rPr>
            </w:pPr>
            <w:r w:rsidRPr="00045C0A">
              <w:rPr>
                <w:color w:val="000000"/>
                <w:sz w:val="18"/>
                <w:szCs w:val="18"/>
              </w:rPr>
              <w:t>2016-00038</w:t>
            </w:r>
          </w:p>
        </w:tc>
        <w:tc>
          <w:tcPr>
            <w:tcW w:w="1596" w:type="dxa"/>
            <w:shd w:val="clear" w:color="auto" w:fill="auto"/>
            <w:noWrap/>
            <w:vAlign w:val="center"/>
            <w:hideMark/>
          </w:tcPr>
          <w:p w14:paraId="6427E4DC" w14:textId="77777777" w:rsidR="000A524E" w:rsidRPr="00045C0A" w:rsidRDefault="000A524E" w:rsidP="00045C0A">
            <w:pPr>
              <w:jc w:val="center"/>
              <w:rPr>
                <w:color w:val="000000"/>
                <w:sz w:val="18"/>
                <w:szCs w:val="18"/>
              </w:rPr>
            </w:pPr>
            <w:r w:rsidRPr="00045C0A">
              <w:rPr>
                <w:color w:val="000000"/>
                <w:sz w:val="18"/>
                <w:szCs w:val="18"/>
              </w:rPr>
              <w:t>860504357</w:t>
            </w:r>
          </w:p>
        </w:tc>
        <w:tc>
          <w:tcPr>
            <w:tcW w:w="3804" w:type="dxa"/>
            <w:shd w:val="clear" w:color="auto" w:fill="auto"/>
            <w:noWrap/>
            <w:vAlign w:val="bottom"/>
            <w:hideMark/>
          </w:tcPr>
          <w:p w14:paraId="6983C082" w14:textId="77777777" w:rsidR="000A524E" w:rsidRPr="00045C0A" w:rsidRDefault="000A524E">
            <w:pPr>
              <w:rPr>
                <w:color w:val="000000"/>
                <w:sz w:val="18"/>
                <w:szCs w:val="18"/>
              </w:rPr>
            </w:pPr>
            <w:r w:rsidRPr="00045C0A">
              <w:rPr>
                <w:color w:val="000000"/>
                <w:sz w:val="18"/>
                <w:szCs w:val="18"/>
              </w:rPr>
              <w:t>AP CONSTRUCCIONES S.A</w:t>
            </w:r>
          </w:p>
        </w:tc>
        <w:tc>
          <w:tcPr>
            <w:tcW w:w="1454" w:type="dxa"/>
            <w:shd w:val="clear" w:color="auto" w:fill="auto"/>
            <w:noWrap/>
            <w:vAlign w:val="center"/>
            <w:hideMark/>
          </w:tcPr>
          <w:p w14:paraId="7E7D2D57" w14:textId="51ADD812" w:rsidR="000A524E" w:rsidRPr="00045C0A" w:rsidRDefault="000A524E" w:rsidP="00045C0A">
            <w:pPr>
              <w:jc w:val="center"/>
              <w:rPr>
                <w:color w:val="000000"/>
                <w:sz w:val="18"/>
                <w:szCs w:val="18"/>
              </w:rPr>
            </w:pPr>
            <w:r w:rsidRPr="00045C0A">
              <w:rPr>
                <w:color w:val="000000"/>
                <w:sz w:val="18"/>
                <w:szCs w:val="18"/>
              </w:rPr>
              <w:t>31.703.619</w:t>
            </w:r>
          </w:p>
        </w:tc>
      </w:tr>
      <w:tr w:rsidR="000A524E" w:rsidRPr="000428F2" w14:paraId="7881C7AF" w14:textId="77777777" w:rsidTr="00045C0A">
        <w:trPr>
          <w:trHeight w:val="300"/>
          <w:jc w:val="center"/>
        </w:trPr>
        <w:tc>
          <w:tcPr>
            <w:tcW w:w="1340" w:type="dxa"/>
            <w:shd w:val="clear" w:color="auto" w:fill="auto"/>
            <w:noWrap/>
            <w:vAlign w:val="center"/>
            <w:hideMark/>
          </w:tcPr>
          <w:p w14:paraId="1C64A8F3" w14:textId="77777777" w:rsidR="000A524E" w:rsidRPr="00045C0A" w:rsidRDefault="000A524E" w:rsidP="00045C0A">
            <w:pPr>
              <w:jc w:val="center"/>
              <w:rPr>
                <w:color w:val="000000"/>
                <w:sz w:val="18"/>
                <w:szCs w:val="18"/>
              </w:rPr>
            </w:pPr>
            <w:r w:rsidRPr="00045C0A">
              <w:rPr>
                <w:color w:val="000000"/>
                <w:sz w:val="18"/>
                <w:szCs w:val="18"/>
              </w:rPr>
              <w:t>2016-00013</w:t>
            </w:r>
          </w:p>
        </w:tc>
        <w:tc>
          <w:tcPr>
            <w:tcW w:w="1596" w:type="dxa"/>
            <w:shd w:val="clear" w:color="auto" w:fill="auto"/>
            <w:noWrap/>
            <w:vAlign w:val="center"/>
            <w:hideMark/>
          </w:tcPr>
          <w:p w14:paraId="5CB22E5E" w14:textId="77777777" w:rsidR="000A524E" w:rsidRPr="00045C0A" w:rsidRDefault="000A524E" w:rsidP="00045C0A">
            <w:pPr>
              <w:jc w:val="center"/>
              <w:rPr>
                <w:color w:val="000000"/>
                <w:sz w:val="18"/>
                <w:szCs w:val="18"/>
              </w:rPr>
            </w:pPr>
            <w:r w:rsidRPr="00045C0A">
              <w:rPr>
                <w:color w:val="000000"/>
                <w:sz w:val="18"/>
                <w:szCs w:val="18"/>
              </w:rPr>
              <w:t>860504357</w:t>
            </w:r>
          </w:p>
        </w:tc>
        <w:tc>
          <w:tcPr>
            <w:tcW w:w="3804" w:type="dxa"/>
            <w:shd w:val="clear" w:color="auto" w:fill="auto"/>
            <w:noWrap/>
            <w:vAlign w:val="bottom"/>
            <w:hideMark/>
          </w:tcPr>
          <w:p w14:paraId="3AA9BFEA" w14:textId="4B84518A" w:rsidR="000A524E" w:rsidRPr="00045C0A" w:rsidRDefault="000A524E">
            <w:pPr>
              <w:rPr>
                <w:color w:val="000000"/>
                <w:sz w:val="18"/>
                <w:szCs w:val="18"/>
              </w:rPr>
            </w:pPr>
            <w:r w:rsidRPr="00045C0A">
              <w:rPr>
                <w:color w:val="000000"/>
                <w:sz w:val="18"/>
                <w:szCs w:val="18"/>
              </w:rPr>
              <w:t xml:space="preserve">AP CONSTRUCCIONES </w:t>
            </w:r>
            <w:r w:rsidR="00D6514B" w:rsidRPr="00045C0A">
              <w:rPr>
                <w:color w:val="000000"/>
                <w:sz w:val="18"/>
                <w:szCs w:val="18"/>
              </w:rPr>
              <w:t>S. A</w:t>
            </w:r>
          </w:p>
        </w:tc>
        <w:tc>
          <w:tcPr>
            <w:tcW w:w="1454" w:type="dxa"/>
            <w:shd w:val="clear" w:color="auto" w:fill="auto"/>
            <w:noWrap/>
            <w:vAlign w:val="center"/>
            <w:hideMark/>
          </w:tcPr>
          <w:p w14:paraId="1D343FD6" w14:textId="6370ED06" w:rsidR="000A524E" w:rsidRPr="00045C0A" w:rsidRDefault="000A524E" w:rsidP="00045C0A">
            <w:pPr>
              <w:jc w:val="center"/>
              <w:rPr>
                <w:color w:val="000000"/>
                <w:sz w:val="18"/>
                <w:szCs w:val="18"/>
              </w:rPr>
            </w:pPr>
            <w:r w:rsidRPr="00045C0A">
              <w:rPr>
                <w:color w:val="000000"/>
                <w:sz w:val="18"/>
                <w:szCs w:val="18"/>
              </w:rPr>
              <w:t>27.705.312</w:t>
            </w:r>
          </w:p>
        </w:tc>
      </w:tr>
      <w:tr w:rsidR="000A524E" w:rsidRPr="000428F2" w14:paraId="015C35F7" w14:textId="77777777" w:rsidTr="00045C0A">
        <w:trPr>
          <w:trHeight w:val="300"/>
          <w:jc w:val="center"/>
        </w:trPr>
        <w:tc>
          <w:tcPr>
            <w:tcW w:w="1340" w:type="dxa"/>
            <w:shd w:val="clear" w:color="auto" w:fill="auto"/>
            <w:noWrap/>
            <w:vAlign w:val="center"/>
            <w:hideMark/>
          </w:tcPr>
          <w:p w14:paraId="25D687B3" w14:textId="77777777" w:rsidR="000A524E" w:rsidRPr="00045C0A" w:rsidRDefault="000A524E" w:rsidP="00045C0A">
            <w:pPr>
              <w:jc w:val="center"/>
              <w:rPr>
                <w:color w:val="000000"/>
                <w:sz w:val="18"/>
                <w:szCs w:val="18"/>
              </w:rPr>
            </w:pPr>
            <w:r w:rsidRPr="00045C0A">
              <w:rPr>
                <w:color w:val="000000"/>
                <w:sz w:val="18"/>
                <w:szCs w:val="18"/>
              </w:rPr>
              <w:t>2016-00036</w:t>
            </w:r>
          </w:p>
        </w:tc>
        <w:tc>
          <w:tcPr>
            <w:tcW w:w="1596" w:type="dxa"/>
            <w:shd w:val="clear" w:color="auto" w:fill="auto"/>
            <w:noWrap/>
            <w:vAlign w:val="center"/>
            <w:hideMark/>
          </w:tcPr>
          <w:p w14:paraId="3220B312" w14:textId="77777777" w:rsidR="000A524E" w:rsidRPr="00045C0A" w:rsidRDefault="000A524E" w:rsidP="00045C0A">
            <w:pPr>
              <w:jc w:val="center"/>
              <w:rPr>
                <w:color w:val="000000"/>
                <w:sz w:val="18"/>
                <w:szCs w:val="18"/>
              </w:rPr>
            </w:pPr>
            <w:r w:rsidRPr="00045C0A">
              <w:rPr>
                <w:color w:val="000000"/>
                <w:sz w:val="18"/>
                <w:szCs w:val="18"/>
              </w:rPr>
              <w:t>860504357</w:t>
            </w:r>
          </w:p>
        </w:tc>
        <w:tc>
          <w:tcPr>
            <w:tcW w:w="3804" w:type="dxa"/>
            <w:shd w:val="clear" w:color="auto" w:fill="auto"/>
            <w:noWrap/>
            <w:vAlign w:val="bottom"/>
            <w:hideMark/>
          </w:tcPr>
          <w:p w14:paraId="2B829999" w14:textId="464FEDBD" w:rsidR="000A524E" w:rsidRPr="00045C0A" w:rsidRDefault="000A524E">
            <w:pPr>
              <w:rPr>
                <w:color w:val="000000"/>
                <w:sz w:val="18"/>
                <w:szCs w:val="18"/>
              </w:rPr>
            </w:pPr>
            <w:r w:rsidRPr="00045C0A">
              <w:rPr>
                <w:color w:val="000000"/>
                <w:sz w:val="18"/>
                <w:szCs w:val="18"/>
              </w:rPr>
              <w:t xml:space="preserve">AP CONSTRUCCIONES </w:t>
            </w:r>
            <w:r w:rsidR="00D6514B" w:rsidRPr="00045C0A">
              <w:rPr>
                <w:color w:val="000000"/>
                <w:sz w:val="18"/>
                <w:szCs w:val="18"/>
              </w:rPr>
              <w:t>S. A</w:t>
            </w:r>
          </w:p>
        </w:tc>
        <w:tc>
          <w:tcPr>
            <w:tcW w:w="1454" w:type="dxa"/>
            <w:shd w:val="clear" w:color="auto" w:fill="auto"/>
            <w:noWrap/>
            <w:vAlign w:val="center"/>
            <w:hideMark/>
          </w:tcPr>
          <w:p w14:paraId="4C4B572D" w14:textId="44092E9F" w:rsidR="000A524E" w:rsidRPr="00045C0A" w:rsidRDefault="000A524E" w:rsidP="00045C0A">
            <w:pPr>
              <w:jc w:val="center"/>
              <w:rPr>
                <w:color w:val="000000"/>
                <w:sz w:val="18"/>
                <w:szCs w:val="18"/>
              </w:rPr>
            </w:pPr>
            <w:r w:rsidRPr="00045C0A">
              <w:rPr>
                <w:color w:val="000000"/>
                <w:sz w:val="18"/>
                <w:szCs w:val="18"/>
              </w:rPr>
              <w:t>27.671.956</w:t>
            </w:r>
          </w:p>
        </w:tc>
      </w:tr>
      <w:tr w:rsidR="000A524E" w:rsidRPr="000428F2" w14:paraId="2ECB8D41" w14:textId="77777777" w:rsidTr="00045C0A">
        <w:trPr>
          <w:trHeight w:val="300"/>
          <w:jc w:val="center"/>
        </w:trPr>
        <w:tc>
          <w:tcPr>
            <w:tcW w:w="1340" w:type="dxa"/>
            <w:shd w:val="clear" w:color="auto" w:fill="auto"/>
            <w:noWrap/>
            <w:vAlign w:val="center"/>
            <w:hideMark/>
          </w:tcPr>
          <w:p w14:paraId="498EE553" w14:textId="77777777" w:rsidR="000A524E" w:rsidRPr="00045C0A" w:rsidRDefault="000A524E" w:rsidP="00045C0A">
            <w:pPr>
              <w:jc w:val="center"/>
              <w:rPr>
                <w:color w:val="000000"/>
                <w:sz w:val="18"/>
                <w:szCs w:val="18"/>
              </w:rPr>
            </w:pPr>
            <w:r w:rsidRPr="00045C0A">
              <w:rPr>
                <w:color w:val="000000"/>
                <w:sz w:val="18"/>
                <w:szCs w:val="18"/>
              </w:rPr>
              <w:t>2016-00046</w:t>
            </w:r>
          </w:p>
        </w:tc>
        <w:tc>
          <w:tcPr>
            <w:tcW w:w="1596" w:type="dxa"/>
            <w:shd w:val="clear" w:color="auto" w:fill="auto"/>
            <w:noWrap/>
            <w:vAlign w:val="center"/>
            <w:hideMark/>
          </w:tcPr>
          <w:p w14:paraId="0A007B85" w14:textId="77777777" w:rsidR="000A524E" w:rsidRPr="00045C0A" w:rsidRDefault="000A524E" w:rsidP="00045C0A">
            <w:pPr>
              <w:jc w:val="center"/>
              <w:rPr>
                <w:color w:val="000000"/>
                <w:sz w:val="18"/>
                <w:szCs w:val="18"/>
              </w:rPr>
            </w:pPr>
            <w:r w:rsidRPr="00045C0A">
              <w:rPr>
                <w:color w:val="000000"/>
                <w:sz w:val="18"/>
                <w:szCs w:val="18"/>
              </w:rPr>
              <w:t>860504357</w:t>
            </w:r>
          </w:p>
        </w:tc>
        <w:tc>
          <w:tcPr>
            <w:tcW w:w="3804" w:type="dxa"/>
            <w:shd w:val="clear" w:color="auto" w:fill="auto"/>
            <w:noWrap/>
            <w:vAlign w:val="bottom"/>
            <w:hideMark/>
          </w:tcPr>
          <w:p w14:paraId="4F8F5E81" w14:textId="7439871E" w:rsidR="000A524E" w:rsidRPr="00045C0A" w:rsidRDefault="000A524E">
            <w:pPr>
              <w:rPr>
                <w:color w:val="000000"/>
                <w:sz w:val="18"/>
                <w:szCs w:val="18"/>
              </w:rPr>
            </w:pPr>
            <w:r w:rsidRPr="00045C0A">
              <w:rPr>
                <w:color w:val="000000"/>
                <w:sz w:val="18"/>
                <w:szCs w:val="18"/>
              </w:rPr>
              <w:t xml:space="preserve">AP CONSTRUCCIONES </w:t>
            </w:r>
            <w:r w:rsidR="00D6514B" w:rsidRPr="00045C0A">
              <w:rPr>
                <w:color w:val="000000"/>
                <w:sz w:val="18"/>
                <w:szCs w:val="18"/>
              </w:rPr>
              <w:t>S. A</w:t>
            </w:r>
          </w:p>
        </w:tc>
        <w:tc>
          <w:tcPr>
            <w:tcW w:w="1454" w:type="dxa"/>
            <w:shd w:val="clear" w:color="auto" w:fill="auto"/>
            <w:noWrap/>
            <w:vAlign w:val="center"/>
            <w:hideMark/>
          </w:tcPr>
          <w:p w14:paraId="4A2955C0" w14:textId="6AEE7808" w:rsidR="000A524E" w:rsidRPr="00045C0A" w:rsidRDefault="000A524E" w:rsidP="00045C0A">
            <w:pPr>
              <w:jc w:val="center"/>
              <w:rPr>
                <w:color w:val="000000"/>
                <w:sz w:val="18"/>
                <w:szCs w:val="18"/>
              </w:rPr>
            </w:pPr>
            <w:r w:rsidRPr="00045C0A">
              <w:rPr>
                <w:color w:val="000000"/>
                <w:sz w:val="18"/>
                <w:szCs w:val="18"/>
              </w:rPr>
              <w:t>27.469.365</w:t>
            </w:r>
          </w:p>
        </w:tc>
      </w:tr>
      <w:tr w:rsidR="000A524E" w:rsidRPr="000428F2" w14:paraId="2B552711" w14:textId="77777777" w:rsidTr="00045C0A">
        <w:trPr>
          <w:trHeight w:val="300"/>
          <w:jc w:val="center"/>
        </w:trPr>
        <w:tc>
          <w:tcPr>
            <w:tcW w:w="1340" w:type="dxa"/>
            <w:shd w:val="clear" w:color="auto" w:fill="auto"/>
            <w:noWrap/>
            <w:vAlign w:val="center"/>
            <w:hideMark/>
          </w:tcPr>
          <w:p w14:paraId="51F6BCAC" w14:textId="77777777" w:rsidR="000A524E" w:rsidRPr="00045C0A" w:rsidRDefault="000A524E" w:rsidP="00045C0A">
            <w:pPr>
              <w:jc w:val="center"/>
              <w:rPr>
                <w:color w:val="000000"/>
                <w:sz w:val="18"/>
                <w:szCs w:val="18"/>
              </w:rPr>
            </w:pPr>
            <w:r w:rsidRPr="00045C0A">
              <w:rPr>
                <w:color w:val="000000"/>
                <w:sz w:val="18"/>
                <w:szCs w:val="18"/>
              </w:rPr>
              <w:t>2018-00191</w:t>
            </w:r>
          </w:p>
        </w:tc>
        <w:tc>
          <w:tcPr>
            <w:tcW w:w="1596" w:type="dxa"/>
            <w:shd w:val="clear" w:color="auto" w:fill="auto"/>
            <w:noWrap/>
            <w:vAlign w:val="center"/>
            <w:hideMark/>
          </w:tcPr>
          <w:p w14:paraId="01B0E5F5" w14:textId="77777777" w:rsidR="000A524E" w:rsidRPr="00045C0A" w:rsidRDefault="000A524E" w:rsidP="00045C0A">
            <w:pPr>
              <w:jc w:val="center"/>
              <w:rPr>
                <w:color w:val="000000"/>
                <w:sz w:val="18"/>
                <w:szCs w:val="18"/>
              </w:rPr>
            </w:pPr>
            <w:r w:rsidRPr="00045C0A">
              <w:rPr>
                <w:color w:val="000000"/>
                <w:sz w:val="18"/>
                <w:szCs w:val="18"/>
              </w:rPr>
              <w:t>900367255</w:t>
            </w:r>
          </w:p>
        </w:tc>
        <w:tc>
          <w:tcPr>
            <w:tcW w:w="3804" w:type="dxa"/>
            <w:shd w:val="clear" w:color="auto" w:fill="auto"/>
            <w:noWrap/>
            <w:vAlign w:val="bottom"/>
            <w:hideMark/>
          </w:tcPr>
          <w:p w14:paraId="7A72A8D0" w14:textId="77777777" w:rsidR="000A524E" w:rsidRPr="00045C0A" w:rsidRDefault="000A524E">
            <w:pPr>
              <w:rPr>
                <w:color w:val="000000"/>
                <w:sz w:val="18"/>
                <w:szCs w:val="18"/>
                <w:lang w:val="en-US"/>
              </w:rPr>
            </w:pPr>
            <w:r w:rsidRPr="00045C0A">
              <w:rPr>
                <w:color w:val="000000"/>
                <w:sz w:val="18"/>
                <w:szCs w:val="18"/>
                <w:lang w:val="en-US"/>
              </w:rPr>
              <w:t>MASTER BUILLDING S.A.S.</w:t>
            </w:r>
          </w:p>
        </w:tc>
        <w:tc>
          <w:tcPr>
            <w:tcW w:w="1454" w:type="dxa"/>
            <w:shd w:val="clear" w:color="auto" w:fill="auto"/>
            <w:noWrap/>
            <w:vAlign w:val="center"/>
            <w:hideMark/>
          </w:tcPr>
          <w:p w14:paraId="1BC33857" w14:textId="154112B3" w:rsidR="000A524E" w:rsidRPr="00045C0A" w:rsidRDefault="000A524E" w:rsidP="00045C0A">
            <w:pPr>
              <w:jc w:val="center"/>
              <w:rPr>
                <w:color w:val="000000"/>
                <w:sz w:val="18"/>
                <w:szCs w:val="18"/>
              </w:rPr>
            </w:pPr>
            <w:r w:rsidRPr="00045C0A">
              <w:rPr>
                <w:color w:val="000000"/>
                <w:sz w:val="18"/>
                <w:szCs w:val="18"/>
              </w:rPr>
              <w:t>26.197.101</w:t>
            </w:r>
          </w:p>
        </w:tc>
      </w:tr>
      <w:tr w:rsidR="000A524E" w:rsidRPr="000428F2" w14:paraId="6E0708E1" w14:textId="77777777" w:rsidTr="00045C0A">
        <w:trPr>
          <w:trHeight w:val="300"/>
          <w:jc w:val="center"/>
        </w:trPr>
        <w:tc>
          <w:tcPr>
            <w:tcW w:w="1340" w:type="dxa"/>
            <w:shd w:val="clear" w:color="auto" w:fill="auto"/>
            <w:noWrap/>
            <w:vAlign w:val="center"/>
            <w:hideMark/>
          </w:tcPr>
          <w:p w14:paraId="7CC87942" w14:textId="77777777" w:rsidR="000A524E" w:rsidRPr="00045C0A" w:rsidRDefault="000A524E" w:rsidP="00045C0A">
            <w:pPr>
              <w:jc w:val="center"/>
              <w:rPr>
                <w:color w:val="000000"/>
                <w:sz w:val="18"/>
                <w:szCs w:val="18"/>
              </w:rPr>
            </w:pPr>
            <w:r w:rsidRPr="00045C0A">
              <w:rPr>
                <w:color w:val="000000"/>
                <w:sz w:val="18"/>
                <w:szCs w:val="18"/>
              </w:rPr>
              <w:t>2015-00179</w:t>
            </w:r>
          </w:p>
        </w:tc>
        <w:tc>
          <w:tcPr>
            <w:tcW w:w="1596" w:type="dxa"/>
            <w:shd w:val="clear" w:color="auto" w:fill="auto"/>
            <w:noWrap/>
            <w:vAlign w:val="center"/>
            <w:hideMark/>
          </w:tcPr>
          <w:p w14:paraId="31E0E11F" w14:textId="77777777" w:rsidR="000A524E" w:rsidRPr="00045C0A" w:rsidRDefault="000A524E" w:rsidP="00045C0A">
            <w:pPr>
              <w:jc w:val="center"/>
              <w:rPr>
                <w:color w:val="000000"/>
                <w:sz w:val="18"/>
                <w:szCs w:val="18"/>
              </w:rPr>
            </w:pPr>
            <w:r w:rsidRPr="00045C0A">
              <w:rPr>
                <w:color w:val="000000"/>
                <w:sz w:val="18"/>
                <w:szCs w:val="18"/>
              </w:rPr>
              <w:t>830104930</w:t>
            </w:r>
          </w:p>
        </w:tc>
        <w:tc>
          <w:tcPr>
            <w:tcW w:w="3804" w:type="dxa"/>
            <w:shd w:val="clear" w:color="auto" w:fill="auto"/>
            <w:noWrap/>
            <w:vAlign w:val="bottom"/>
            <w:hideMark/>
          </w:tcPr>
          <w:p w14:paraId="1B293DC0" w14:textId="4D9163FD" w:rsidR="000A524E" w:rsidRPr="00045C0A" w:rsidRDefault="000A524E">
            <w:pPr>
              <w:rPr>
                <w:color w:val="000000"/>
                <w:sz w:val="18"/>
                <w:szCs w:val="18"/>
              </w:rPr>
            </w:pPr>
            <w:r w:rsidRPr="00045C0A">
              <w:rPr>
                <w:color w:val="000000"/>
                <w:sz w:val="18"/>
                <w:szCs w:val="18"/>
              </w:rPr>
              <w:t xml:space="preserve">CONSTRUCTORA FERNANDO MAZUERA </w:t>
            </w:r>
            <w:r w:rsidR="00D6514B" w:rsidRPr="00045C0A">
              <w:rPr>
                <w:color w:val="000000"/>
                <w:sz w:val="18"/>
                <w:szCs w:val="18"/>
              </w:rPr>
              <w:t>S. A</w:t>
            </w:r>
          </w:p>
        </w:tc>
        <w:tc>
          <w:tcPr>
            <w:tcW w:w="1454" w:type="dxa"/>
            <w:shd w:val="clear" w:color="auto" w:fill="auto"/>
            <w:noWrap/>
            <w:vAlign w:val="center"/>
            <w:hideMark/>
          </w:tcPr>
          <w:p w14:paraId="1832C046" w14:textId="0056444E" w:rsidR="000A524E" w:rsidRPr="00045C0A" w:rsidRDefault="000A524E" w:rsidP="00045C0A">
            <w:pPr>
              <w:jc w:val="center"/>
              <w:rPr>
                <w:color w:val="000000"/>
                <w:sz w:val="18"/>
                <w:szCs w:val="18"/>
              </w:rPr>
            </w:pPr>
            <w:r w:rsidRPr="00045C0A">
              <w:rPr>
                <w:color w:val="000000"/>
                <w:sz w:val="18"/>
                <w:szCs w:val="18"/>
              </w:rPr>
              <w:t>21.364.233</w:t>
            </w:r>
          </w:p>
        </w:tc>
      </w:tr>
      <w:tr w:rsidR="000A524E" w:rsidRPr="000428F2" w14:paraId="7ED55E11" w14:textId="77777777" w:rsidTr="00045C0A">
        <w:trPr>
          <w:trHeight w:val="300"/>
          <w:jc w:val="center"/>
        </w:trPr>
        <w:tc>
          <w:tcPr>
            <w:tcW w:w="1340" w:type="dxa"/>
            <w:shd w:val="clear" w:color="auto" w:fill="auto"/>
            <w:noWrap/>
            <w:vAlign w:val="center"/>
            <w:hideMark/>
          </w:tcPr>
          <w:p w14:paraId="1EEC9C92" w14:textId="77777777" w:rsidR="000A524E" w:rsidRPr="00045C0A" w:rsidRDefault="000A524E" w:rsidP="00045C0A">
            <w:pPr>
              <w:jc w:val="center"/>
              <w:rPr>
                <w:color w:val="000000"/>
                <w:sz w:val="18"/>
                <w:szCs w:val="18"/>
              </w:rPr>
            </w:pPr>
            <w:r w:rsidRPr="00045C0A">
              <w:rPr>
                <w:color w:val="000000"/>
                <w:sz w:val="18"/>
                <w:szCs w:val="18"/>
              </w:rPr>
              <w:t>2016-00203</w:t>
            </w:r>
          </w:p>
        </w:tc>
        <w:tc>
          <w:tcPr>
            <w:tcW w:w="1596" w:type="dxa"/>
            <w:shd w:val="clear" w:color="auto" w:fill="auto"/>
            <w:noWrap/>
            <w:vAlign w:val="center"/>
            <w:hideMark/>
          </w:tcPr>
          <w:p w14:paraId="763F5830" w14:textId="77777777" w:rsidR="000A524E" w:rsidRPr="00045C0A" w:rsidRDefault="000A524E" w:rsidP="00045C0A">
            <w:pPr>
              <w:jc w:val="center"/>
              <w:rPr>
                <w:color w:val="000000"/>
                <w:sz w:val="18"/>
                <w:szCs w:val="18"/>
              </w:rPr>
            </w:pPr>
            <w:r w:rsidRPr="00045C0A">
              <w:rPr>
                <w:color w:val="000000"/>
                <w:sz w:val="18"/>
                <w:szCs w:val="18"/>
              </w:rPr>
              <w:t>830104930</w:t>
            </w:r>
          </w:p>
        </w:tc>
        <w:tc>
          <w:tcPr>
            <w:tcW w:w="3804" w:type="dxa"/>
            <w:shd w:val="clear" w:color="auto" w:fill="auto"/>
            <w:noWrap/>
            <w:vAlign w:val="bottom"/>
            <w:hideMark/>
          </w:tcPr>
          <w:p w14:paraId="772730C1" w14:textId="313F7DE1" w:rsidR="000A524E" w:rsidRPr="00045C0A" w:rsidRDefault="000A524E">
            <w:pPr>
              <w:rPr>
                <w:color w:val="000000"/>
                <w:sz w:val="18"/>
                <w:szCs w:val="18"/>
              </w:rPr>
            </w:pPr>
            <w:r w:rsidRPr="00045C0A">
              <w:rPr>
                <w:color w:val="000000"/>
                <w:sz w:val="18"/>
                <w:szCs w:val="18"/>
              </w:rPr>
              <w:t xml:space="preserve">CONSTRUCTORA FERNANDO MAZUERA </w:t>
            </w:r>
            <w:r w:rsidR="00D6514B" w:rsidRPr="00045C0A">
              <w:rPr>
                <w:color w:val="000000"/>
                <w:sz w:val="18"/>
                <w:szCs w:val="18"/>
              </w:rPr>
              <w:t>S. A</w:t>
            </w:r>
          </w:p>
        </w:tc>
        <w:tc>
          <w:tcPr>
            <w:tcW w:w="1454" w:type="dxa"/>
            <w:shd w:val="clear" w:color="auto" w:fill="auto"/>
            <w:noWrap/>
            <w:vAlign w:val="center"/>
            <w:hideMark/>
          </w:tcPr>
          <w:p w14:paraId="35865E1D" w14:textId="40C36295" w:rsidR="000A524E" w:rsidRPr="00045C0A" w:rsidRDefault="000A524E" w:rsidP="00045C0A">
            <w:pPr>
              <w:jc w:val="center"/>
              <w:rPr>
                <w:color w:val="000000"/>
                <w:sz w:val="18"/>
                <w:szCs w:val="18"/>
              </w:rPr>
            </w:pPr>
            <w:r w:rsidRPr="00045C0A">
              <w:rPr>
                <w:color w:val="000000"/>
                <w:sz w:val="18"/>
                <w:szCs w:val="18"/>
              </w:rPr>
              <w:t>17.902.495</w:t>
            </w:r>
          </w:p>
        </w:tc>
      </w:tr>
      <w:tr w:rsidR="000A524E" w:rsidRPr="000428F2" w14:paraId="6BFF82EA" w14:textId="77777777" w:rsidTr="00045C0A">
        <w:trPr>
          <w:trHeight w:val="300"/>
          <w:jc w:val="center"/>
        </w:trPr>
        <w:tc>
          <w:tcPr>
            <w:tcW w:w="1340" w:type="dxa"/>
            <w:shd w:val="clear" w:color="auto" w:fill="auto"/>
            <w:noWrap/>
            <w:vAlign w:val="center"/>
            <w:hideMark/>
          </w:tcPr>
          <w:p w14:paraId="5A86A2B7" w14:textId="77777777" w:rsidR="000A524E" w:rsidRPr="00045C0A" w:rsidRDefault="000A524E" w:rsidP="00045C0A">
            <w:pPr>
              <w:jc w:val="center"/>
              <w:rPr>
                <w:color w:val="000000"/>
                <w:sz w:val="18"/>
                <w:szCs w:val="18"/>
              </w:rPr>
            </w:pPr>
            <w:r w:rsidRPr="00045C0A">
              <w:rPr>
                <w:color w:val="000000"/>
                <w:sz w:val="18"/>
                <w:szCs w:val="18"/>
              </w:rPr>
              <w:t>2017-00130</w:t>
            </w:r>
          </w:p>
        </w:tc>
        <w:tc>
          <w:tcPr>
            <w:tcW w:w="1596" w:type="dxa"/>
            <w:shd w:val="clear" w:color="auto" w:fill="auto"/>
            <w:noWrap/>
            <w:vAlign w:val="center"/>
            <w:hideMark/>
          </w:tcPr>
          <w:p w14:paraId="7A1D4016" w14:textId="77777777" w:rsidR="000A524E" w:rsidRPr="00045C0A" w:rsidRDefault="000A524E" w:rsidP="00045C0A">
            <w:pPr>
              <w:jc w:val="center"/>
              <w:rPr>
                <w:color w:val="000000"/>
                <w:sz w:val="18"/>
                <w:szCs w:val="18"/>
              </w:rPr>
            </w:pPr>
            <w:r w:rsidRPr="00045C0A">
              <w:rPr>
                <w:color w:val="000000"/>
                <w:sz w:val="18"/>
                <w:szCs w:val="18"/>
              </w:rPr>
              <w:t>900372789</w:t>
            </w:r>
          </w:p>
        </w:tc>
        <w:tc>
          <w:tcPr>
            <w:tcW w:w="3804" w:type="dxa"/>
            <w:shd w:val="clear" w:color="auto" w:fill="auto"/>
            <w:noWrap/>
            <w:vAlign w:val="bottom"/>
            <w:hideMark/>
          </w:tcPr>
          <w:p w14:paraId="4F3084A0" w14:textId="77777777" w:rsidR="000A524E" w:rsidRPr="00045C0A" w:rsidRDefault="000A524E">
            <w:pPr>
              <w:rPr>
                <w:color w:val="000000"/>
                <w:sz w:val="18"/>
                <w:szCs w:val="18"/>
              </w:rPr>
            </w:pPr>
            <w:r w:rsidRPr="00045C0A">
              <w:rPr>
                <w:color w:val="000000"/>
                <w:sz w:val="18"/>
                <w:szCs w:val="18"/>
              </w:rPr>
              <w:t>INMOBILIARIA GENERAL COLOMBIANA</w:t>
            </w:r>
          </w:p>
        </w:tc>
        <w:tc>
          <w:tcPr>
            <w:tcW w:w="1454" w:type="dxa"/>
            <w:shd w:val="clear" w:color="auto" w:fill="auto"/>
            <w:noWrap/>
            <w:vAlign w:val="center"/>
            <w:hideMark/>
          </w:tcPr>
          <w:p w14:paraId="135CD90D" w14:textId="6629AD99" w:rsidR="000A524E" w:rsidRPr="00045C0A" w:rsidRDefault="000A524E" w:rsidP="00045C0A">
            <w:pPr>
              <w:jc w:val="center"/>
              <w:rPr>
                <w:color w:val="000000"/>
                <w:sz w:val="18"/>
                <w:szCs w:val="18"/>
              </w:rPr>
            </w:pPr>
            <w:r w:rsidRPr="00045C0A">
              <w:rPr>
                <w:color w:val="000000"/>
                <w:sz w:val="18"/>
                <w:szCs w:val="18"/>
              </w:rPr>
              <w:t>16.550.608</w:t>
            </w:r>
          </w:p>
        </w:tc>
      </w:tr>
      <w:tr w:rsidR="000A524E" w:rsidRPr="000428F2" w14:paraId="4B75B2C9" w14:textId="77777777" w:rsidTr="00045C0A">
        <w:trPr>
          <w:trHeight w:val="300"/>
          <w:jc w:val="center"/>
        </w:trPr>
        <w:tc>
          <w:tcPr>
            <w:tcW w:w="1340" w:type="dxa"/>
            <w:shd w:val="clear" w:color="auto" w:fill="auto"/>
            <w:noWrap/>
            <w:vAlign w:val="center"/>
            <w:hideMark/>
          </w:tcPr>
          <w:p w14:paraId="444E37E1" w14:textId="77777777" w:rsidR="000A524E" w:rsidRPr="00045C0A" w:rsidRDefault="000A524E" w:rsidP="00045C0A">
            <w:pPr>
              <w:jc w:val="center"/>
              <w:rPr>
                <w:color w:val="000000"/>
                <w:sz w:val="18"/>
                <w:szCs w:val="18"/>
              </w:rPr>
            </w:pPr>
            <w:r w:rsidRPr="00045C0A">
              <w:rPr>
                <w:color w:val="000000"/>
                <w:sz w:val="18"/>
                <w:szCs w:val="18"/>
              </w:rPr>
              <w:t>2018-00234</w:t>
            </w:r>
          </w:p>
        </w:tc>
        <w:tc>
          <w:tcPr>
            <w:tcW w:w="1596" w:type="dxa"/>
            <w:shd w:val="clear" w:color="auto" w:fill="auto"/>
            <w:noWrap/>
            <w:vAlign w:val="center"/>
            <w:hideMark/>
          </w:tcPr>
          <w:p w14:paraId="07C289BC" w14:textId="77777777" w:rsidR="000A524E" w:rsidRPr="00045C0A" w:rsidRDefault="000A524E" w:rsidP="00045C0A">
            <w:pPr>
              <w:jc w:val="center"/>
              <w:rPr>
                <w:color w:val="000000"/>
                <w:sz w:val="18"/>
                <w:szCs w:val="18"/>
              </w:rPr>
            </w:pPr>
            <w:r w:rsidRPr="00045C0A">
              <w:rPr>
                <w:color w:val="000000"/>
                <w:sz w:val="18"/>
                <w:szCs w:val="18"/>
              </w:rPr>
              <w:t>900571763</w:t>
            </w:r>
          </w:p>
        </w:tc>
        <w:tc>
          <w:tcPr>
            <w:tcW w:w="3804" w:type="dxa"/>
            <w:shd w:val="clear" w:color="auto" w:fill="auto"/>
            <w:noWrap/>
            <w:vAlign w:val="bottom"/>
            <w:hideMark/>
          </w:tcPr>
          <w:p w14:paraId="4D2AA05A" w14:textId="77777777" w:rsidR="000A524E" w:rsidRPr="00045C0A" w:rsidRDefault="000A524E">
            <w:pPr>
              <w:rPr>
                <w:color w:val="000000"/>
                <w:sz w:val="18"/>
                <w:szCs w:val="18"/>
              </w:rPr>
            </w:pPr>
            <w:r w:rsidRPr="00045C0A">
              <w:rPr>
                <w:color w:val="000000"/>
                <w:sz w:val="18"/>
                <w:szCs w:val="18"/>
              </w:rPr>
              <w:t>CONSTRUCCIONES KANNA III S.A.S.</w:t>
            </w:r>
          </w:p>
        </w:tc>
        <w:tc>
          <w:tcPr>
            <w:tcW w:w="1454" w:type="dxa"/>
            <w:shd w:val="clear" w:color="auto" w:fill="auto"/>
            <w:noWrap/>
            <w:vAlign w:val="center"/>
            <w:hideMark/>
          </w:tcPr>
          <w:p w14:paraId="7756793B" w14:textId="56CD0D3F" w:rsidR="000A524E" w:rsidRPr="00045C0A" w:rsidRDefault="000A524E" w:rsidP="00045C0A">
            <w:pPr>
              <w:jc w:val="center"/>
              <w:rPr>
                <w:color w:val="000000"/>
                <w:sz w:val="18"/>
                <w:szCs w:val="18"/>
              </w:rPr>
            </w:pPr>
            <w:r w:rsidRPr="00045C0A">
              <w:rPr>
                <w:color w:val="000000"/>
                <w:sz w:val="18"/>
                <w:szCs w:val="18"/>
              </w:rPr>
              <w:t>9.090.372</w:t>
            </w:r>
          </w:p>
        </w:tc>
      </w:tr>
      <w:tr w:rsidR="000A524E" w:rsidRPr="000428F2" w14:paraId="0D7A73B5" w14:textId="77777777" w:rsidTr="00045C0A">
        <w:trPr>
          <w:trHeight w:val="300"/>
          <w:jc w:val="center"/>
        </w:trPr>
        <w:tc>
          <w:tcPr>
            <w:tcW w:w="1340" w:type="dxa"/>
            <w:shd w:val="clear" w:color="auto" w:fill="auto"/>
            <w:noWrap/>
            <w:vAlign w:val="center"/>
            <w:hideMark/>
          </w:tcPr>
          <w:p w14:paraId="7D58A7A7" w14:textId="77777777" w:rsidR="000A524E" w:rsidRPr="00045C0A" w:rsidRDefault="000A524E" w:rsidP="00045C0A">
            <w:pPr>
              <w:jc w:val="center"/>
              <w:rPr>
                <w:color w:val="000000"/>
                <w:sz w:val="18"/>
                <w:szCs w:val="18"/>
              </w:rPr>
            </w:pPr>
            <w:r w:rsidRPr="00045C0A">
              <w:rPr>
                <w:color w:val="000000"/>
                <w:sz w:val="18"/>
                <w:szCs w:val="18"/>
              </w:rPr>
              <w:t>2019-00077</w:t>
            </w:r>
          </w:p>
        </w:tc>
        <w:tc>
          <w:tcPr>
            <w:tcW w:w="1596" w:type="dxa"/>
            <w:shd w:val="clear" w:color="auto" w:fill="auto"/>
            <w:noWrap/>
            <w:vAlign w:val="center"/>
            <w:hideMark/>
          </w:tcPr>
          <w:p w14:paraId="4D249B51" w14:textId="77777777" w:rsidR="000A524E" w:rsidRPr="00045C0A" w:rsidRDefault="000A524E" w:rsidP="00045C0A">
            <w:pPr>
              <w:jc w:val="center"/>
              <w:rPr>
                <w:color w:val="000000"/>
                <w:sz w:val="18"/>
                <w:szCs w:val="18"/>
              </w:rPr>
            </w:pPr>
            <w:r w:rsidRPr="00045C0A">
              <w:rPr>
                <w:color w:val="000000"/>
                <w:sz w:val="18"/>
                <w:szCs w:val="18"/>
              </w:rPr>
              <w:t>800161633</w:t>
            </w:r>
          </w:p>
        </w:tc>
        <w:tc>
          <w:tcPr>
            <w:tcW w:w="3804" w:type="dxa"/>
            <w:shd w:val="clear" w:color="auto" w:fill="auto"/>
            <w:noWrap/>
            <w:vAlign w:val="bottom"/>
            <w:hideMark/>
          </w:tcPr>
          <w:p w14:paraId="106750C4" w14:textId="77777777" w:rsidR="000A524E" w:rsidRPr="00045C0A" w:rsidRDefault="000A524E">
            <w:pPr>
              <w:rPr>
                <w:color w:val="000000"/>
                <w:sz w:val="18"/>
                <w:szCs w:val="18"/>
              </w:rPr>
            </w:pPr>
            <w:r w:rsidRPr="00045C0A">
              <w:rPr>
                <w:color w:val="000000"/>
                <w:sz w:val="18"/>
                <w:szCs w:val="18"/>
              </w:rPr>
              <w:t>CONSTRUCTORA LAS GALIAS S.A.</w:t>
            </w:r>
          </w:p>
        </w:tc>
        <w:tc>
          <w:tcPr>
            <w:tcW w:w="1454" w:type="dxa"/>
            <w:shd w:val="clear" w:color="auto" w:fill="auto"/>
            <w:noWrap/>
            <w:vAlign w:val="center"/>
            <w:hideMark/>
          </w:tcPr>
          <w:p w14:paraId="6692169D" w14:textId="01A15C89" w:rsidR="000A524E" w:rsidRPr="00045C0A" w:rsidRDefault="000A524E" w:rsidP="00045C0A">
            <w:pPr>
              <w:jc w:val="center"/>
              <w:rPr>
                <w:color w:val="000000"/>
                <w:sz w:val="18"/>
                <w:szCs w:val="18"/>
              </w:rPr>
            </w:pPr>
            <w:r w:rsidRPr="00045C0A">
              <w:rPr>
                <w:color w:val="000000"/>
                <w:sz w:val="18"/>
                <w:szCs w:val="18"/>
              </w:rPr>
              <w:t>7.718.827</w:t>
            </w:r>
          </w:p>
        </w:tc>
      </w:tr>
      <w:tr w:rsidR="000A524E" w:rsidRPr="000428F2" w14:paraId="309EF272" w14:textId="77777777" w:rsidTr="00045C0A">
        <w:trPr>
          <w:trHeight w:val="300"/>
          <w:jc w:val="center"/>
        </w:trPr>
        <w:tc>
          <w:tcPr>
            <w:tcW w:w="1340" w:type="dxa"/>
            <w:shd w:val="clear" w:color="auto" w:fill="auto"/>
            <w:noWrap/>
            <w:vAlign w:val="center"/>
            <w:hideMark/>
          </w:tcPr>
          <w:p w14:paraId="2DB5A518" w14:textId="77777777" w:rsidR="000A524E" w:rsidRPr="00045C0A" w:rsidRDefault="000A524E" w:rsidP="00045C0A">
            <w:pPr>
              <w:jc w:val="center"/>
              <w:rPr>
                <w:color w:val="000000"/>
                <w:sz w:val="18"/>
                <w:szCs w:val="18"/>
              </w:rPr>
            </w:pPr>
            <w:r w:rsidRPr="00045C0A">
              <w:rPr>
                <w:color w:val="000000"/>
                <w:sz w:val="18"/>
                <w:szCs w:val="18"/>
              </w:rPr>
              <w:t>2015-00485</w:t>
            </w:r>
          </w:p>
        </w:tc>
        <w:tc>
          <w:tcPr>
            <w:tcW w:w="1596" w:type="dxa"/>
            <w:shd w:val="clear" w:color="auto" w:fill="auto"/>
            <w:noWrap/>
            <w:vAlign w:val="center"/>
            <w:hideMark/>
          </w:tcPr>
          <w:p w14:paraId="2C8B685B" w14:textId="77777777" w:rsidR="000A524E" w:rsidRPr="00045C0A" w:rsidRDefault="000A524E" w:rsidP="00045C0A">
            <w:pPr>
              <w:jc w:val="center"/>
              <w:rPr>
                <w:color w:val="000000"/>
                <w:sz w:val="18"/>
                <w:szCs w:val="18"/>
              </w:rPr>
            </w:pPr>
            <w:r w:rsidRPr="00045C0A">
              <w:rPr>
                <w:color w:val="000000"/>
                <w:sz w:val="18"/>
                <w:szCs w:val="18"/>
              </w:rPr>
              <w:t>800240724</w:t>
            </w:r>
          </w:p>
        </w:tc>
        <w:tc>
          <w:tcPr>
            <w:tcW w:w="3804" w:type="dxa"/>
            <w:shd w:val="clear" w:color="auto" w:fill="auto"/>
            <w:noWrap/>
            <w:vAlign w:val="bottom"/>
            <w:hideMark/>
          </w:tcPr>
          <w:p w14:paraId="7B2F2E57" w14:textId="77777777" w:rsidR="000A524E" w:rsidRPr="00045C0A" w:rsidRDefault="000A524E">
            <w:pPr>
              <w:rPr>
                <w:color w:val="000000"/>
                <w:sz w:val="18"/>
                <w:szCs w:val="18"/>
              </w:rPr>
            </w:pPr>
            <w:r w:rsidRPr="00045C0A">
              <w:rPr>
                <w:color w:val="000000"/>
                <w:sz w:val="18"/>
                <w:szCs w:val="18"/>
              </w:rPr>
              <w:t>APIROS S.A.S</w:t>
            </w:r>
          </w:p>
        </w:tc>
        <w:tc>
          <w:tcPr>
            <w:tcW w:w="1454" w:type="dxa"/>
            <w:shd w:val="clear" w:color="auto" w:fill="auto"/>
            <w:noWrap/>
            <w:vAlign w:val="center"/>
            <w:hideMark/>
          </w:tcPr>
          <w:p w14:paraId="5C11C427" w14:textId="6FB082C4" w:rsidR="000A524E" w:rsidRPr="00045C0A" w:rsidRDefault="000A524E" w:rsidP="00045C0A">
            <w:pPr>
              <w:jc w:val="center"/>
              <w:rPr>
                <w:color w:val="000000"/>
                <w:sz w:val="18"/>
                <w:szCs w:val="18"/>
              </w:rPr>
            </w:pPr>
            <w:r w:rsidRPr="00045C0A">
              <w:rPr>
                <w:color w:val="000000"/>
                <w:sz w:val="18"/>
                <w:szCs w:val="18"/>
              </w:rPr>
              <w:t>7.241.121</w:t>
            </w:r>
          </w:p>
        </w:tc>
      </w:tr>
      <w:tr w:rsidR="000A524E" w:rsidRPr="000428F2" w14:paraId="5B117F11" w14:textId="77777777" w:rsidTr="00045C0A">
        <w:trPr>
          <w:trHeight w:val="300"/>
          <w:jc w:val="center"/>
        </w:trPr>
        <w:tc>
          <w:tcPr>
            <w:tcW w:w="1340" w:type="dxa"/>
            <w:shd w:val="clear" w:color="auto" w:fill="auto"/>
            <w:noWrap/>
            <w:vAlign w:val="center"/>
            <w:hideMark/>
          </w:tcPr>
          <w:p w14:paraId="5CC7D6EE" w14:textId="77777777" w:rsidR="000A524E" w:rsidRPr="00045C0A" w:rsidRDefault="000A524E" w:rsidP="00045C0A">
            <w:pPr>
              <w:jc w:val="center"/>
              <w:rPr>
                <w:color w:val="000000"/>
                <w:sz w:val="18"/>
                <w:szCs w:val="18"/>
              </w:rPr>
            </w:pPr>
            <w:r w:rsidRPr="00045C0A">
              <w:rPr>
                <w:color w:val="000000"/>
                <w:sz w:val="18"/>
                <w:szCs w:val="18"/>
              </w:rPr>
              <w:t>2019-00063</w:t>
            </w:r>
          </w:p>
        </w:tc>
        <w:tc>
          <w:tcPr>
            <w:tcW w:w="1596" w:type="dxa"/>
            <w:shd w:val="clear" w:color="auto" w:fill="auto"/>
            <w:noWrap/>
            <w:vAlign w:val="center"/>
            <w:hideMark/>
          </w:tcPr>
          <w:p w14:paraId="798D484B" w14:textId="77777777" w:rsidR="000A524E" w:rsidRPr="00045C0A" w:rsidRDefault="000A524E" w:rsidP="00045C0A">
            <w:pPr>
              <w:jc w:val="center"/>
              <w:rPr>
                <w:color w:val="000000"/>
                <w:sz w:val="18"/>
                <w:szCs w:val="18"/>
              </w:rPr>
            </w:pPr>
            <w:r w:rsidRPr="00045C0A">
              <w:rPr>
                <w:color w:val="000000"/>
                <w:sz w:val="18"/>
                <w:szCs w:val="18"/>
              </w:rPr>
              <w:t>830055843</w:t>
            </w:r>
          </w:p>
        </w:tc>
        <w:tc>
          <w:tcPr>
            <w:tcW w:w="3804" w:type="dxa"/>
            <w:shd w:val="clear" w:color="auto" w:fill="auto"/>
            <w:noWrap/>
            <w:vAlign w:val="bottom"/>
            <w:hideMark/>
          </w:tcPr>
          <w:p w14:paraId="3C1B4B4D" w14:textId="77777777" w:rsidR="000A524E" w:rsidRPr="00045C0A" w:rsidRDefault="000A524E">
            <w:pPr>
              <w:rPr>
                <w:color w:val="000000"/>
                <w:sz w:val="18"/>
                <w:szCs w:val="18"/>
              </w:rPr>
            </w:pPr>
            <w:r w:rsidRPr="00045C0A">
              <w:rPr>
                <w:color w:val="000000"/>
                <w:sz w:val="18"/>
                <w:szCs w:val="18"/>
              </w:rPr>
              <w:t>BUCHELI MONCAYO S.A.S</w:t>
            </w:r>
          </w:p>
        </w:tc>
        <w:tc>
          <w:tcPr>
            <w:tcW w:w="1454" w:type="dxa"/>
            <w:shd w:val="clear" w:color="auto" w:fill="auto"/>
            <w:noWrap/>
            <w:vAlign w:val="center"/>
            <w:hideMark/>
          </w:tcPr>
          <w:p w14:paraId="7E248BBB" w14:textId="429F92D7" w:rsidR="000A524E" w:rsidRPr="00045C0A" w:rsidRDefault="000A524E" w:rsidP="00045C0A">
            <w:pPr>
              <w:jc w:val="center"/>
              <w:rPr>
                <w:color w:val="000000"/>
                <w:sz w:val="18"/>
                <w:szCs w:val="18"/>
              </w:rPr>
            </w:pPr>
            <w:r w:rsidRPr="00045C0A">
              <w:rPr>
                <w:color w:val="000000"/>
                <w:sz w:val="18"/>
                <w:szCs w:val="18"/>
              </w:rPr>
              <w:t>7.106.789</w:t>
            </w:r>
          </w:p>
        </w:tc>
      </w:tr>
      <w:tr w:rsidR="000A524E" w:rsidRPr="000428F2" w14:paraId="100A6DBA" w14:textId="77777777" w:rsidTr="00045C0A">
        <w:trPr>
          <w:trHeight w:val="315"/>
          <w:jc w:val="center"/>
        </w:trPr>
        <w:tc>
          <w:tcPr>
            <w:tcW w:w="1340" w:type="dxa"/>
            <w:shd w:val="clear" w:color="auto" w:fill="auto"/>
            <w:noWrap/>
            <w:vAlign w:val="center"/>
            <w:hideMark/>
          </w:tcPr>
          <w:p w14:paraId="49448C03" w14:textId="77777777" w:rsidR="000A524E" w:rsidRPr="00045C0A" w:rsidRDefault="000A524E" w:rsidP="00045C0A">
            <w:pPr>
              <w:jc w:val="center"/>
              <w:rPr>
                <w:color w:val="000000"/>
                <w:sz w:val="18"/>
                <w:szCs w:val="18"/>
              </w:rPr>
            </w:pPr>
            <w:r w:rsidRPr="00045C0A">
              <w:rPr>
                <w:color w:val="000000"/>
                <w:sz w:val="18"/>
                <w:szCs w:val="18"/>
              </w:rPr>
              <w:t>2017-00240</w:t>
            </w:r>
          </w:p>
        </w:tc>
        <w:tc>
          <w:tcPr>
            <w:tcW w:w="1596" w:type="dxa"/>
            <w:shd w:val="clear" w:color="auto" w:fill="auto"/>
            <w:noWrap/>
            <w:vAlign w:val="center"/>
            <w:hideMark/>
          </w:tcPr>
          <w:p w14:paraId="65BC2AF3" w14:textId="77777777" w:rsidR="000A524E" w:rsidRPr="00045C0A" w:rsidRDefault="000A524E" w:rsidP="00045C0A">
            <w:pPr>
              <w:jc w:val="center"/>
              <w:rPr>
                <w:color w:val="000000"/>
                <w:sz w:val="18"/>
                <w:szCs w:val="18"/>
              </w:rPr>
            </w:pPr>
            <w:r w:rsidRPr="00045C0A">
              <w:rPr>
                <w:color w:val="000000"/>
                <w:sz w:val="18"/>
                <w:szCs w:val="18"/>
              </w:rPr>
              <w:t>800240724</w:t>
            </w:r>
          </w:p>
        </w:tc>
        <w:tc>
          <w:tcPr>
            <w:tcW w:w="3804" w:type="dxa"/>
            <w:shd w:val="clear" w:color="auto" w:fill="auto"/>
            <w:noWrap/>
            <w:vAlign w:val="bottom"/>
            <w:hideMark/>
          </w:tcPr>
          <w:p w14:paraId="7EC8A0A3" w14:textId="77777777" w:rsidR="000A524E" w:rsidRPr="00045C0A" w:rsidRDefault="000A524E">
            <w:pPr>
              <w:rPr>
                <w:color w:val="000000"/>
                <w:sz w:val="18"/>
                <w:szCs w:val="18"/>
              </w:rPr>
            </w:pPr>
            <w:r w:rsidRPr="00045C0A">
              <w:rPr>
                <w:color w:val="000000"/>
                <w:sz w:val="18"/>
                <w:szCs w:val="18"/>
              </w:rPr>
              <w:t>APIROS S.A.S</w:t>
            </w:r>
          </w:p>
        </w:tc>
        <w:tc>
          <w:tcPr>
            <w:tcW w:w="1454" w:type="dxa"/>
            <w:shd w:val="clear" w:color="auto" w:fill="auto"/>
            <w:noWrap/>
            <w:vAlign w:val="center"/>
            <w:hideMark/>
          </w:tcPr>
          <w:p w14:paraId="71C790C9" w14:textId="341EE7A2" w:rsidR="000A524E" w:rsidRPr="00045C0A" w:rsidRDefault="000A524E" w:rsidP="00045C0A">
            <w:pPr>
              <w:jc w:val="center"/>
              <w:rPr>
                <w:color w:val="000000"/>
                <w:sz w:val="18"/>
                <w:szCs w:val="18"/>
              </w:rPr>
            </w:pPr>
            <w:r w:rsidRPr="00045C0A">
              <w:rPr>
                <w:color w:val="000000"/>
                <w:sz w:val="18"/>
                <w:szCs w:val="18"/>
              </w:rPr>
              <w:t>2.353.375</w:t>
            </w:r>
          </w:p>
        </w:tc>
      </w:tr>
    </w:tbl>
    <w:p w14:paraId="1D4143FD" w14:textId="37DC730F" w:rsidR="00042770" w:rsidRPr="00C45811" w:rsidRDefault="00042770">
      <w:pPr>
        <w:ind w:firstLine="284"/>
        <w:rPr>
          <w:sz w:val="14"/>
          <w:szCs w:val="14"/>
          <w:lang w:val="es-ES_tradnl"/>
        </w:rPr>
        <w:pPrChange w:id="4797" w:author="Yeisson Fernando Ortiz Sabogal" w:date="2023-02-14T13:21:00Z">
          <w:pPr>
            <w:jc w:val="center"/>
          </w:pPr>
        </w:pPrChange>
      </w:pPr>
      <w:r w:rsidRPr="00C45811">
        <w:rPr>
          <w:sz w:val="14"/>
          <w:szCs w:val="14"/>
          <w:lang w:val="es-ES_tradnl"/>
        </w:rPr>
        <w:t>Fuente: Reporte Siproj nuevo marco contable-convergencia. Cifras expresadas en pesos colombianos</w:t>
      </w:r>
    </w:p>
    <w:p w14:paraId="768FF27E" w14:textId="77777777" w:rsidR="004F24E7" w:rsidRDefault="004F24E7" w:rsidP="00F9583B">
      <w:pPr>
        <w:jc w:val="both"/>
        <w:rPr>
          <w:b/>
        </w:rPr>
      </w:pPr>
    </w:p>
    <w:p w14:paraId="57358931" w14:textId="6B8C0B07" w:rsidR="00D40F1D" w:rsidRDefault="00F9583B" w:rsidP="00F9583B">
      <w:pPr>
        <w:jc w:val="both"/>
        <w:rPr>
          <w:b/>
        </w:rPr>
      </w:pPr>
      <w:r w:rsidRPr="00C45811">
        <w:rPr>
          <w:b/>
        </w:rPr>
        <w:t xml:space="preserve">Otros pasivos contingentes </w:t>
      </w:r>
    </w:p>
    <w:tbl>
      <w:tblPr>
        <w:tblW w:w="8340" w:type="dxa"/>
        <w:tblCellMar>
          <w:left w:w="70" w:type="dxa"/>
          <w:right w:w="70" w:type="dxa"/>
        </w:tblCellMar>
        <w:tblLook w:val="04A0" w:firstRow="1" w:lastRow="0" w:firstColumn="1" w:lastColumn="0" w:noHBand="0" w:noVBand="1"/>
      </w:tblPr>
      <w:tblGrid>
        <w:gridCol w:w="2057"/>
        <w:gridCol w:w="1784"/>
        <w:gridCol w:w="554"/>
        <w:gridCol w:w="1784"/>
        <w:gridCol w:w="820"/>
        <w:gridCol w:w="1360"/>
      </w:tblGrid>
      <w:tr w:rsidR="002F2FA5" w14:paraId="141ECAED" w14:textId="77777777" w:rsidTr="002F2FA5">
        <w:trPr>
          <w:trHeight w:val="300"/>
        </w:trPr>
        <w:tc>
          <w:tcPr>
            <w:tcW w:w="6160" w:type="dxa"/>
            <w:gridSpan w:val="4"/>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B67DC14" w14:textId="77777777" w:rsidR="002F2FA5" w:rsidRDefault="002F2FA5">
            <w:pPr>
              <w:jc w:val="center"/>
              <w:rPr>
                <w:b/>
                <w:bCs/>
                <w:color w:val="000000"/>
                <w:sz w:val="16"/>
                <w:szCs w:val="16"/>
              </w:rPr>
            </w:pPr>
            <w:r>
              <w:rPr>
                <w:b/>
                <w:bCs/>
                <w:color w:val="000000"/>
                <w:sz w:val="16"/>
                <w:szCs w:val="16"/>
              </w:rPr>
              <w:t>PASIVOS EXIGIBLES</w:t>
            </w:r>
          </w:p>
        </w:tc>
        <w:tc>
          <w:tcPr>
            <w:tcW w:w="820" w:type="dxa"/>
            <w:tcBorders>
              <w:top w:val="single" w:sz="8" w:space="0" w:color="auto"/>
              <w:left w:val="nil"/>
              <w:bottom w:val="single" w:sz="4" w:space="0" w:color="auto"/>
              <w:right w:val="single" w:sz="4" w:space="0" w:color="auto"/>
            </w:tcBorders>
            <w:shd w:val="clear" w:color="auto" w:fill="auto"/>
            <w:noWrap/>
            <w:vAlign w:val="center"/>
            <w:hideMark/>
          </w:tcPr>
          <w:p w14:paraId="4A72B572" w14:textId="77777777" w:rsidR="002F2FA5" w:rsidRDefault="002F2FA5">
            <w:pPr>
              <w:jc w:val="center"/>
              <w:rPr>
                <w:b/>
                <w:bCs/>
                <w:color w:val="000000"/>
                <w:sz w:val="16"/>
                <w:szCs w:val="16"/>
              </w:rPr>
            </w:pPr>
            <w:r>
              <w:rPr>
                <w:b/>
                <w:bCs/>
                <w:color w:val="000000"/>
                <w:sz w:val="16"/>
                <w:szCs w:val="16"/>
              </w:rPr>
              <w:t> </w:t>
            </w:r>
          </w:p>
        </w:tc>
        <w:tc>
          <w:tcPr>
            <w:tcW w:w="1360" w:type="dxa"/>
            <w:tcBorders>
              <w:top w:val="single" w:sz="8" w:space="0" w:color="auto"/>
              <w:left w:val="nil"/>
              <w:bottom w:val="single" w:sz="4" w:space="0" w:color="auto"/>
              <w:right w:val="single" w:sz="8" w:space="0" w:color="auto"/>
            </w:tcBorders>
            <w:shd w:val="clear" w:color="auto" w:fill="auto"/>
            <w:noWrap/>
            <w:vAlign w:val="center"/>
            <w:hideMark/>
          </w:tcPr>
          <w:p w14:paraId="2DA7A983" w14:textId="77777777" w:rsidR="002F2FA5" w:rsidRDefault="002F2FA5">
            <w:pPr>
              <w:jc w:val="right"/>
              <w:rPr>
                <w:b/>
                <w:bCs/>
                <w:color w:val="000000"/>
                <w:sz w:val="16"/>
                <w:szCs w:val="16"/>
              </w:rPr>
            </w:pPr>
            <w:r>
              <w:rPr>
                <w:b/>
                <w:bCs/>
                <w:color w:val="000000"/>
                <w:sz w:val="16"/>
                <w:szCs w:val="16"/>
              </w:rPr>
              <w:t> </w:t>
            </w:r>
          </w:p>
        </w:tc>
      </w:tr>
      <w:tr w:rsidR="002F2FA5" w14:paraId="43695A3D" w14:textId="77777777" w:rsidTr="002F2FA5">
        <w:trPr>
          <w:trHeight w:val="300"/>
        </w:trPr>
        <w:tc>
          <w:tcPr>
            <w:tcW w:w="2057" w:type="dxa"/>
            <w:tcBorders>
              <w:top w:val="nil"/>
              <w:left w:val="single" w:sz="8" w:space="0" w:color="auto"/>
              <w:bottom w:val="single" w:sz="4" w:space="0" w:color="auto"/>
              <w:right w:val="single" w:sz="4" w:space="0" w:color="auto"/>
            </w:tcBorders>
            <w:shd w:val="clear" w:color="auto" w:fill="auto"/>
            <w:noWrap/>
            <w:vAlign w:val="center"/>
            <w:hideMark/>
          </w:tcPr>
          <w:p w14:paraId="7C5BB2BF" w14:textId="77777777" w:rsidR="002F2FA5" w:rsidRDefault="002F2FA5">
            <w:pPr>
              <w:jc w:val="center"/>
              <w:rPr>
                <w:b/>
                <w:bCs/>
                <w:color w:val="000000"/>
                <w:sz w:val="16"/>
                <w:szCs w:val="16"/>
              </w:rPr>
            </w:pPr>
            <w:r>
              <w:rPr>
                <w:b/>
                <w:bCs/>
                <w:color w:val="000000"/>
                <w:sz w:val="16"/>
                <w:szCs w:val="16"/>
              </w:rPr>
              <w:t>CONCEPTO</w:t>
            </w:r>
          </w:p>
        </w:tc>
        <w:tc>
          <w:tcPr>
            <w:tcW w:w="1784" w:type="dxa"/>
            <w:tcBorders>
              <w:top w:val="nil"/>
              <w:left w:val="nil"/>
              <w:bottom w:val="single" w:sz="4" w:space="0" w:color="auto"/>
              <w:right w:val="single" w:sz="4" w:space="0" w:color="auto"/>
            </w:tcBorders>
            <w:shd w:val="clear" w:color="auto" w:fill="auto"/>
            <w:noWrap/>
            <w:vAlign w:val="center"/>
            <w:hideMark/>
          </w:tcPr>
          <w:p w14:paraId="64E5429E" w14:textId="77777777" w:rsidR="002F2FA5" w:rsidRDefault="002F2FA5">
            <w:pPr>
              <w:jc w:val="center"/>
              <w:rPr>
                <w:b/>
                <w:bCs/>
                <w:color w:val="000000"/>
                <w:sz w:val="16"/>
                <w:szCs w:val="16"/>
              </w:rPr>
            </w:pPr>
            <w:r>
              <w:rPr>
                <w:b/>
                <w:bCs/>
                <w:color w:val="000000"/>
                <w:sz w:val="16"/>
                <w:szCs w:val="16"/>
              </w:rPr>
              <w:t>SALDO FINAL 2022</w:t>
            </w:r>
          </w:p>
        </w:tc>
        <w:tc>
          <w:tcPr>
            <w:tcW w:w="535" w:type="dxa"/>
            <w:tcBorders>
              <w:top w:val="nil"/>
              <w:left w:val="nil"/>
              <w:bottom w:val="single" w:sz="4" w:space="0" w:color="auto"/>
              <w:right w:val="single" w:sz="4" w:space="0" w:color="auto"/>
            </w:tcBorders>
            <w:shd w:val="clear" w:color="auto" w:fill="auto"/>
            <w:noWrap/>
            <w:vAlign w:val="center"/>
            <w:hideMark/>
          </w:tcPr>
          <w:p w14:paraId="4A39A3B4" w14:textId="77777777" w:rsidR="002F2FA5" w:rsidRDefault="002F2FA5">
            <w:pPr>
              <w:jc w:val="center"/>
              <w:rPr>
                <w:b/>
                <w:bCs/>
                <w:color w:val="000000"/>
                <w:sz w:val="16"/>
                <w:szCs w:val="16"/>
              </w:rPr>
            </w:pPr>
            <w:r>
              <w:rPr>
                <w:b/>
                <w:bCs/>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204A1758" w14:textId="77777777" w:rsidR="002F2FA5" w:rsidRDefault="002F2FA5">
            <w:pPr>
              <w:jc w:val="center"/>
              <w:rPr>
                <w:b/>
                <w:bCs/>
                <w:color w:val="000000"/>
                <w:sz w:val="16"/>
                <w:szCs w:val="16"/>
              </w:rPr>
            </w:pPr>
            <w:r>
              <w:rPr>
                <w:b/>
                <w:bCs/>
                <w:color w:val="000000"/>
                <w:sz w:val="16"/>
                <w:szCs w:val="16"/>
              </w:rPr>
              <w:t>SALDO FINAL 2021</w:t>
            </w:r>
          </w:p>
        </w:tc>
        <w:tc>
          <w:tcPr>
            <w:tcW w:w="820" w:type="dxa"/>
            <w:tcBorders>
              <w:top w:val="nil"/>
              <w:left w:val="nil"/>
              <w:bottom w:val="single" w:sz="4" w:space="0" w:color="auto"/>
              <w:right w:val="single" w:sz="4" w:space="0" w:color="auto"/>
            </w:tcBorders>
            <w:shd w:val="clear" w:color="auto" w:fill="auto"/>
            <w:noWrap/>
            <w:vAlign w:val="center"/>
            <w:hideMark/>
          </w:tcPr>
          <w:p w14:paraId="556E5479" w14:textId="77777777" w:rsidR="002F2FA5" w:rsidRDefault="002F2FA5">
            <w:pPr>
              <w:jc w:val="center"/>
              <w:rPr>
                <w:b/>
                <w:bCs/>
                <w:color w:val="000000"/>
                <w:sz w:val="16"/>
                <w:szCs w:val="16"/>
              </w:rPr>
            </w:pPr>
            <w:r>
              <w:rPr>
                <w:b/>
                <w:bCs/>
                <w:color w:val="000000"/>
                <w:sz w:val="16"/>
                <w:szCs w:val="16"/>
              </w:rPr>
              <w:t> </w:t>
            </w:r>
          </w:p>
        </w:tc>
        <w:tc>
          <w:tcPr>
            <w:tcW w:w="1360" w:type="dxa"/>
            <w:tcBorders>
              <w:top w:val="nil"/>
              <w:left w:val="nil"/>
              <w:bottom w:val="single" w:sz="4" w:space="0" w:color="auto"/>
              <w:right w:val="single" w:sz="8" w:space="0" w:color="auto"/>
            </w:tcBorders>
            <w:shd w:val="clear" w:color="auto" w:fill="auto"/>
            <w:noWrap/>
            <w:vAlign w:val="center"/>
            <w:hideMark/>
          </w:tcPr>
          <w:p w14:paraId="04AB8711" w14:textId="77777777" w:rsidR="002F2FA5" w:rsidRDefault="002F2FA5">
            <w:pPr>
              <w:jc w:val="center"/>
              <w:rPr>
                <w:b/>
                <w:bCs/>
                <w:color w:val="000000"/>
                <w:sz w:val="16"/>
                <w:szCs w:val="16"/>
              </w:rPr>
            </w:pPr>
            <w:r>
              <w:rPr>
                <w:b/>
                <w:bCs/>
                <w:color w:val="000000"/>
                <w:sz w:val="16"/>
                <w:szCs w:val="16"/>
              </w:rPr>
              <w:t>Variación</w:t>
            </w:r>
          </w:p>
        </w:tc>
      </w:tr>
      <w:tr w:rsidR="002F2FA5" w14:paraId="5D1FC000" w14:textId="77777777" w:rsidTr="002F2FA5">
        <w:trPr>
          <w:trHeight w:val="300"/>
        </w:trPr>
        <w:tc>
          <w:tcPr>
            <w:tcW w:w="2057" w:type="dxa"/>
            <w:tcBorders>
              <w:top w:val="nil"/>
              <w:left w:val="single" w:sz="8" w:space="0" w:color="auto"/>
              <w:bottom w:val="single" w:sz="4" w:space="0" w:color="auto"/>
              <w:right w:val="single" w:sz="4" w:space="0" w:color="auto"/>
            </w:tcBorders>
            <w:shd w:val="clear" w:color="auto" w:fill="auto"/>
            <w:vAlign w:val="center"/>
            <w:hideMark/>
          </w:tcPr>
          <w:p w14:paraId="3BB79F71" w14:textId="77777777" w:rsidR="002F2FA5" w:rsidRDefault="002F2FA5">
            <w:pPr>
              <w:rPr>
                <w:color w:val="000000"/>
                <w:sz w:val="16"/>
                <w:szCs w:val="16"/>
              </w:rPr>
            </w:pPr>
            <w:r>
              <w:rPr>
                <w:color w:val="000000"/>
                <w:sz w:val="16"/>
                <w:szCs w:val="16"/>
              </w:rPr>
              <w:t>SUBSIDIOS DE VIVIENDA</w:t>
            </w:r>
          </w:p>
        </w:tc>
        <w:tc>
          <w:tcPr>
            <w:tcW w:w="1784" w:type="dxa"/>
            <w:tcBorders>
              <w:top w:val="nil"/>
              <w:left w:val="nil"/>
              <w:bottom w:val="single" w:sz="4" w:space="0" w:color="auto"/>
              <w:right w:val="single" w:sz="4" w:space="0" w:color="auto"/>
            </w:tcBorders>
            <w:shd w:val="clear" w:color="auto" w:fill="auto"/>
            <w:noWrap/>
            <w:vAlign w:val="center"/>
            <w:hideMark/>
          </w:tcPr>
          <w:p w14:paraId="0E6C7E42" w14:textId="77777777" w:rsidR="002F2FA5" w:rsidRDefault="002F2FA5">
            <w:pPr>
              <w:jc w:val="right"/>
              <w:rPr>
                <w:color w:val="000000"/>
                <w:sz w:val="16"/>
                <w:szCs w:val="16"/>
              </w:rPr>
            </w:pPr>
            <w:r>
              <w:rPr>
                <w:color w:val="000000"/>
                <w:sz w:val="16"/>
                <w:szCs w:val="16"/>
              </w:rPr>
              <w:t>$ 0</w:t>
            </w:r>
          </w:p>
        </w:tc>
        <w:tc>
          <w:tcPr>
            <w:tcW w:w="535" w:type="dxa"/>
            <w:tcBorders>
              <w:top w:val="nil"/>
              <w:left w:val="nil"/>
              <w:bottom w:val="single" w:sz="4" w:space="0" w:color="auto"/>
              <w:right w:val="single" w:sz="4" w:space="0" w:color="auto"/>
            </w:tcBorders>
            <w:shd w:val="clear" w:color="auto" w:fill="auto"/>
            <w:noWrap/>
            <w:vAlign w:val="center"/>
            <w:hideMark/>
          </w:tcPr>
          <w:p w14:paraId="73345309" w14:textId="77777777" w:rsidR="002F2FA5" w:rsidRDefault="002F2FA5">
            <w:pPr>
              <w:jc w:val="center"/>
              <w:rPr>
                <w:color w:val="000000"/>
                <w:sz w:val="16"/>
                <w:szCs w:val="16"/>
              </w:rPr>
            </w:pPr>
            <w:r>
              <w:rPr>
                <w:color w:val="000000"/>
                <w:sz w:val="16"/>
                <w:szCs w:val="16"/>
              </w:rPr>
              <w:t>0,00%</w:t>
            </w:r>
          </w:p>
        </w:tc>
        <w:tc>
          <w:tcPr>
            <w:tcW w:w="1784" w:type="dxa"/>
            <w:tcBorders>
              <w:top w:val="nil"/>
              <w:left w:val="nil"/>
              <w:bottom w:val="single" w:sz="4" w:space="0" w:color="auto"/>
              <w:right w:val="single" w:sz="4" w:space="0" w:color="auto"/>
            </w:tcBorders>
            <w:shd w:val="clear" w:color="auto" w:fill="auto"/>
            <w:noWrap/>
            <w:vAlign w:val="center"/>
            <w:hideMark/>
          </w:tcPr>
          <w:p w14:paraId="39626ECA" w14:textId="77777777" w:rsidR="002F2FA5" w:rsidRDefault="002F2FA5">
            <w:pPr>
              <w:jc w:val="right"/>
              <w:rPr>
                <w:color w:val="000000"/>
                <w:sz w:val="16"/>
                <w:szCs w:val="16"/>
              </w:rPr>
            </w:pPr>
            <w:r>
              <w:rPr>
                <w:color w:val="000000"/>
                <w:sz w:val="16"/>
                <w:szCs w:val="16"/>
              </w:rPr>
              <w:t>$ 164.489.100</w:t>
            </w:r>
          </w:p>
        </w:tc>
        <w:tc>
          <w:tcPr>
            <w:tcW w:w="820" w:type="dxa"/>
            <w:tcBorders>
              <w:top w:val="nil"/>
              <w:left w:val="nil"/>
              <w:bottom w:val="single" w:sz="4" w:space="0" w:color="auto"/>
              <w:right w:val="single" w:sz="4" w:space="0" w:color="auto"/>
            </w:tcBorders>
            <w:shd w:val="clear" w:color="auto" w:fill="auto"/>
            <w:noWrap/>
            <w:vAlign w:val="center"/>
            <w:hideMark/>
          </w:tcPr>
          <w:p w14:paraId="1041123A" w14:textId="77777777" w:rsidR="002F2FA5" w:rsidRDefault="002F2FA5">
            <w:pPr>
              <w:jc w:val="center"/>
              <w:rPr>
                <w:color w:val="000000"/>
                <w:sz w:val="16"/>
                <w:szCs w:val="16"/>
              </w:rPr>
            </w:pPr>
            <w:r>
              <w:rPr>
                <w:color w:val="000000"/>
                <w:sz w:val="16"/>
                <w:szCs w:val="16"/>
              </w:rPr>
              <w:t>2,23%</w:t>
            </w:r>
          </w:p>
        </w:tc>
        <w:tc>
          <w:tcPr>
            <w:tcW w:w="1360" w:type="dxa"/>
            <w:tcBorders>
              <w:top w:val="nil"/>
              <w:left w:val="nil"/>
              <w:bottom w:val="single" w:sz="4" w:space="0" w:color="auto"/>
              <w:right w:val="single" w:sz="8" w:space="0" w:color="auto"/>
            </w:tcBorders>
            <w:shd w:val="clear" w:color="auto" w:fill="auto"/>
            <w:noWrap/>
            <w:vAlign w:val="center"/>
            <w:hideMark/>
          </w:tcPr>
          <w:p w14:paraId="2B65028E" w14:textId="77777777" w:rsidR="002F2FA5" w:rsidRPr="00E12655" w:rsidRDefault="002F2FA5">
            <w:pPr>
              <w:jc w:val="right"/>
              <w:rPr>
                <w:sz w:val="16"/>
                <w:szCs w:val="16"/>
              </w:rPr>
            </w:pPr>
            <w:r w:rsidRPr="00E12655">
              <w:rPr>
                <w:sz w:val="16"/>
                <w:szCs w:val="16"/>
              </w:rPr>
              <w:t>-$ 164.489.100</w:t>
            </w:r>
          </w:p>
        </w:tc>
      </w:tr>
      <w:tr w:rsidR="002F2FA5" w14:paraId="2D5A967E" w14:textId="77777777" w:rsidTr="002F2FA5">
        <w:trPr>
          <w:trHeight w:val="450"/>
        </w:trPr>
        <w:tc>
          <w:tcPr>
            <w:tcW w:w="2057" w:type="dxa"/>
            <w:tcBorders>
              <w:top w:val="nil"/>
              <w:left w:val="single" w:sz="8" w:space="0" w:color="auto"/>
              <w:bottom w:val="single" w:sz="4" w:space="0" w:color="auto"/>
              <w:right w:val="single" w:sz="4" w:space="0" w:color="auto"/>
            </w:tcBorders>
            <w:shd w:val="clear" w:color="auto" w:fill="auto"/>
            <w:vAlign w:val="center"/>
            <w:hideMark/>
          </w:tcPr>
          <w:p w14:paraId="2615A59B" w14:textId="77777777" w:rsidR="002F2FA5" w:rsidRDefault="002F2FA5">
            <w:pPr>
              <w:rPr>
                <w:color w:val="000000"/>
                <w:sz w:val="16"/>
                <w:szCs w:val="16"/>
              </w:rPr>
            </w:pPr>
            <w:r>
              <w:rPr>
                <w:color w:val="000000"/>
                <w:sz w:val="16"/>
                <w:szCs w:val="16"/>
              </w:rPr>
              <w:t>CONTRATOS Y/O CONVENIOS</w:t>
            </w:r>
          </w:p>
        </w:tc>
        <w:tc>
          <w:tcPr>
            <w:tcW w:w="1784" w:type="dxa"/>
            <w:tcBorders>
              <w:top w:val="nil"/>
              <w:left w:val="nil"/>
              <w:bottom w:val="single" w:sz="4" w:space="0" w:color="auto"/>
              <w:right w:val="single" w:sz="4" w:space="0" w:color="auto"/>
            </w:tcBorders>
            <w:shd w:val="clear" w:color="auto" w:fill="auto"/>
            <w:noWrap/>
            <w:vAlign w:val="center"/>
            <w:hideMark/>
          </w:tcPr>
          <w:p w14:paraId="277EEA7A" w14:textId="77777777" w:rsidR="002F2FA5" w:rsidRDefault="002F2FA5">
            <w:pPr>
              <w:jc w:val="right"/>
              <w:rPr>
                <w:color w:val="000000"/>
                <w:sz w:val="16"/>
                <w:szCs w:val="16"/>
              </w:rPr>
            </w:pPr>
            <w:r>
              <w:rPr>
                <w:color w:val="000000"/>
                <w:sz w:val="16"/>
                <w:szCs w:val="16"/>
              </w:rPr>
              <w:t>$ 3.339.026.951</w:t>
            </w:r>
          </w:p>
        </w:tc>
        <w:tc>
          <w:tcPr>
            <w:tcW w:w="535" w:type="dxa"/>
            <w:tcBorders>
              <w:top w:val="nil"/>
              <w:left w:val="nil"/>
              <w:bottom w:val="single" w:sz="4" w:space="0" w:color="auto"/>
              <w:right w:val="single" w:sz="4" w:space="0" w:color="auto"/>
            </w:tcBorders>
            <w:shd w:val="clear" w:color="auto" w:fill="auto"/>
            <w:noWrap/>
            <w:vAlign w:val="center"/>
            <w:hideMark/>
          </w:tcPr>
          <w:p w14:paraId="4AF60284" w14:textId="77777777" w:rsidR="002F2FA5" w:rsidRDefault="002F2FA5">
            <w:pPr>
              <w:jc w:val="center"/>
              <w:rPr>
                <w:color w:val="000000"/>
                <w:sz w:val="16"/>
                <w:szCs w:val="16"/>
              </w:rPr>
            </w:pPr>
            <w:r>
              <w:rPr>
                <w:color w:val="000000"/>
                <w:sz w:val="16"/>
                <w:szCs w:val="16"/>
              </w:rPr>
              <w:t>100%</w:t>
            </w:r>
          </w:p>
        </w:tc>
        <w:tc>
          <w:tcPr>
            <w:tcW w:w="1784" w:type="dxa"/>
            <w:tcBorders>
              <w:top w:val="nil"/>
              <w:left w:val="nil"/>
              <w:bottom w:val="single" w:sz="4" w:space="0" w:color="auto"/>
              <w:right w:val="single" w:sz="4" w:space="0" w:color="auto"/>
            </w:tcBorders>
            <w:shd w:val="clear" w:color="auto" w:fill="auto"/>
            <w:noWrap/>
            <w:vAlign w:val="center"/>
            <w:hideMark/>
          </w:tcPr>
          <w:p w14:paraId="5ACB64A2" w14:textId="77777777" w:rsidR="002F2FA5" w:rsidRDefault="002F2FA5">
            <w:pPr>
              <w:jc w:val="right"/>
              <w:rPr>
                <w:color w:val="000000"/>
                <w:sz w:val="16"/>
                <w:szCs w:val="16"/>
              </w:rPr>
            </w:pPr>
            <w:r>
              <w:rPr>
                <w:color w:val="000000"/>
                <w:sz w:val="16"/>
                <w:szCs w:val="16"/>
              </w:rPr>
              <w:t>$ 7.207.374.514</w:t>
            </w:r>
          </w:p>
        </w:tc>
        <w:tc>
          <w:tcPr>
            <w:tcW w:w="820" w:type="dxa"/>
            <w:tcBorders>
              <w:top w:val="nil"/>
              <w:left w:val="nil"/>
              <w:bottom w:val="single" w:sz="4" w:space="0" w:color="auto"/>
              <w:right w:val="single" w:sz="4" w:space="0" w:color="auto"/>
            </w:tcBorders>
            <w:shd w:val="clear" w:color="auto" w:fill="auto"/>
            <w:noWrap/>
            <w:vAlign w:val="center"/>
            <w:hideMark/>
          </w:tcPr>
          <w:p w14:paraId="47E07D28" w14:textId="77777777" w:rsidR="002F2FA5" w:rsidRDefault="002F2FA5">
            <w:pPr>
              <w:jc w:val="center"/>
              <w:rPr>
                <w:color w:val="000000"/>
                <w:sz w:val="16"/>
                <w:szCs w:val="16"/>
              </w:rPr>
            </w:pPr>
            <w:r>
              <w:rPr>
                <w:color w:val="000000"/>
                <w:sz w:val="16"/>
                <w:szCs w:val="16"/>
              </w:rPr>
              <w:t>98%</w:t>
            </w:r>
          </w:p>
        </w:tc>
        <w:tc>
          <w:tcPr>
            <w:tcW w:w="1360" w:type="dxa"/>
            <w:tcBorders>
              <w:top w:val="nil"/>
              <w:left w:val="nil"/>
              <w:bottom w:val="single" w:sz="4" w:space="0" w:color="auto"/>
              <w:right w:val="single" w:sz="8" w:space="0" w:color="auto"/>
            </w:tcBorders>
            <w:shd w:val="clear" w:color="auto" w:fill="auto"/>
            <w:noWrap/>
            <w:vAlign w:val="center"/>
            <w:hideMark/>
          </w:tcPr>
          <w:p w14:paraId="0A2E4D5D" w14:textId="77777777" w:rsidR="002F2FA5" w:rsidRPr="00E12655" w:rsidRDefault="002F2FA5">
            <w:pPr>
              <w:jc w:val="right"/>
              <w:rPr>
                <w:sz w:val="16"/>
                <w:szCs w:val="16"/>
              </w:rPr>
            </w:pPr>
            <w:r w:rsidRPr="00E12655">
              <w:rPr>
                <w:sz w:val="16"/>
                <w:szCs w:val="16"/>
              </w:rPr>
              <w:t>-$ 3.868.347.563</w:t>
            </w:r>
          </w:p>
        </w:tc>
      </w:tr>
      <w:tr w:rsidR="002F2FA5" w14:paraId="2DED7C9B" w14:textId="77777777" w:rsidTr="002F2FA5">
        <w:trPr>
          <w:trHeight w:val="315"/>
        </w:trPr>
        <w:tc>
          <w:tcPr>
            <w:tcW w:w="2057" w:type="dxa"/>
            <w:tcBorders>
              <w:top w:val="nil"/>
              <w:left w:val="single" w:sz="8" w:space="0" w:color="auto"/>
              <w:bottom w:val="single" w:sz="8" w:space="0" w:color="auto"/>
              <w:right w:val="single" w:sz="4" w:space="0" w:color="auto"/>
            </w:tcBorders>
            <w:shd w:val="clear" w:color="auto" w:fill="auto"/>
            <w:noWrap/>
            <w:vAlign w:val="center"/>
            <w:hideMark/>
          </w:tcPr>
          <w:p w14:paraId="074C31F9" w14:textId="77777777" w:rsidR="002F2FA5" w:rsidRDefault="002F2FA5">
            <w:pPr>
              <w:rPr>
                <w:b/>
                <w:bCs/>
                <w:color w:val="000000"/>
                <w:sz w:val="16"/>
                <w:szCs w:val="16"/>
              </w:rPr>
            </w:pPr>
            <w:r>
              <w:rPr>
                <w:b/>
                <w:bCs/>
                <w:color w:val="000000"/>
                <w:sz w:val="16"/>
                <w:szCs w:val="16"/>
              </w:rPr>
              <w:t>SALDOS</w:t>
            </w:r>
          </w:p>
        </w:tc>
        <w:tc>
          <w:tcPr>
            <w:tcW w:w="1784" w:type="dxa"/>
            <w:tcBorders>
              <w:top w:val="nil"/>
              <w:left w:val="nil"/>
              <w:bottom w:val="single" w:sz="8" w:space="0" w:color="auto"/>
              <w:right w:val="single" w:sz="4" w:space="0" w:color="auto"/>
            </w:tcBorders>
            <w:shd w:val="clear" w:color="auto" w:fill="auto"/>
            <w:noWrap/>
            <w:vAlign w:val="center"/>
            <w:hideMark/>
          </w:tcPr>
          <w:p w14:paraId="1125DAE7" w14:textId="77777777" w:rsidR="002F2FA5" w:rsidRDefault="002F2FA5">
            <w:pPr>
              <w:jc w:val="right"/>
              <w:rPr>
                <w:b/>
                <w:bCs/>
                <w:color w:val="000000"/>
                <w:sz w:val="16"/>
                <w:szCs w:val="16"/>
              </w:rPr>
            </w:pPr>
            <w:r>
              <w:rPr>
                <w:b/>
                <w:bCs/>
                <w:color w:val="000000"/>
                <w:sz w:val="16"/>
                <w:szCs w:val="16"/>
              </w:rPr>
              <w:t>$ 3.339.026.951</w:t>
            </w:r>
          </w:p>
        </w:tc>
        <w:tc>
          <w:tcPr>
            <w:tcW w:w="535" w:type="dxa"/>
            <w:tcBorders>
              <w:top w:val="nil"/>
              <w:left w:val="nil"/>
              <w:bottom w:val="single" w:sz="8" w:space="0" w:color="auto"/>
              <w:right w:val="single" w:sz="4" w:space="0" w:color="auto"/>
            </w:tcBorders>
            <w:shd w:val="clear" w:color="auto" w:fill="auto"/>
            <w:noWrap/>
            <w:vAlign w:val="center"/>
            <w:hideMark/>
          </w:tcPr>
          <w:p w14:paraId="744B814B" w14:textId="77777777" w:rsidR="002F2FA5" w:rsidRDefault="002F2FA5">
            <w:pPr>
              <w:jc w:val="center"/>
              <w:rPr>
                <w:b/>
                <w:bCs/>
                <w:color w:val="000000"/>
                <w:sz w:val="16"/>
                <w:szCs w:val="16"/>
              </w:rPr>
            </w:pPr>
            <w:r>
              <w:rPr>
                <w:b/>
                <w:bCs/>
                <w:color w:val="000000"/>
                <w:sz w:val="16"/>
                <w:szCs w:val="16"/>
              </w:rPr>
              <w:t>100%</w:t>
            </w:r>
          </w:p>
        </w:tc>
        <w:tc>
          <w:tcPr>
            <w:tcW w:w="1784" w:type="dxa"/>
            <w:tcBorders>
              <w:top w:val="nil"/>
              <w:left w:val="nil"/>
              <w:bottom w:val="single" w:sz="8" w:space="0" w:color="auto"/>
              <w:right w:val="single" w:sz="4" w:space="0" w:color="auto"/>
            </w:tcBorders>
            <w:shd w:val="clear" w:color="auto" w:fill="auto"/>
            <w:noWrap/>
            <w:vAlign w:val="center"/>
            <w:hideMark/>
          </w:tcPr>
          <w:p w14:paraId="0FAC0EFD" w14:textId="77777777" w:rsidR="002F2FA5" w:rsidRDefault="002F2FA5">
            <w:pPr>
              <w:jc w:val="right"/>
              <w:rPr>
                <w:b/>
                <w:bCs/>
                <w:color w:val="000000"/>
                <w:sz w:val="16"/>
                <w:szCs w:val="16"/>
              </w:rPr>
            </w:pPr>
            <w:r>
              <w:rPr>
                <w:b/>
                <w:bCs/>
                <w:color w:val="000000"/>
                <w:sz w:val="16"/>
                <w:szCs w:val="16"/>
              </w:rPr>
              <w:t>$ 7.371.863.614</w:t>
            </w:r>
          </w:p>
        </w:tc>
        <w:tc>
          <w:tcPr>
            <w:tcW w:w="820" w:type="dxa"/>
            <w:tcBorders>
              <w:top w:val="nil"/>
              <w:left w:val="nil"/>
              <w:bottom w:val="single" w:sz="8" w:space="0" w:color="auto"/>
              <w:right w:val="single" w:sz="4" w:space="0" w:color="auto"/>
            </w:tcBorders>
            <w:shd w:val="clear" w:color="auto" w:fill="auto"/>
            <w:noWrap/>
            <w:vAlign w:val="center"/>
            <w:hideMark/>
          </w:tcPr>
          <w:p w14:paraId="56C7B363" w14:textId="77777777" w:rsidR="002F2FA5" w:rsidRDefault="002F2FA5">
            <w:pPr>
              <w:jc w:val="center"/>
              <w:rPr>
                <w:b/>
                <w:bCs/>
                <w:color w:val="000000"/>
                <w:sz w:val="16"/>
                <w:szCs w:val="16"/>
              </w:rPr>
            </w:pPr>
            <w:r>
              <w:rPr>
                <w:b/>
                <w:bCs/>
                <w:color w:val="000000"/>
                <w:sz w:val="16"/>
                <w:szCs w:val="16"/>
              </w:rPr>
              <w:t>100%</w:t>
            </w:r>
          </w:p>
        </w:tc>
        <w:tc>
          <w:tcPr>
            <w:tcW w:w="1360" w:type="dxa"/>
            <w:tcBorders>
              <w:top w:val="nil"/>
              <w:left w:val="nil"/>
              <w:bottom w:val="single" w:sz="8" w:space="0" w:color="auto"/>
              <w:right w:val="single" w:sz="8" w:space="0" w:color="auto"/>
            </w:tcBorders>
            <w:shd w:val="clear" w:color="auto" w:fill="auto"/>
            <w:noWrap/>
            <w:vAlign w:val="center"/>
            <w:hideMark/>
          </w:tcPr>
          <w:p w14:paraId="4639AEA3" w14:textId="77777777" w:rsidR="002F2FA5" w:rsidRDefault="002F2FA5">
            <w:pPr>
              <w:jc w:val="right"/>
              <w:rPr>
                <w:b/>
                <w:bCs/>
                <w:color w:val="000000"/>
                <w:sz w:val="16"/>
                <w:szCs w:val="16"/>
              </w:rPr>
            </w:pPr>
            <w:r>
              <w:rPr>
                <w:b/>
                <w:bCs/>
                <w:color w:val="000000"/>
                <w:sz w:val="16"/>
                <w:szCs w:val="16"/>
              </w:rPr>
              <w:t> </w:t>
            </w:r>
          </w:p>
        </w:tc>
      </w:tr>
    </w:tbl>
    <w:p w14:paraId="50129DE3" w14:textId="77777777" w:rsidR="0076651F" w:rsidRPr="00C45811" w:rsidRDefault="0076651F">
      <w:pPr>
        <w:rPr>
          <w:sz w:val="14"/>
          <w:szCs w:val="14"/>
          <w:lang w:val="es-ES_tradnl"/>
        </w:rPr>
        <w:pPrChange w:id="4798" w:author="Yeisson Fernando Ortiz Sabogal" w:date="2023-02-14T13:21:00Z">
          <w:pPr>
            <w:jc w:val="center"/>
          </w:pPr>
        </w:pPrChange>
      </w:pPr>
      <w:r w:rsidRPr="00C45811">
        <w:rPr>
          <w:sz w:val="14"/>
          <w:szCs w:val="14"/>
          <w:lang w:val="es-ES_tradnl"/>
        </w:rPr>
        <w:t>Fuente: Estados Financieros SDHT. Cifras expresadas en pesos colombianos</w:t>
      </w:r>
    </w:p>
    <w:p w14:paraId="5B2A14D8" w14:textId="786E7E67" w:rsidR="0076651F" w:rsidRPr="00C45811" w:rsidRDefault="0076651F" w:rsidP="00F9583B">
      <w:pPr>
        <w:jc w:val="both"/>
        <w:rPr>
          <w:b/>
        </w:rPr>
      </w:pPr>
    </w:p>
    <w:p w14:paraId="59954E14" w14:textId="5498EC00" w:rsidR="008F1E37" w:rsidRDefault="0056509A" w:rsidP="0056509A">
      <w:pPr>
        <w:jc w:val="both"/>
      </w:pPr>
      <w:r w:rsidRPr="00C45811">
        <w:t xml:space="preserve">Con relación a los valores registrados en la cuenta 919090 </w:t>
      </w:r>
      <w:r w:rsidRPr="00C45811">
        <w:rPr>
          <w:i/>
        </w:rPr>
        <w:t>“Otros pasivos contingentes”</w:t>
      </w:r>
      <w:r w:rsidRPr="00C45811">
        <w:t>, se tiene que dichas cifras corresponden a pasivos exigibles generados por concepto de Contratos o convenios que fenecieron presupuestalmente y sobre los cuales se hace necesario mantener un control</w:t>
      </w:r>
      <w:r w:rsidR="0003174A">
        <w:t>.</w:t>
      </w:r>
    </w:p>
    <w:p w14:paraId="09A29ED6" w14:textId="77777777" w:rsidR="006A4B20" w:rsidRPr="007D6026" w:rsidRDefault="006A4B20" w:rsidP="0056509A">
      <w:pPr>
        <w:jc w:val="both"/>
        <w:rPr>
          <w:color w:val="0070C0"/>
        </w:rPr>
      </w:pPr>
    </w:p>
    <w:p w14:paraId="375D1B84" w14:textId="73B7E011" w:rsidR="008F1E37" w:rsidRPr="00E12655" w:rsidRDefault="008F1E37" w:rsidP="0056509A">
      <w:pPr>
        <w:jc w:val="both"/>
      </w:pPr>
      <w:r w:rsidRPr="00E12655">
        <w:t>Para la vigencia 202</w:t>
      </w:r>
      <w:r w:rsidR="00DB003B" w:rsidRPr="00E12655">
        <w:t>2</w:t>
      </w:r>
      <w:r w:rsidR="006A4B20">
        <w:t>,</w:t>
      </w:r>
      <w:r w:rsidRPr="00E12655">
        <w:t xml:space="preserve"> se hizo el registro del acta de fenecimiento</w:t>
      </w:r>
      <w:r w:rsidR="00464BA7" w:rsidRPr="00E12655">
        <w:t xml:space="preserve"> del año anterior,</w:t>
      </w:r>
      <w:r w:rsidRPr="00E12655">
        <w:t xml:space="preserve"> mediante comprobante clase 012 # </w:t>
      </w:r>
      <w:r w:rsidR="00BF0DCB" w:rsidRPr="00E12655">
        <w:t>1</w:t>
      </w:r>
      <w:r w:rsidRPr="00E12655">
        <w:t xml:space="preserve"> por un valor de $</w:t>
      </w:r>
      <w:r w:rsidR="00AC1FD6" w:rsidRPr="00E12655">
        <w:t>1.365.644.250</w:t>
      </w:r>
      <w:r w:rsidRPr="00E12655">
        <w:t xml:space="preserve">, en esta vigencia </w:t>
      </w:r>
      <w:r w:rsidR="00AC1FD6" w:rsidRPr="00E12655">
        <w:t xml:space="preserve">continuo </w:t>
      </w:r>
      <w:r w:rsidR="009B6BFF" w:rsidRPr="00E12655">
        <w:t xml:space="preserve">con las gestiones para </w:t>
      </w:r>
      <w:r w:rsidRPr="00E12655">
        <w:t>conclu</w:t>
      </w:r>
      <w:r w:rsidR="009B6BFF" w:rsidRPr="00E12655">
        <w:t xml:space="preserve">ir </w:t>
      </w:r>
      <w:r w:rsidRPr="00E12655">
        <w:t xml:space="preserve">en la disminución significativa de los saldos por conceptos de pasivos </w:t>
      </w:r>
      <w:r w:rsidR="007401A2" w:rsidRPr="00E12655">
        <w:t xml:space="preserve">exigibles </w:t>
      </w:r>
      <w:r w:rsidRPr="00E12655">
        <w:t xml:space="preserve">que venían </w:t>
      </w:r>
      <w:r w:rsidR="002F2FA5" w:rsidRPr="00E12655">
        <w:t>las vigencias anteriores</w:t>
      </w:r>
      <w:r w:rsidR="00173167" w:rsidRPr="00E12655">
        <w:t>,</w:t>
      </w:r>
      <w:r w:rsidR="00163B4F" w:rsidRPr="00E12655">
        <w:t xml:space="preserve"> para terminar con un saldo al 31 de diciembre de 202</w:t>
      </w:r>
      <w:r w:rsidR="002F2EBA" w:rsidRPr="00E12655">
        <w:t>2</w:t>
      </w:r>
      <w:r w:rsidR="00163B4F" w:rsidRPr="00E12655">
        <w:t xml:space="preserve"> de $</w:t>
      </w:r>
      <w:r w:rsidR="002F2EBA" w:rsidRPr="00E12655">
        <w:t>3.339.026.951</w:t>
      </w:r>
      <w:r w:rsidR="004D7244" w:rsidRPr="00E12655">
        <w:t xml:space="preserve"> </w:t>
      </w:r>
    </w:p>
    <w:p w14:paraId="1F4BBAC0" w14:textId="142DADCE" w:rsidR="00D62C7C" w:rsidRPr="00C45811" w:rsidRDefault="00D62C7C" w:rsidP="009267F8">
      <w:pPr>
        <w:pStyle w:val="Ttulo1"/>
        <w:rPr>
          <w:rFonts w:ascii="Times New Roman" w:hAnsi="Times New Roman" w:cs="Times New Roman"/>
          <w:color w:val="auto"/>
          <w:sz w:val="28"/>
          <w:szCs w:val="28"/>
        </w:rPr>
      </w:pPr>
      <w:bookmarkStart w:id="4799" w:name="_Toc52545323"/>
      <w:bookmarkStart w:id="4800" w:name="_Toc125624289"/>
      <w:bookmarkStart w:id="4801" w:name="_Toc125626507"/>
      <w:bookmarkStart w:id="4802" w:name="_Toc126065244"/>
      <w:r w:rsidRPr="00C45811">
        <w:rPr>
          <w:rFonts w:ascii="Times New Roman" w:hAnsi="Times New Roman" w:cs="Times New Roman"/>
          <w:color w:val="auto"/>
          <w:sz w:val="28"/>
          <w:szCs w:val="28"/>
        </w:rPr>
        <w:t>NOTA 26. CUENTAS DE ORDEN</w:t>
      </w:r>
      <w:bookmarkEnd w:id="4799"/>
      <w:bookmarkEnd w:id="4800"/>
      <w:bookmarkEnd w:id="4801"/>
      <w:bookmarkEnd w:id="4802"/>
    </w:p>
    <w:p w14:paraId="1A219974" w14:textId="77777777" w:rsidR="005A2F7C" w:rsidRPr="00C45811" w:rsidRDefault="005A2F7C" w:rsidP="00CA3EAE"/>
    <w:p w14:paraId="077FE7B6" w14:textId="754D296D" w:rsidR="00F9583B" w:rsidRPr="00E12655" w:rsidRDefault="1DF92B6E" w:rsidP="5CAD8D70">
      <w:pPr>
        <w:jc w:val="both"/>
        <w:rPr>
          <w:b/>
          <w:bCs/>
        </w:rPr>
      </w:pPr>
      <w:r w:rsidRPr="00E12655">
        <w:t>Corresponde a los hechos o circunstancias de las cuales pueden generarse derechos, que incidan en la estructura financiera del ente público. Incluye cuentas de control para las operaciones realizadas con terceros que por su naturaleza no inciden en la situación financiera de la entidad, las utilizadas para control interno de activos, de futuros hechos económicos y con propósito de revelación</w:t>
      </w:r>
      <w:r w:rsidRPr="00E12655">
        <w:rPr>
          <w:color w:val="7030A0"/>
        </w:rPr>
        <w:t>.</w:t>
      </w:r>
    </w:p>
    <w:p w14:paraId="20EA001F" w14:textId="77777777" w:rsidR="006D5F28" w:rsidRPr="00C45811" w:rsidRDefault="006D5F28" w:rsidP="009267F8">
      <w:pPr>
        <w:jc w:val="both"/>
        <w:rPr>
          <w:b/>
        </w:rPr>
      </w:pPr>
    </w:p>
    <w:p w14:paraId="63A6CD70" w14:textId="2DB8AC29" w:rsidR="00D62C7C" w:rsidRPr="00C45811" w:rsidRDefault="00D62C7C" w:rsidP="004E7E24">
      <w:pPr>
        <w:pStyle w:val="Ttulo2"/>
        <w:numPr>
          <w:ilvl w:val="1"/>
          <w:numId w:val="12"/>
        </w:numPr>
        <w:spacing w:before="0"/>
        <w:ind w:left="567" w:hanging="567"/>
        <w:jc w:val="both"/>
        <w:rPr>
          <w:rFonts w:ascii="Times New Roman" w:hAnsi="Times New Roman" w:cs="Times New Roman"/>
          <w:color w:val="auto"/>
          <w:szCs w:val="22"/>
        </w:rPr>
      </w:pPr>
      <w:bookmarkStart w:id="4803" w:name="_Toc52545324"/>
      <w:bookmarkStart w:id="4804" w:name="_Toc125624290"/>
      <w:bookmarkStart w:id="4805" w:name="_Toc125626508"/>
      <w:bookmarkStart w:id="4806" w:name="_Toc126065245"/>
      <w:r w:rsidRPr="00C45811">
        <w:rPr>
          <w:rFonts w:ascii="Times New Roman" w:hAnsi="Times New Roman" w:cs="Times New Roman"/>
          <w:color w:val="auto"/>
          <w:szCs w:val="22"/>
        </w:rPr>
        <w:t>Cuentas de orden deudoras</w:t>
      </w:r>
      <w:bookmarkEnd w:id="4803"/>
      <w:r w:rsidR="002C14B8">
        <w:rPr>
          <w:rFonts w:ascii="Times New Roman" w:hAnsi="Times New Roman" w:cs="Times New Roman"/>
          <w:color w:val="auto"/>
          <w:szCs w:val="22"/>
        </w:rPr>
        <w:t xml:space="preserve"> del grupo 8</w:t>
      </w:r>
      <w:bookmarkEnd w:id="4804"/>
      <w:bookmarkEnd w:id="4805"/>
      <w:bookmarkEnd w:id="4806"/>
    </w:p>
    <w:p w14:paraId="11242040" w14:textId="77777777" w:rsidR="00D62C7C" w:rsidRPr="00C45811" w:rsidRDefault="00D62C7C" w:rsidP="009267F8">
      <w:pPr>
        <w:jc w:val="both"/>
        <w:rPr>
          <w:b/>
        </w:rPr>
      </w:pPr>
    </w:p>
    <w:p w14:paraId="31F5F392" w14:textId="3678C089" w:rsidR="00D62C7C" w:rsidRPr="00C45811" w:rsidRDefault="003925BC" w:rsidP="009267F8">
      <w:pPr>
        <w:jc w:val="both"/>
      </w:pPr>
      <w:r w:rsidRPr="00C45811">
        <w:t xml:space="preserve">Registra cifras de control en la </w:t>
      </w:r>
      <w:r w:rsidR="00327031" w:rsidRPr="00C45811">
        <w:t>secretaría</w:t>
      </w:r>
      <w:r w:rsidR="00D62C7C" w:rsidRPr="00C45811">
        <w:t>.</w:t>
      </w:r>
    </w:p>
    <w:p w14:paraId="4DB95DBE" w14:textId="114656CD" w:rsidR="003925BC" w:rsidRDefault="003925BC" w:rsidP="009267F8">
      <w:pPr>
        <w:jc w:val="both"/>
      </w:pPr>
      <w:r w:rsidRPr="00C45811">
        <w:t>Anexo 26.1</w:t>
      </w:r>
    </w:p>
    <w:tbl>
      <w:tblPr>
        <w:tblW w:w="8740" w:type="dxa"/>
        <w:tblCellMar>
          <w:left w:w="70" w:type="dxa"/>
          <w:right w:w="70" w:type="dxa"/>
        </w:tblCellMar>
        <w:tblLook w:val="04A0" w:firstRow="1" w:lastRow="0" w:firstColumn="1" w:lastColumn="0" w:noHBand="0" w:noVBand="1"/>
      </w:tblPr>
      <w:tblGrid>
        <w:gridCol w:w="4340"/>
        <w:gridCol w:w="1520"/>
        <w:gridCol w:w="1520"/>
        <w:gridCol w:w="1360"/>
      </w:tblGrid>
      <w:tr w:rsidR="00B3254F" w14:paraId="7564D5E6" w14:textId="77777777" w:rsidTr="00B3254F">
        <w:trPr>
          <w:trHeight w:val="300"/>
        </w:trPr>
        <w:tc>
          <w:tcPr>
            <w:tcW w:w="434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2C6EE69" w14:textId="77777777" w:rsidR="00B3254F" w:rsidRDefault="00B3254F">
            <w:pPr>
              <w:jc w:val="center"/>
              <w:rPr>
                <w:b/>
                <w:bCs/>
                <w:color w:val="000000"/>
                <w:sz w:val="16"/>
                <w:szCs w:val="16"/>
              </w:rPr>
            </w:pPr>
            <w:r>
              <w:rPr>
                <w:b/>
                <w:bCs/>
                <w:color w:val="000000"/>
                <w:sz w:val="16"/>
                <w:szCs w:val="16"/>
              </w:rPr>
              <w:t>CUENTAS</w:t>
            </w:r>
          </w:p>
        </w:tc>
        <w:tc>
          <w:tcPr>
            <w:tcW w:w="1520" w:type="dxa"/>
            <w:tcBorders>
              <w:top w:val="single" w:sz="8" w:space="0" w:color="auto"/>
              <w:left w:val="nil"/>
              <w:bottom w:val="single" w:sz="4" w:space="0" w:color="auto"/>
              <w:right w:val="single" w:sz="4" w:space="0" w:color="auto"/>
            </w:tcBorders>
            <w:shd w:val="clear" w:color="auto" w:fill="auto"/>
            <w:noWrap/>
            <w:vAlign w:val="center"/>
            <w:hideMark/>
          </w:tcPr>
          <w:p w14:paraId="04B50B63" w14:textId="77777777" w:rsidR="00B3254F" w:rsidRDefault="00B3254F">
            <w:pPr>
              <w:jc w:val="center"/>
              <w:rPr>
                <w:b/>
                <w:bCs/>
                <w:color w:val="000000"/>
                <w:sz w:val="16"/>
                <w:szCs w:val="16"/>
              </w:rPr>
            </w:pPr>
            <w:r>
              <w:rPr>
                <w:b/>
                <w:bCs/>
                <w:color w:val="000000"/>
                <w:sz w:val="16"/>
                <w:szCs w:val="16"/>
              </w:rPr>
              <w:t>dic-22</w:t>
            </w:r>
          </w:p>
        </w:tc>
        <w:tc>
          <w:tcPr>
            <w:tcW w:w="1520" w:type="dxa"/>
            <w:tcBorders>
              <w:top w:val="single" w:sz="8" w:space="0" w:color="auto"/>
              <w:left w:val="nil"/>
              <w:bottom w:val="single" w:sz="4" w:space="0" w:color="auto"/>
              <w:right w:val="single" w:sz="4" w:space="0" w:color="auto"/>
            </w:tcBorders>
            <w:shd w:val="clear" w:color="auto" w:fill="auto"/>
            <w:noWrap/>
            <w:vAlign w:val="center"/>
            <w:hideMark/>
          </w:tcPr>
          <w:p w14:paraId="30829541" w14:textId="77777777" w:rsidR="00B3254F" w:rsidRDefault="00B3254F">
            <w:pPr>
              <w:jc w:val="center"/>
              <w:rPr>
                <w:b/>
                <w:bCs/>
                <w:color w:val="000000"/>
                <w:sz w:val="16"/>
                <w:szCs w:val="16"/>
              </w:rPr>
            </w:pPr>
            <w:r>
              <w:rPr>
                <w:b/>
                <w:bCs/>
                <w:color w:val="000000"/>
                <w:sz w:val="16"/>
                <w:szCs w:val="16"/>
              </w:rPr>
              <w:t>dic-21</w:t>
            </w:r>
          </w:p>
        </w:tc>
        <w:tc>
          <w:tcPr>
            <w:tcW w:w="1360" w:type="dxa"/>
            <w:tcBorders>
              <w:top w:val="single" w:sz="8" w:space="0" w:color="auto"/>
              <w:left w:val="nil"/>
              <w:bottom w:val="single" w:sz="4" w:space="0" w:color="auto"/>
              <w:right w:val="single" w:sz="8" w:space="0" w:color="auto"/>
            </w:tcBorders>
            <w:shd w:val="clear" w:color="auto" w:fill="auto"/>
            <w:noWrap/>
            <w:vAlign w:val="center"/>
            <w:hideMark/>
          </w:tcPr>
          <w:p w14:paraId="1CA4B29C" w14:textId="77777777" w:rsidR="00B3254F" w:rsidRDefault="00B3254F">
            <w:pPr>
              <w:jc w:val="center"/>
              <w:rPr>
                <w:b/>
                <w:bCs/>
                <w:color w:val="000000"/>
                <w:sz w:val="16"/>
                <w:szCs w:val="16"/>
              </w:rPr>
            </w:pPr>
            <w:r>
              <w:rPr>
                <w:b/>
                <w:bCs/>
                <w:color w:val="000000"/>
                <w:sz w:val="16"/>
                <w:szCs w:val="16"/>
              </w:rPr>
              <w:t> </w:t>
            </w:r>
          </w:p>
        </w:tc>
      </w:tr>
      <w:tr w:rsidR="00B3254F" w14:paraId="15050FCF" w14:textId="77777777" w:rsidTr="00B3254F">
        <w:trPr>
          <w:trHeight w:val="300"/>
        </w:trPr>
        <w:tc>
          <w:tcPr>
            <w:tcW w:w="4340" w:type="dxa"/>
            <w:vMerge/>
            <w:tcBorders>
              <w:top w:val="single" w:sz="8" w:space="0" w:color="auto"/>
              <w:left w:val="single" w:sz="8" w:space="0" w:color="auto"/>
              <w:bottom w:val="single" w:sz="4" w:space="0" w:color="auto"/>
              <w:right w:val="single" w:sz="4" w:space="0" w:color="auto"/>
            </w:tcBorders>
            <w:vAlign w:val="center"/>
            <w:hideMark/>
          </w:tcPr>
          <w:p w14:paraId="386EC07B" w14:textId="77777777" w:rsidR="00B3254F" w:rsidRDefault="00B3254F">
            <w:pPr>
              <w:rPr>
                <w:b/>
                <w:bCs/>
                <w:color w:val="000000"/>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14:paraId="0BDB0621" w14:textId="77777777" w:rsidR="00B3254F" w:rsidRDefault="00B3254F">
            <w:pPr>
              <w:jc w:val="center"/>
              <w:rPr>
                <w:b/>
                <w:bCs/>
                <w:color w:val="000000"/>
                <w:sz w:val="16"/>
                <w:szCs w:val="16"/>
              </w:rPr>
            </w:pPr>
            <w:r>
              <w:rPr>
                <w:b/>
                <w:bCs/>
                <w:color w:val="000000"/>
                <w:sz w:val="16"/>
                <w:szCs w:val="16"/>
              </w:rPr>
              <w:t>Saldo Final</w:t>
            </w:r>
          </w:p>
        </w:tc>
        <w:tc>
          <w:tcPr>
            <w:tcW w:w="1520" w:type="dxa"/>
            <w:tcBorders>
              <w:top w:val="nil"/>
              <w:left w:val="nil"/>
              <w:bottom w:val="single" w:sz="4" w:space="0" w:color="auto"/>
              <w:right w:val="single" w:sz="4" w:space="0" w:color="auto"/>
            </w:tcBorders>
            <w:shd w:val="clear" w:color="auto" w:fill="auto"/>
            <w:noWrap/>
            <w:vAlign w:val="center"/>
            <w:hideMark/>
          </w:tcPr>
          <w:p w14:paraId="6C86D27D" w14:textId="77777777" w:rsidR="00B3254F" w:rsidRDefault="00B3254F">
            <w:pPr>
              <w:jc w:val="center"/>
              <w:rPr>
                <w:b/>
                <w:bCs/>
                <w:color w:val="000000"/>
                <w:sz w:val="16"/>
                <w:szCs w:val="16"/>
              </w:rPr>
            </w:pPr>
            <w:r>
              <w:rPr>
                <w:b/>
                <w:bCs/>
                <w:color w:val="000000"/>
                <w:sz w:val="16"/>
                <w:szCs w:val="16"/>
              </w:rPr>
              <w:t>Saldo Final</w:t>
            </w:r>
          </w:p>
        </w:tc>
        <w:tc>
          <w:tcPr>
            <w:tcW w:w="1360" w:type="dxa"/>
            <w:tcBorders>
              <w:top w:val="nil"/>
              <w:left w:val="nil"/>
              <w:bottom w:val="single" w:sz="4" w:space="0" w:color="auto"/>
              <w:right w:val="single" w:sz="8" w:space="0" w:color="auto"/>
            </w:tcBorders>
            <w:shd w:val="clear" w:color="auto" w:fill="auto"/>
            <w:noWrap/>
            <w:vAlign w:val="center"/>
            <w:hideMark/>
          </w:tcPr>
          <w:p w14:paraId="0B45EF96" w14:textId="77777777" w:rsidR="00B3254F" w:rsidRDefault="00B3254F">
            <w:pPr>
              <w:jc w:val="center"/>
              <w:rPr>
                <w:b/>
                <w:bCs/>
                <w:color w:val="000000"/>
                <w:sz w:val="16"/>
                <w:szCs w:val="16"/>
              </w:rPr>
            </w:pPr>
            <w:r>
              <w:rPr>
                <w:b/>
                <w:bCs/>
                <w:color w:val="000000"/>
                <w:sz w:val="16"/>
                <w:szCs w:val="16"/>
              </w:rPr>
              <w:t>Variación</w:t>
            </w:r>
          </w:p>
        </w:tc>
      </w:tr>
      <w:tr w:rsidR="00B3254F" w14:paraId="0DA223F8" w14:textId="77777777" w:rsidTr="00B3254F">
        <w:trPr>
          <w:trHeight w:val="300"/>
        </w:trPr>
        <w:tc>
          <w:tcPr>
            <w:tcW w:w="4340" w:type="dxa"/>
            <w:tcBorders>
              <w:top w:val="nil"/>
              <w:left w:val="single" w:sz="8" w:space="0" w:color="auto"/>
              <w:bottom w:val="single" w:sz="4" w:space="0" w:color="auto"/>
              <w:right w:val="single" w:sz="4" w:space="0" w:color="auto"/>
            </w:tcBorders>
            <w:shd w:val="clear" w:color="auto" w:fill="auto"/>
            <w:noWrap/>
            <w:vAlign w:val="center"/>
            <w:hideMark/>
          </w:tcPr>
          <w:p w14:paraId="7E3C2228" w14:textId="77777777" w:rsidR="00B3254F" w:rsidRDefault="00B3254F">
            <w:pPr>
              <w:rPr>
                <w:b/>
                <w:bCs/>
                <w:color w:val="000000"/>
                <w:sz w:val="16"/>
                <w:szCs w:val="16"/>
              </w:rPr>
            </w:pPr>
            <w:r>
              <w:rPr>
                <w:b/>
                <w:bCs/>
                <w:color w:val="000000"/>
                <w:sz w:val="16"/>
                <w:szCs w:val="16"/>
              </w:rPr>
              <w:t>81 - ACTIVOS CONTINGENTES</w:t>
            </w:r>
          </w:p>
        </w:tc>
        <w:tc>
          <w:tcPr>
            <w:tcW w:w="1520" w:type="dxa"/>
            <w:tcBorders>
              <w:top w:val="nil"/>
              <w:left w:val="nil"/>
              <w:bottom w:val="single" w:sz="4" w:space="0" w:color="auto"/>
              <w:right w:val="single" w:sz="4" w:space="0" w:color="auto"/>
            </w:tcBorders>
            <w:shd w:val="clear" w:color="auto" w:fill="auto"/>
            <w:noWrap/>
            <w:vAlign w:val="center"/>
            <w:hideMark/>
          </w:tcPr>
          <w:p w14:paraId="63F74DF1" w14:textId="77777777" w:rsidR="00B3254F" w:rsidRDefault="00B3254F">
            <w:pPr>
              <w:jc w:val="right"/>
              <w:rPr>
                <w:b/>
                <w:bCs/>
                <w:color w:val="000000"/>
                <w:sz w:val="16"/>
                <w:szCs w:val="16"/>
              </w:rPr>
            </w:pPr>
            <w:r>
              <w:rPr>
                <w:b/>
                <w:bCs/>
                <w:color w:val="000000"/>
                <w:sz w:val="16"/>
                <w:szCs w:val="16"/>
              </w:rPr>
              <w:t>12.929.909.791</w:t>
            </w:r>
          </w:p>
        </w:tc>
        <w:tc>
          <w:tcPr>
            <w:tcW w:w="1520" w:type="dxa"/>
            <w:tcBorders>
              <w:top w:val="nil"/>
              <w:left w:val="nil"/>
              <w:bottom w:val="single" w:sz="4" w:space="0" w:color="auto"/>
              <w:right w:val="single" w:sz="4" w:space="0" w:color="auto"/>
            </w:tcBorders>
            <w:shd w:val="clear" w:color="auto" w:fill="auto"/>
            <w:noWrap/>
            <w:vAlign w:val="center"/>
            <w:hideMark/>
          </w:tcPr>
          <w:p w14:paraId="217608AB" w14:textId="77777777" w:rsidR="00B3254F" w:rsidRDefault="00B3254F">
            <w:pPr>
              <w:jc w:val="right"/>
              <w:rPr>
                <w:b/>
                <w:bCs/>
                <w:color w:val="000000"/>
                <w:sz w:val="16"/>
                <w:szCs w:val="16"/>
              </w:rPr>
            </w:pPr>
            <w:r>
              <w:rPr>
                <w:b/>
                <w:bCs/>
                <w:color w:val="000000"/>
                <w:sz w:val="16"/>
                <w:szCs w:val="16"/>
              </w:rPr>
              <w:t>12.929.909.791</w:t>
            </w:r>
          </w:p>
        </w:tc>
        <w:tc>
          <w:tcPr>
            <w:tcW w:w="1360" w:type="dxa"/>
            <w:tcBorders>
              <w:top w:val="nil"/>
              <w:left w:val="nil"/>
              <w:bottom w:val="single" w:sz="4" w:space="0" w:color="auto"/>
              <w:right w:val="single" w:sz="8" w:space="0" w:color="auto"/>
            </w:tcBorders>
            <w:shd w:val="clear" w:color="auto" w:fill="auto"/>
            <w:noWrap/>
            <w:vAlign w:val="center"/>
            <w:hideMark/>
          </w:tcPr>
          <w:p w14:paraId="48375419" w14:textId="77777777" w:rsidR="00B3254F" w:rsidRDefault="00B3254F">
            <w:pPr>
              <w:jc w:val="right"/>
              <w:rPr>
                <w:b/>
                <w:bCs/>
                <w:color w:val="000000"/>
                <w:sz w:val="16"/>
                <w:szCs w:val="16"/>
              </w:rPr>
            </w:pPr>
            <w:r>
              <w:rPr>
                <w:b/>
                <w:bCs/>
                <w:color w:val="000000"/>
                <w:sz w:val="16"/>
                <w:szCs w:val="16"/>
              </w:rPr>
              <w:t>-17.758.087.759</w:t>
            </w:r>
          </w:p>
        </w:tc>
      </w:tr>
      <w:tr w:rsidR="00B3254F" w14:paraId="33A29CB2" w14:textId="77777777" w:rsidTr="00B3254F">
        <w:trPr>
          <w:trHeight w:val="300"/>
        </w:trPr>
        <w:tc>
          <w:tcPr>
            <w:tcW w:w="4340" w:type="dxa"/>
            <w:tcBorders>
              <w:top w:val="nil"/>
              <w:left w:val="single" w:sz="8" w:space="0" w:color="auto"/>
              <w:bottom w:val="single" w:sz="4" w:space="0" w:color="auto"/>
              <w:right w:val="single" w:sz="4" w:space="0" w:color="auto"/>
            </w:tcBorders>
            <w:shd w:val="clear" w:color="auto" w:fill="auto"/>
            <w:noWrap/>
            <w:vAlign w:val="center"/>
            <w:hideMark/>
          </w:tcPr>
          <w:p w14:paraId="204A8F40" w14:textId="77777777" w:rsidR="00B3254F" w:rsidRDefault="00B3254F">
            <w:pPr>
              <w:rPr>
                <w:b/>
                <w:bCs/>
                <w:color w:val="000000"/>
                <w:sz w:val="16"/>
                <w:szCs w:val="16"/>
              </w:rPr>
            </w:pPr>
            <w:r>
              <w:rPr>
                <w:b/>
                <w:bCs/>
                <w:color w:val="000000"/>
                <w:sz w:val="16"/>
                <w:szCs w:val="16"/>
              </w:rPr>
              <w:t>83 - DEUDORAS DE CONTROL</w:t>
            </w:r>
          </w:p>
        </w:tc>
        <w:tc>
          <w:tcPr>
            <w:tcW w:w="1520" w:type="dxa"/>
            <w:tcBorders>
              <w:top w:val="nil"/>
              <w:left w:val="nil"/>
              <w:bottom w:val="single" w:sz="4" w:space="0" w:color="auto"/>
              <w:right w:val="single" w:sz="4" w:space="0" w:color="auto"/>
            </w:tcBorders>
            <w:shd w:val="clear" w:color="auto" w:fill="auto"/>
            <w:noWrap/>
            <w:vAlign w:val="center"/>
            <w:hideMark/>
          </w:tcPr>
          <w:p w14:paraId="67665FE4" w14:textId="77777777" w:rsidR="00B3254F" w:rsidRDefault="00B3254F">
            <w:pPr>
              <w:jc w:val="right"/>
              <w:rPr>
                <w:b/>
                <w:bCs/>
                <w:color w:val="000000"/>
                <w:sz w:val="16"/>
                <w:szCs w:val="16"/>
              </w:rPr>
            </w:pPr>
            <w:r>
              <w:rPr>
                <w:b/>
                <w:bCs/>
                <w:color w:val="000000"/>
                <w:sz w:val="16"/>
                <w:szCs w:val="16"/>
              </w:rPr>
              <w:t>566.297.019</w:t>
            </w:r>
          </w:p>
        </w:tc>
        <w:tc>
          <w:tcPr>
            <w:tcW w:w="1520" w:type="dxa"/>
            <w:tcBorders>
              <w:top w:val="nil"/>
              <w:left w:val="nil"/>
              <w:bottom w:val="single" w:sz="4" w:space="0" w:color="auto"/>
              <w:right w:val="single" w:sz="4" w:space="0" w:color="auto"/>
            </w:tcBorders>
            <w:shd w:val="clear" w:color="auto" w:fill="auto"/>
            <w:noWrap/>
            <w:vAlign w:val="center"/>
            <w:hideMark/>
          </w:tcPr>
          <w:p w14:paraId="5D799F45" w14:textId="77777777" w:rsidR="00B3254F" w:rsidRDefault="00B3254F">
            <w:pPr>
              <w:jc w:val="right"/>
              <w:rPr>
                <w:b/>
                <w:bCs/>
                <w:color w:val="000000"/>
                <w:sz w:val="16"/>
                <w:szCs w:val="16"/>
              </w:rPr>
            </w:pPr>
            <w:r>
              <w:rPr>
                <w:b/>
                <w:bCs/>
                <w:color w:val="000000"/>
                <w:sz w:val="16"/>
                <w:szCs w:val="16"/>
              </w:rPr>
              <w:t>566.297.019</w:t>
            </w:r>
          </w:p>
        </w:tc>
        <w:tc>
          <w:tcPr>
            <w:tcW w:w="1360" w:type="dxa"/>
            <w:tcBorders>
              <w:top w:val="nil"/>
              <w:left w:val="nil"/>
              <w:bottom w:val="single" w:sz="4" w:space="0" w:color="auto"/>
              <w:right w:val="single" w:sz="8" w:space="0" w:color="auto"/>
            </w:tcBorders>
            <w:shd w:val="clear" w:color="auto" w:fill="auto"/>
            <w:noWrap/>
            <w:vAlign w:val="center"/>
            <w:hideMark/>
          </w:tcPr>
          <w:p w14:paraId="1DDFF40F" w14:textId="77777777" w:rsidR="00B3254F" w:rsidRDefault="00B3254F">
            <w:pPr>
              <w:jc w:val="right"/>
              <w:rPr>
                <w:b/>
                <w:bCs/>
                <w:color w:val="000000"/>
                <w:sz w:val="16"/>
                <w:szCs w:val="16"/>
              </w:rPr>
            </w:pPr>
            <w:r>
              <w:rPr>
                <w:b/>
                <w:bCs/>
                <w:color w:val="000000"/>
                <w:sz w:val="16"/>
                <w:szCs w:val="16"/>
              </w:rPr>
              <w:t>0</w:t>
            </w:r>
          </w:p>
        </w:tc>
      </w:tr>
      <w:tr w:rsidR="00B3254F" w14:paraId="1CB7C162" w14:textId="77777777" w:rsidTr="00B3254F">
        <w:trPr>
          <w:trHeight w:val="300"/>
        </w:trPr>
        <w:tc>
          <w:tcPr>
            <w:tcW w:w="4340" w:type="dxa"/>
            <w:tcBorders>
              <w:top w:val="nil"/>
              <w:left w:val="single" w:sz="8" w:space="0" w:color="auto"/>
              <w:bottom w:val="single" w:sz="4" w:space="0" w:color="auto"/>
              <w:right w:val="single" w:sz="4" w:space="0" w:color="auto"/>
            </w:tcBorders>
            <w:shd w:val="clear" w:color="auto" w:fill="auto"/>
            <w:noWrap/>
            <w:vAlign w:val="center"/>
            <w:hideMark/>
          </w:tcPr>
          <w:p w14:paraId="006229D1" w14:textId="77777777" w:rsidR="00B3254F" w:rsidRDefault="00B3254F">
            <w:pPr>
              <w:ind w:firstLineChars="100" w:firstLine="160"/>
              <w:rPr>
                <w:color w:val="000000"/>
                <w:sz w:val="16"/>
                <w:szCs w:val="16"/>
              </w:rPr>
            </w:pPr>
            <w:r>
              <w:rPr>
                <w:color w:val="000000"/>
                <w:sz w:val="16"/>
                <w:szCs w:val="16"/>
              </w:rPr>
              <w:t>8315 - BIENES Y DERECHOS RETIRADOS</w:t>
            </w:r>
          </w:p>
        </w:tc>
        <w:tc>
          <w:tcPr>
            <w:tcW w:w="1520" w:type="dxa"/>
            <w:tcBorders>
              <w:top w:val="nil"/>
              <w:left w:val="nil"/>
              <w:bottom w:val="single" w:sz="4" w:space="0" w:color="auto"/>
              <w:right w:val="single" w:sz="4" w:space="0" w:color="auto"/>
            </w:tcBorders>
            <w:shd w:val="clear" w:color="auto" w:fill="auto"/>
            <w:noWrap/>
            <w:vAlign w:val="center"/>
            <w:hideMark/>
          </w:tcPr>
          <w:p w14:paraId="50EADF89" w14:textId="77777777" w:rsidR="00B3254F" w:rsidRDefault="00B3254F">
            <w:pPr>
              <w:jc w:val="right"/>
              <w:rPr>
                <w:color w:val="000000"/>
                <w:sz w:val="16"/>
                <w:szCs w:val="16"/>
              </w:rPr>
            </w:pPr>
            <w:r>
              <w:rPr>
                <w:color w:val="000000"/>
                <w:sz w:val="16"/>
                <w:szCs w:val="16"/>
              </w:rPr>
              <w:t>333.328.987</w:t>
            </w:r>
          </w:p>
        </w:tc>
        <w:tc>
          <w:tcPr>
            <w:tcW w:w="1520" w:type="dxa"/>
            <w:tcBorders>
              <w:top w:val="nil"/>
              <w:left w:val="nil"/>
              <w:bottom w:val="single" w:sz="4" w:space="0" w:color="auto"/>
              <w:right w:val="single" w:sz="4" w:space="0" w:color="auto"/>
            </w:tcBorders>
            <w:shd w:val="clear" w:color="auto" w:fill="auto"/>
            <w:noWrap/>
            <w:vAlign w:val="center"/>
            <w:hideMark/>
          </w:tcPr>
          <w:p w14:paraId="5D8E75D8" w14:textId="77777777" w:rsidR="00B3254F" w:rsidRDefault="00B3254F">
            <w:pPr>
              <w:jc w:val="right"/>
              <w:rPr>
                <w:color w:val="000000"/>
                <w:sz w:val="16"/>
                <w:szCs w:val="16"/>
              </w:rPr>
            </w:pPr>
            <w:r>
              <w:rPr>
                <w:color w:val="000000"/>
                <w:sz w:val="16"/>
                <w:szCs w:val="16"/>
              </w:rPr>
              <w:t>333.328.987</w:t>
            </w:r>
          </w:p>
        </w:tc>
        <w:tc>
          <w:tcPr>
            <w:tcW w:w="1360" w:type="dxa"/>
            <w:tcBorders>
              <w:top w:val="nil"/>
              <w:left w:val="nil"/>
              <w:bottom w:val="single" w:sz="4" w:space="0" w:color="auto"/>
              <w:right w:val="single" w:sz="8" w:space="0" w:color="auto"/>
            </w:tcBorders>
            <w:shd w:val="clear" w:color="auto" w:fill="auto"/>
            <w:noWrap/>
            <w:vAlign w:val="center"/>
            <w:hideMark/>
          </w:tcPr>
          <w:p w14:paraId="3D4BB6FC" w14:textId="77777777" w:rsidR="00B3254F" w:rsidRDefault="00B3254F">
            <w:pPr>
              <w:jc w:val="right"/>
              <w:rPr>
                <w:b/>
                <w:bCs/>
                <w:color w:val="000000"/>
                <w:sz w:val="16"/>
                <w:szCs w:val="16"/>
              </w:rPr>
            </w:pPr>
            <w:r>
              <w:rPr>
                <w:b/>
                <w:bCs/>
                <w:color w:val="000000"/>
                <w:sz w:val="16"/>
                <w:szCs w:val="16"/>
              </w:rPr>
              <w:t>0</w:t>
            </w:r>
          </w:p>
        </w:tc>
      </w:tr>
      <w:tr w:rsidR="00B3254F" w14:paraId="01500C2D" w14:textId="77777777" w:rsidTr="00B3254F">
        <w:trPr>
          <w:trHeight w:val="300"/>
        </w:trPr>
        <w:tc>
          <w:tcPr>
            <w:tcW w:w="4340" w:type="dxa"/>
            <w:tcBorders>
              <w:top w:val="nil"/>
              <w:left w:val="single" w:sz="8" w:space="0" w:color="auto"/>
              <w:bottom w:val="single" w:sz="4" w:space="0" w:color="auto"/>
              <w:right w:val="single" w:sz="4" w:space="0" w:color="auto"/>
            </w:tcBorders>
            <w:shd w:val="clear" w:color="auto" w:fill="auto"/>
            <w:noWrap/>
            <w:vAlign w:val="center"/>
            <w:hideMark/>
          </w:tcPr>
          <w:p w14:paraId="50828C4A" w14:textId="77777777" w:rsidR="00B3254F" w:rsidRDefault="00B3254F">
            <w:pPr>
              <w:ind w:firstLineChars="100" w:firstLine="160"/>
              <w:rPr>
                <w:color w:val="000000"/>
                <w:sz w:val="16"/>
                <w:szCs w:val="16"/>
              </w:rPr>
            </w:pPr>
            <w:r>
              <w:rPr>
                <w:color w:val="000000"/>
                <w:sz w:val="16"/>
                <w:szCs w:val="16"/>
              </w:rPr>
              <w:t>8355 - EJECUCIÓN DE PROYECTOS DE INVERSIÓN</w:t>
            </w:r>
          </w:p>
        </w:tc>
        <w:tc>
          <w:tcPr>
            <w:tcW w:w="1520" w:type="dxa"/>
            <w:tcBorders>
              <w:top w:val="nil"/>
              <w:left w:val="nil"/>
              <w:bottom w:val="single" w:sz="4" w:space="0" w:color="auto"/>
              <w:right w:val="single" w:sz="4" w:space="0" w:color="auto"/>
            </w:tcBorders>
            <w:shd w:val="clear" w:color="auto" w:fill="auto"/>
            <w:noWrap/>
            <w:vAlign w:val="center"/>
            <w:hideMark/>
          </w:tcPr>
          <w:p w14:paraId="3B4CDBDC" w14:textId="77777777" w:rsidR="00B3254F" w:rsidRDefault="00B3254F">
            <w:pPr>
              <w:jc w:val="right"/>
              <w:rPr>
                <w:color w:val="000000"/>
                <w:sz w:val="16"/>
                <w:szCs w:val="16"/>
              </w:rPr>
            </w:pPr>
            <w:r>
              <w:rPr>
                <w:color w:val="000000"/>
                <w:sz w:val="16"/>
                <w:szCs w:val="16"/>
              </w:rPr>
              <w:t>232.968.032</w:t>
            </w:r>
          </w:p>
        </w:tc>
        <w:tc>
          <w:tcPr>
            <w:tcW w:w="1520" w:type="dxa"/>
            <w:tcBorders>
              <w:top w:val="nil"/>
              <w:left w:val="nil"/>
              <w:bottom w:val="single" w:sz="4" w:space="0" w:color="auto"/>
              <w:right w:val="single" w:sz="4" w:space="0" w:color="auto"/>
            </w:tcBorders>
            <w:shd w:val="clear" w:color="auto" w:fill="auto"/>
            <w:noWrap/>
            <w:vAlign w:val="center"/>
            <w:hideMark/>
          </w:tcPr>
          <w:p w14:paraId="0E9B4CC2" w14:textId="77777777" w:rsidR="00B3254F" w:rsidRDefault="00B3254F">
            <w:pPr>
              <w:jc w:val="right"/>
              <w:rPr>
                <w:color w:val="000000"/>
                <w:sz w:val="16"/>
                <w:szCs w:val="16"/>
              </w:rPr>
            </w:pPr>
            <w:r>
              <w:rPr>
                <w:color w:val="000000"/>
                <w:sz w:val="16"/>
                <w:szCs w:val="16"/>
              </w:rPr>
              <w:t>232.968.032</w:t>
            </w:r>
          </w:p>
        </w:tc>
        <w:tc>
          <w:tcPr>
            <w:tcW w:w="1360" w:type="dxa"/>
            <w:tcBorders>
              <w:top w:val="nil"/>
              <w:left w:val="nil"/>
              <w:bottom w:val="single" w:sz="4" w:space="0" w:color="auto"/>
              <w:right w:val="single" w:sz="8" w:space="0" w:color="auto"/>
            </w:tcBorders>
            <w:shd w:val="clear" w:color="auto" w:fill="auto"/>
            <w:noWrap/>
            <w:vAlign w:val="center"/>
            <w:hideMark/>
          </w:tcPr>
          <w:p w14:paraId="76DC6D0A" w14:textId="77777777" w:rsidR="00B3254F" w:rsidRDefault="00B3254F">
            <w:pPr>
              <w:jc w:val="right"/>
              <w:rPr>
                <w:b/>
                <w:bCs/>
                <w:color w:val="000000"/>
                <w:sz w:val="16"/>
                <w:szCs w:val="16"/>
              </w:rPr>
            </w:pPr>
            <w:r>
              <w:rPr>
                <w:b/>
                <w:bCs/>
                <w:color w:val="000000"/>
                <w:sz w:val="16"/>
                <w:szCs w:val="16"/>
              </w:rPr>
              <w:t>0</w:t>
            </w:r>
          </w:p>
        </w:tc>
      </w:tr>
      <w:tr w:rsidR="00B3254F" w14:paraId="364F51D6" w14:textId="77777777" w:rsidTr="00B3254F">
        <w:trPr>
          <w:trHeight w:val="300"/>
        </w:trPr>
        <w:tc>
          <w:tcPr>
            <w:tcW w:w="4340" w:type="dxa"/>
            <w:tcBorders>
              <w:top w:val="nil"/>
              <w:left w:val="single" w:sz="8" w:space="0" w:color="auto"/>
              <w:bottom w:val="single" w:sz="4" w:space="0" w:color="auto"/>
              <w:right w:val="single" w:sz="4" w:space="0" w:color="auto"/>
            </w:tcBorders>
            <w:shd w:val="clear" w:color="auto" w:fill="auto"/>
            <w:noWrap/>
            <w:vAlign w:val="center"/>
            <w:hideMark/>
          </w:tcPr>
          <w:p w14:paraId="76EFD16B" w14:textId="77777777" w:rsidR="00B3254F" w:rsidRDefault="00B3254F">
            <w:pPr>
              <w:rPr>
                <w:b/>
                <w:bCs/>
                <w:color w:val="000000"/>
                <w:sz w:val="16"/>
                <w:szCs w:val="16"/>
              </w:rPr>
            </w:pPr>
            <w:r>
              <w:rPr>
                <w:b/>
                <w:bCs/>
                <w:color w:val="000000"/>
                <w:sz w:val="16"/>
                <w:szCs w:val="16"/>
              </w:rPr>
              <w:t>89 - DEUDORAS POR CONTRA (CR)</w:t>
            </w:r>
          </w:p>
        </w:tc>
        <w:tc>
          <w:tcPr>
            <w:tcW w:w="1520" w:type="dxa"/>
            <w:tcBorders>
              <w:top w:val="nil"/>
              <w:left w:val="nil"/>
              <w:bottom w:val="single" w:sz="4" w:space="0" w:color="auto"/>
              <w:right w:val="single" w:sz="4" w:space="0" w:color="auto"/>
            </w:tcBorders>
            <w:shd w:val="clear" w:color="auto" w:fill="auto"/>
            <w:noWrap/>
            <w:vAlign w:val="center"/>
            <w:hideMark/>
          </w:tcPr>
          <w:p w14:paraId="6941E31E" w14:textId="77777777" w:rsidR="00B3254F" w:rsidRDefault="00B3254F">
            <w:pPr>
              <w:jc w:val="right"/>
              <w:rPr>
                <w:b/>
                <w:bCs/>
                <w:color w:val="000000"/>
                <w:sz w:val="16"/>
                <w:szCs w:val="16"/>
              </w:rPr>
            </w:pPr>
            <w:r>
              <w:rPr>
                <w:b/>
                <w:bCs/>
                <w:color w:val="000000"/>
                <w:sz w:val="16"/>
                <w:szCs w:val="16"/>
              </w:rPr>
              <w:t>-31.254.294.569</w:t>
            </w:r>
          </w:p>
        </w:tc>
        <w:tc>
          <w:tcPr>
            <w:tcW w:w="1520" w:type="dxa"/>
            <w:tcBorders>
              <w:top w:val="nil"/>
              <w:left w:val="nil"/>
              <w:bottom w:val="single" w:sz="4" w:space="0" w:color="auto"/>
              <w:right w:val="single" w:sz="4" w:space="0" w:color="auto"/>
            </w:tcBorders>
            <w:shd w:val="clear" w:color="auto" w:fill="auto"/>
            <w:noWrap/>
            <w:vAlign w:val="center"/>
            <w:hideMark/>
          </w:tcPr>
          <w:p w14:paraId="1FB2D4D6" w14:textId="77777777" w:rsidR="00B3254F" w:rsidRDefault="00B3254F">
            <w:pPr>
              <w:jc w:val="right"/>
              <w:rPr>
                <w:b/>
                <w:bCs/>
                <w:color w:val="000000"/>
                <w:sz w:val="16"/>
                <w:szCs w:val="16"/>
              </w:rPr>
            </w:pPr>
            <w:r>
              <w:rPr>
                <w:b/>
                <w:bCs/>
                <w:color w:val="000000"/>
                <w:sz w:val="16"/>
                <w:szCs w:val="16"/>
              </w:rPr>
              <w:t>-13.496.206.810</w:t>
            </w:r>
          </w:p>
        </w:tc>
        <w:tc>
          <w:tcPr>
            <w:tcW w:w="1360" w:type="dxa"/>
            <w:tcBorders>
              <w:top w:val="nil"/>
              <w:left w:val="nil"/>
              <w:bottom w:val="single" w:sz="4" w:space="0" w:color="auto"/>
              <w:right w:val="single" w:sz="8" w:space="0" w:color="auto"/>
            </w:tcBorders>
            <w:shd w:val="clear" w:color="auto" w:fill="auto"/>
            <w:noWrap/>
            <w:vAlign w:val="center"/>
            <w:hideMark/>
          </w:tcPr>
          <w:p w14:paraId="2A9BCE8A" w14:textId="77777777" w:rsidR="00B3254F" w:rsidRDefault="00B3254F">
            <w:pPr>
              <w:jc w:val="right"/>
              <w:rPr>
                <w:b/>
                <w:bCs/>
                <w:color w:val="000000"/>
                <w:sz w:val="16"/>
                <w:szCs w:val="16"/>
              </w:rPr>
            </w:pPr>
            <w:r>
              <w:rPr>
                <w:b/>
                <w:bCs/>
                <w:color w:val="000000"/>
                <w:sz w:val="16"/>
                <w:szCs w:val="16"/>
              </w:rPr>
              <w:t>-17.758.087.759</w:t>
            </w:r>
          </w:p>
        </w:tc>
      </w:tr>
      <w:tr w:rsidR="00B3254F" w14:paraId="356079C2" w14:textId="77777777" w:rsidTr="00B3254F">
        <w:trPr>
          <w:trHeight w:val="300"/>
        </w:trPr>
        <w:tc>
          <w:tcPr>
            <w:tcW w:w="4340" w:type="dxa"/>
            <w:tcBorders>
              <w:top w:val="nil"/>
              <w:left w:val="single" w:sz="8" w:space="0" w:color="auto"/>
              <w:bottom w:val="single" w:sz="4" w:space="0" w:color="auto"/>
              <w:right w:val="single" w:sz="4" w:space="0" w:color="auto"/>
            </w:tcBorders>
            <w:shd w:val="clear" w:color="auto" w:fill="auto"/>
            <w:noWrap/>
            <w:vAlign w:val="center"/>
            <w:hideMark/>
          </w:tcPr>
          <w:p w14:paraId="1C034015" w14:textId="77777777" w:rsidR="00B3254F" w:rsidRDefault="00B3254F">
            <w:pPr>
              <w:ind w:firstLineChars="100" w:firstLine="160"/>
              <w:rPr>
                <w:color w:val="000000"/>
                <w:sz w:val="16"/>
                <w:szCs w:val="16"/>
              </w:rPr>
            </w:pPr>
            <w:r>
              <w:rPr>
                <w:color w:val="000000"/>
                <w:sz w:val="16"/>
                <w:szCs w:val="16"/>
              </w:rPr>
              <w:t>8905 - ACTIVOS CONTINGENTES POR CONTRA (CR)</w:t>
            </w:r>
          </w:p>
        </w:tc>
        <w:tc>
          <w:tcPr>
            <w:tcW w:w="1520" w:type="dxa"/>
            <w:tcBorders>
              <w:top w:val="nil"/>
              <w:left w:val="nil"/>
              <w:bottom w:val="single" w:sz="4" w:space="0" w:color="auto"/>
              <w:right w:val="single" w:sz="4" w:space="0" w:color="auto"/>
            </w:tcBorders>
            <w:shd w:val="clear" w:color="auto" w:fill="auto"/>
            <w:noWrap/>
            <w:vAlign w:val="center"/>
            <w:hideMark/>
          </w:tcPr>
          <w:p w14:paraId="43BE2817" w14:textId="77777777" w:rsidR="00B3254F" w:rsidRDefault="00B3254F">
            <w:pPr>
              <w:jc w:val="right"/>
              <w:rPr>
                <w:color w:val="000000"/>
                <w:sz w:val="16"/>
                <w:szCs w:val="16"/>
              </w:rPr>
            </w:pPr>
            <w:r>
              <w:rPr>
                <w:color w:val="000000"/>
                <w:sz w:val="16"/>
                <w:szCs w:val="16"/>
              </w:rPr>
              <w:t>-30.687.997.550</w:t>
            </w:r>
          </w:p>
        </w:tc>
        <w:tc>
          <w:tcPr>
            <w:tcW w:w="1520" w:type="dxa"/>
            <w:tcBorders>
              <w:top w:val="nil"/>
              <w:left w:val="nil"/>
              <w:bottom w:val="single" w:sz="4" w:space="0" w:color="auto"/>
              <w:right w:val="single" w:sz="4" w:space="0" w:color="auto"/>
            </w:tcBorders>
            <w:shd w:val="clear" w:color="auto" w:fill="auto"/>
            <w:noWrap/>
            <w:vAlign w:val="center"/>
            <w:hideMark/>
          </w:tcPr>
          <w:p w14:paraId="7114D89D" w14:textId="77777777" w:rsidR="00B3254F" w:rsidRDefault="00B3254F">
            <w:pPr>
              <w:jc w:val="right"/>
              <w:rPr>
                <w:color w:val="000000"/>
                <w:sz w:val="16"/>
                <w:szCs w:val="16"/>
              </w:rPr>
            </w:pPr>
            <w:r>
              <w:rPr>
                <w:color w:val="000000"/>
                <w:sz w:val="16"/>
                <w:szCs w:val="16"/>
              </w:rPr>
              <w:t>-12.929.909.791</w:t>
            </w:r>
          </w:p>
        </w:tc>
        <w:tc>
          <w:tcPr>
            <w:tcW w:w="1360" w:type="dxa"/>
            <w:tcBorders>
              <w:top w:val="nil"/>
              <w:left w:val="nil"/>
              <w:bottom w:val="single" w:sz="4" w:space="0" w:color="auto"/>
              <w:right w:val="single" w:sz="8" w:space="0" w:color="auto"/>
            </w:tcBorders>
            <w:shd w:val="clear" w:color="auto" w:fill="auto"/>
            <w:noWrap/>
            <w:vAlign w:val="center"/>
            <w:hideMark/>
          </w:tcPr>
          <w:p w14:paraId="47C6EC35" w14:textId="77777777" w:rsidR="00B3254F" w:rsidRDefault="00B3254F">
            <w:pPr>
              <w:jc w:val="right"/>
              <w:rPr>
                <w:b/>
                <w:bCs/>
                <w:color w:val="000000"/>
                <w:sz w:val="16"/>
                <w:szCs w:val="16"/>
              </w:rPr>
            </w:pPr>
            <w:r>
              <w:rPr>
                <w:b/>
                <w:bCs/>
                <w:color w:val="000000"/>
                <w:sz w:val="16"/>
                <w:szCs w:val="16"/>
              </w:rPr>
              <w:t>-17.758.087.759</w:t>
            </w:r>
          </w:p>
        </w:tc>
      </w:tr>
      <w:tr w:rsidR="00B3254F" w14:paraId="3E2420F4" w14:textId="77777777" w:rsidTr="00B3254F">
        <w:trPr>
          <w:trHeight w:val="315"/>
        </w:trPr>
        <w:tc>
          <w:tcPr>
            <w:tcW w:w="4340" w:type="dxa"/>
            <w:tcBorders>
              <w:top w:val="nil"/>
              <w:left w:val="single" w:sz="8" w:space="0" w:color="auto"/>
              <w:bottom w:val="single" w:sz="8" w:space="0" w:color="auto"/>
              <w:right w:val="single" w:sz="4" w:space="0" w:color="auto"/>
            </w:tcBorders>
            <w:shd w:val="clear" w:color="auto" w:fill="auto"/>
            <w:noWrap/>
            <w:vAlign w:val="center"/>
            <w:hideMark/>
          </w:tcPr>
          <w:p w14:paraId="512BCC69" w14:textId="77777777" w:rsidR="00B3254F" w:rsidRDefault="00B3254F">
            <w:pPr>
              <w:ind w:firstLineChars="100" w:firstLine="160"/>
              <w:rPr>
                <w:color w:val="000000"/>
                <w:sz w:val="16"/>
                <w:szCs w:val="16"/>
              </w:rPr>
            </w:pPr>
            <w:r>
              <w:rPr>
                <w:color w:val="000000"/>
                <w:sz w:val="16"/>
                <w:szCs w:val="16"/>
              </w:rPr>
              <w:t>8915 - DEUDORAS DE CONTROL POR CONTRA (CR)</w:t>
            </w:r>
          </w:p>
        </w:tc>
        <w:tc>
          <w:tcPr>
            <w:tcW w:w="1520" w:type="dxa"/>
            <w:tcBorders>
              <w:top w:val="nil"/>
              <w:left w:val="nil"/>
              <w:bottom w:val="single" w:sz="8" w:space="0" w:color="auto"/>
              <w:right w:val="single" w:sz="4" w:space="0" w:color="auto"/>
            </w:tcBorders>
            <w:shd w:val="clear" w:color="auto" w:fill="auto"/>
            <w:noWrap/>
            <w:vAlign w:val="center"/>
            <w:hideMark/>
          </w:tcPr>
          <w:p w14:paraId="184DB62F" w14:textId="77777777" w:rsidR="00B3254F" w:rsidRDefault="00B3254F">
            <w:pPr>
              <w:jc w:val="right"/>
              <w:rPr>
                <w:color w:val="000000"/>
                <w:sz w:val="16"/>
                <w:szCs w:val="16"/>
              </w:rPr>
            </w:pPr>
            <w:r>
              <w:rPr>
                <w:color w:val="000000"/>
                <w:sz w:val="16"/>
                <w:szCs w:val="16"/>
              </w:rPr>
              <w:t>-566.297.019</w:t>
            </w:r>
          </w:p>
        </w:tc>
        <w:tc>
          <w:tcPr>
            <w:tcW w:w="1520" w:type="dxa"/>
            <w:tcBorders>
              <w:top w:val="nil"/>
              <w:left w:val="nil"/>
              <w:bottom w:val="single" w:sz="8" w:space="0" w:color="auto"/>
              <w:right w:val="single" w:sz="4" w:space="0" w:color="auto"/>
            </w:tcBorders>
            <w:shd w:val="clear" w:color="auto" w:fill="auto"/>
            <w:noWrap/>
            <w:vAlign w:val="center"/>
            <w:hideMark/>
          </w:tcPr>
          <w:p w14:paraId="7852DAF9" w14:textId="77777777" w:rsidR="00B3254F" w:rsidRDefault="00B3254F">
            <w:pPr>
              <w:jc w:val="right"/>
              <w:rPr>
                <w:color w:val="000000"/>
                <w:sz w:val="16"/>
                <w:szCs w:val="16"/>
              </w:rPr>
            </w:pPr>
            <w:r>
              <w:rPr>
                <w:color w:val="000000"/>
                <w:sz w:val="16"/>
                <w:szCs w:val="16"/>
              </w:rPr>
              <w:t>-566.297.019</w:t>
            </w:r>
          </w:p>
        </w:tc>
        <w:tc>
          <w:tcPr>
            <w:tcW w:w="1360" w:type="dxa"/>
            <w:tcBorders>
              <w:top w:val="nil"/>
              <w:left w:val="nil"/>
              <w:bottom w:val="single" w:sz="8" w:space="0" w:color="auto"/>
              <w:right w:val="single" w:sz="8" w:space="0" w:color="auto"/>
            </w:tcBorders>
            <w:shd w:val="clear" w:color="auto" w:fill="auto"/>
            <w:noWrap/>
            <w:vAlign w:val="center"/>
            <w:hideMark/>
          </w:tcPr>
          <w:p w14:paraId="1DA7819D" w14:textId="77777777" w:rsidR="00B3254F" w:rsidRDefault="00B3254F">
            <w:pPr>
              <w:jc w:val="right"/>
              <w:rPr>
                <w:b/>
                <w:bCs/>
                <w:color w:val="000000"/>
                <w:sz w:val="16"/>
                <w:szCs w:val="16"/>
              </w:rPr>
            </w:pPr>
            <w:r>
              <w:rPr>
                <w:b/>
                <w:bCs/>
                <w:color w:val="000000"/>
                <w:sz w:val="16"/>
                <w:szCs w:val="16"/>
              </w:rPr>
              <w:t>0</w:t>
            </w:r>
          </w:p>
        </w:tc>
      </w:tr>
    </w:tbl>
    <w:p w14:paraId="7FD409E3" w14:textId="77777777" w:rsidR="007E7336" w:rsidRPr="00C45811" w:rsidRDefault="007E7336">
      <w:pPr>
        <w:rPr>
          <w:sz w:val="16"/>
          <w:szCs w:val="16"/>
        </w:rPr>
        <w:pPrChange w:id="4807" w:author="Yeisson Fernando Ortiz Sabogal" w:date="2023-02-14T14:03:00Z">
          <w:pPr>
            <w:jc w:val="center"/>
          </w:pPr>
        </w:pPrChange>
      </w:pPr>
      <w:r w:rsidRPr="00AE284C">
        <w:rPr>
          <w:sz w:val="16"/>
          <w:szCs w:val="16"/>
        </w:rPr>
        <w:t>Fuente: Estados Financieros SDHT. Cifras expresadas en pesos colombianos</w:t>
      </w:r>
    </w:p>
    <w:p w14:paraId="7DD6A2B2" w14:textId="77777777" w:rsidR="009A2B40" w:rsidRDefault="009A2B40" w:rsidP="009A2B40">
      <w:pPr>
        <w:jc w:val="both"/>
      </w:pPr>
    </w:p>
    <w:p w14:paraId="6B5C5681" w14:textId="1C42EC6E" w:rsidR="00D21824" w:rsidRDefault="0194C453" w:rsidP="009267F8">
      <w:pPr>
        <w:jc w:val="both"/>
        <w:rPr>
          <w:ins w:id="4808" w:author="Yeisson Fernando Ortiz Sabogal" w:date="2023-02-14T13:20:00Z"/>
        </w:rPr>
      </w:pPr>
      <w:r w:rsidRPr="00E12655">
        <w:t xml:space="preserve">Otros activos contingentes: </w:t>
      </w:r>
    </w:p>
    <w:p w14:paraId="4E74E9F0" w14:textId="77777777" w:rsidR="005532BD" w:rsidRPr="00E12655" w:rsidRDefault="005532BD" w:rsidP="009267F8">
      <w:pPr>
        <w:jc w:val="both"/>
      </w:pPr>
    </w:p>
    <w:p w14:paraId="64C32883" w14:textId="689387DD" w:rsidR="00D21824" w:rsidRDefault="0194C453" w:rsidP="5CAD8D70">
      <w:pPr>
        <w:jc w:val="both"/>
      </w:pPr>
      <w:r w:rsidRPr="00E12655">
        <w:t>Por otra parte, se clasifican como activos contingentes, los actos administrativos emitidos por los Entes que puedan generar un derecho, aunque no gocen de firmeza, teniendo en cuenta que posiblemente originen entrada de beneficios económicos o potencial de servicios, con sujeción a la Política de Cuentas por Cobrar; como es el caso de los actos administrativos que generan renta por liquidación de cobros de impuestos o de ingresos no tributarios (Tasas, multas, intereses, sanciones, peajes y otros)”</w:t>
      </w:r>
      <w:r w:rsidR="00D21824" w:rsidRPr="00E12655">
        <w:tab/>
      </w:r>
      <w:r w:rsidRPr="00E12655">
        <w:t xml:space="preserve"> </w:t>
      </w:r>
    </w:p>
    <w:p w14:paraId="7ED02297" w14:textId="77777777" w:rsidR="00F10510" w:rsidRPr="00E12655" w:rsidRDefault="00F10510" w:rsidP="5CAD8D70">
      <w:pPr>
        <w:jc w:val="both"/>
      </w:pPr>
    </w:p>
    <w:p w14:paraId="1A9FDE9E" w14:textId="1CF5F5E2" w:rsidR="00D21824" w:rsidRDefault="0194C453" w:rsidP="5CAD8D70">
      <w:pPr>
        <w:jc w:val="both"/>
      </w:pPr>
      <w:r w:rsidRPr="00E12655">
        <w:t xml:space="preserve">En razón a lo anterior la Secretaría Distrital de Hábitat, al cierre de la vigencia de 2022, tiene registrado en cuentas de orden todas las multas y/o sanciones que carecen de firmeza y aquellas que se encuentran demandadas, de acuerdo con la base de datos remitida por la Subsecretaría de Inspección Vigilancia y Control de Vivienda. </w:t>
      </w:r>
    </w:p>
    <w:p w14:paraId="22E6B379" w14:textId="77777777" w:rsidR="00F10510" w:rsidRPr="00E12655" w:rsidRDefault="00F10510" w:rsidP="5CAD8D70">
      <w:pPr>
        <w:jc w:val="both"/>
      </w:pPr>
    </w:p>
    <w:p w14:paraId="53781321" w14:textId="762DEAC3" w:rsidR="5CAD8D70" w:rsidRDefault="0194C453" w:rsidP="5CAD8D70">
      <w:pPr>
        <w:jc w:val="both"/>
      </w:pPr>
      <w:r w:rsidRPr="00E12655">
        <w:t>En la subcuenta 819090 “otros activos contingentes”, está registrado en libros contables a 31 de diciembre de 2022 un valor total de</w:t>
      </w:r>
      <w:r w:rsidR="6DFF89CB" w:rsidRPr="00E12655">
        <w:t xml:space="preserve"> </w:t>
      </w:r>
      <w:r w:rsidR="00B27D01" w:rsidRPr="00E12655">
        <w:t xml:space="preserve">VEINTISÉIS MIL CUATROCIENTOS CUARENTA Y UN MILLONES CIENTO VEINTIDÓS MIL SETECIENTOS CINCUENTA Y TRES PESOS CON CINCUENTA CENTAVOS </w:t>
      </w:r>
      <w:r w:rsidR="00B27D01">
        <w:t xml:space="preserve">M/CTE. </w:t>
      </w:r>
      <w:r w:rsidRPr="00E12655">
        <w:t xml:space="preserve">$26.441.122.753,50 correspondiente a </w:t>
      </w:r>
      <w:r w:rsidR="00B27D01">
        <w:t>mil trescientos treinta y un (</w:t>
      </w:r>
      <w:r w:rsidR="4451A297" w:rsidRPr="00E12655">
        <w:t>1</w:t>
      </w:r>
      <w:r w:rsidR="61C4C83F" w:rsidRPr="00E12655">
        <w:t>3</w:t>
      </w:r>
      <w:r w:rsidR="4451A297" w:rsidRPr="00E12655">
        <w:t>31</w:t>
      </w:r>
      <w:r w:rsidR="00B27D01">
        <w:t>)</w:t>
      </w:r>
      <w:r w:rsidRPr="00E12655">
        <w:t xml:space="preserve"> actos administrativos</w:t>
      </w:r>
      <w:r w:rsidR="6B152532" w:rsidRPr="00E12655">
        <w:t>.</w:t>
      </w:r>
    </w:p>
    <w:p w14:paraId="45B41E11" w14:textId="77777777" w:rsidR="00F10510" w:rsidRPr="00E12655" w:rsidRDefault="00F10510" w:rsidP="5CAD8D70">
      <w:pPr>
        <w:jc w:val="both"/>
      </w:pPr>
    </w:p>
    <w:p w14:paraId="3EA65684" w14:textId="674A6E74" w:rsidR="00B27D01" w:rsidRDefault="215A3BEC" w:rsidP="5CAD8D70">
      <w:pPr>
        <w:jc w:val="both"/>
        <w:rPr>
          <w:lang w:val="es-ES"/>
        </w:rPr>
      </w:pPr>
      <w:r w:rsidRPr="00E12655">
        <w:rPr>
          <w:lang w:val="es-ES"/>
        </w:rPr>
        <w:t>A 31 de diciembre de 2022</w:t>
      </w:r>
      <w:r w:rsidR="00B27D01">
        <w:rPr>
          <w:lang w:val="es-ES"/>
        </w:rPr>
        <w:t>,</w:t>
      </w:r>
      <w:r w:rsidRPr="00E12655">
        <w:rPr>
          <w:lang w:val="es-ES"/>
        </w:rPr>
        <w:t xml:space="preserve"> est</w:t>
      </w:r>
      <w:r w:rsidR="12242881" w:rsidRPr="00E12655">
        <w:rPr>
          <w:lang w:val="es-ES"/>
        </w:rPr>
        <w:t>a</w:t>
      </w:r>
      <w:r w:rsidRPr="00E12655">
        <w:rPr>
          <w:lang w:val="es-ES"/>
        </w:rPr>
        <w:t xml:space="preserve"> </w:t>
      </w:r>
      <w:r w:rsidR="2E56C632" w:rsidRPr="00E12655">
        <w:rPr>
          <w:lang w:val="es-ES"/>
        </w:rPr>
        <w:t>subcuenta</w:t>
      </w:r>
      <w:r w:rsidRPr="00E12655">
        <w:rPr>
          <w:lang w:val="es-ES"/>
        </w:rPr>
        <w:t xml:space="preserve"> presenta un aumento porcentual de 206,05% </w:t>
      </w:r>
      <w:r w:rsidR="00B27D01">
        <w:rPr>
          <w:lang w:val="es-ES"/>
        </w:rPr>
        <w:t xml:space="preserve">en comparación con el saldo de esta </w:t>
      </w:r>
      <w:r w:rsidRPr="00E12655">
        <w:rPr>
          <w:lang w:val="es-ES"/>
        </w:rPr>
        <w:t xml:space="preserve">al cierre de la vigencia </w:t>
      </w:r>
      <w:r w:rsidR="1B3BE22C" w:rsidRPr="00E12655">
        <w:rPr>
          <w:lang w:val="es-ES"/>
        </w:rPr>
        <w:t>2021</w:t>
      </w:r>
      <w:r w:rsidRPr="00E12655">
        <w:rPr>
          <w:lang w:val="es-ES"/>
        </w:rPr>
        <w:t>.</w:t>
      </w:r>
    </w:p>
    <w:p w14:paraId="047942A9" w14:textId="77777777" w:rsidR="00B27D01" w:rsidRDefault="00B27D01" w:rsidP="5CAD8D70">
      <w:pPr>
        <w:jc w:val="both"/>
        <w:rPr>
          <w:lang w:val="es-ES"/>
        </w:rPr>
      </w:pPr>
    </w:p>
    <w:p w14:paraId="02DC6ED6" w14:textId="3D79CB4E" w:rsidR="7BE58D45" w:rsidRPr="00E12655" w:rsidRDefault="215A3BEC" w:rsidP="5CAD8D70">
      <w:pPr>
        <w:jc w:val="both"/>
        <w:rPr>
          <w:lang w:val="es-ES"/>
        </w:rPr>
      </w:pPr>
      <w:r w:rsidRPr="00E12655">
        <w:rPr>
          <w:lang w:val="es-ES"/>
        </w:rPr>
        <w:t xml:space="preserve"> Lo anterior como resultado del incremento </w:t>
      </w:r>
      <w:r w:rsidR="18D59B47" w:rsidRPr="00E12655">
        <w:rPr>
          <w:lang w:val="es-ES"/>
        </w:rPr>
        <w:t xml:space="preserve">de actos administrativos expedidos durante la vigencia, que ascendió a 2022 </w:t>
      </w:r>
      <w:r w:rsidR="5C89A448" w:rsidRPr="00E12655">
        <w:rPr>
          <w:lang w:val="es-ES"/>
        </w:rPr>
        <w:t xml:space="preserve">actos administrativos </w:t>
      </w:r>
      <w:r w:rsidR="18D59B47" w:rsidRPr="00E12655">
        <w:rPr>
          <w:lang w:val="es-ES"/>
        </w:rPr>
        <w:t>por valor de $</w:t>
      </w:r>
      <w:r w:rsidR="18D59B47" w:rsidRPr="00E12655">
        <w:rPr>
          <w:color w:val="000000" w:themeColor="text1"/>
          <w:lang w:val="es-ES"/>
        </w:rPr>
        <w:t xml:space="preserve">34.450.126.708 pesos. </w:t>
      </w:r>
      <w:r w:rsidR="18D59B47" w:rsidRPr="00E12655">
        <w:rPr>
          <w:lang w:val="es-ES"/>
        </w:rPr>
        <w:t xml:space="preserve"> </w:t>
      </w:r>
    </w:p>
    <w:p w14:paraId="3575D737" w14:textId="09F7CA63" w:rsidR="5CAD8D70" w:rsidRDefault="5CAD8D70" w:rsidP="5CAD8D70">
      <w:pPr>
        <w:jc w:val="both"/>
      </w:pPr>
    </w:p>
    <w:p w14:paraId="41C0A6A3" w14:textId="08A2F0F9" w:rsidR="00D62C7C" w:rsidRPr="00C45811" w:rsidRDefault="00D62C7C" w:rsidP="004E7E24">
      <w:pPr>
        <w:pStyle w:val="Ttulo2"/>
        <w:numPr>
          <w:ilvl w:val="1"/>
          <w:numId w:val="12"/>
        </w:numPr>
        <w:spacing w:before="0"/>
        <w:ind w:left="567" w:hanging="567"/>
        <w:jc w:val="both"/>
        <w:rPr>
          <w:rFonts w:ascii="Times New Roman" w:hAnsi="Times New Roman" w:cs="Times New Roman"/>
          <w:color w:val="auto"/>
          <w:szCs w:val="22"/>
        </w:rPr>
      </w:pPr>
      <w:bookmarkStart w:id="4809" w:name="_Toc63327071"/>
      <w:bookmarkStart w:id="4810" w:name="_Toc63327233"/>
      <w:bookmarkStart w:id="4811" w:name="_Toc62494622"/>
      <w:bookmarkStart w:id="4812" w:name="_Toc62800990"/>
      <w:bookmarkStart w:id="4813" w:name="_Toc62801145"/>
      <w:bookmarkStart w:id="4814" w:name="_Toc63144225"/>
      <w:bookmarkStart w:id="4815" w:name="_Toc63144379"/>
      <w:bookmarkStart w:id="4816" w:name="_Toc63150017"/>
      <w:bookmarkStart w:id="4817" w:name="_Toc63327072"/>
      <w:bookmarkStart w:id="4818" w:name="_Toc63327234"/>
      <w:bookmarkStart w:id="4819" w:name="_Toc62494623"/>
      <w:bookmarkStart w:id="4820" w:name="_Toc62800991"/>
      <w:bookmarkStart w:id="4821" w:name="_Toc62801146"/>
      <w:bookmarkStart w:id="4822" w:name="_Toc63144226"/>
      <w:bookmarkStart w:id="4823" w:name="_Toc63144380"/>
      <w:bookmarkStart w:id="4824" w:name="_Toc63150018"/>
      <w:bookmarkStart w:id="4825" w:name="_Toc63327073"/>
      <w:bookmarkStart w:id="4826" w:name="_Toc63327235"/>
      <w:bookmarkStart w:id="4827" w:name="_Toc52545325"/>
      <w:bookmarkStart w:id="4828" w:name="_Toc125624291"/>
      <w:bookmarkStart w:id="4829" w:name="_Toc125626509"/>
      <w:bookmarkStart w:id="4830" w:name="_Toc126065246"/>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r w:rsidRPr="00C45811">
        <w:rPr>
          <w:rFonts w:ascii="Times New Roman" w:hAnsi="Times New Roman" w:cs="Times New Roman"/>
          <w:color w:val="auto"/>
          <w:szCs w:val="22"/>
        </w:rPr>
        <w:t>Cuentas de orden acreedoras</w:t>
      </w:r>
      <w:bookmarkEnd w:id="4827"/>
      <w:r w:rsidR="002C14B8">
        <w:rPr>
          <w:rFonts w:ascii="Times New Roman" w:hAnsi="Times New Roman" w:cs="Times New Roman"/>
          <w:color w:val="auto"/>
          <w:szCs w:val="22"/>
        </w:rPr>
        <w:t xml:space="preserve"> del grupo 9</w:t>
      </w:r>
      <w:bookmarkEnd w:id="4828"/>
      <w:bookmarkEnd w:id="4829"/>
      <w:bookmarkEnd w:id="4830"/>
    </w:p>
    <w:p w14:paraId="55F94750" w14:textId="77777777" w:rsidR="005532BD" w:rsidRDefault="005532BD" w:rsidP="009267F8">
      <w:pPr>
        <w:jc w:val="both"/>
        <w:rPr>
          <w:ins w:id="4831" w:author="Yeisson Fernando Ortiz Sabogal" w:date="2023-02-14T13:21:00Z"/>
        </w:rPr>
      </w:pPr>
    </w:p>
    <w:p w14:paraId="5DBA781C" w14:textId="097B81A6" w:rsidR="00297940" w:rsidRDefault="00297940" w:rsidP="009267F8">
      <w:pPr>
        <w:jc w:val="both"/>
      </w:pPr>
      <w:r w:rsidRPr="00C45811">
        <w:t>Anexo 26.2</w:t>
      </w:r>
    </w:p>
    <w:tbl>
      <w:tblPr>
        <w:tblW w:w="5000" w:type="pct"/>
        <w:tblCellMar>
          <w:left w:w="70" w:type="dxa"/>
          <w:right w:w="70" w:type="dxa"/>
        </w:tblCellMar>
        <w:tblLook w:val="04A0" w:firstRow="1" w:lastRow="0" w:firstColumn="1" w:lastColumn="0" w:noHBand="0" w:noVBand="1"/>
        <w:tblPrChange w:id="4832" w:author="Yeisson Fernando Ortiz Sabogal" w:date="2023-02-14T13:21:00Z">
          <w:tblPr>
            <w:tblW w:w="5000" w:type="pct"/>
            <w:tblCellMar>
              <w:left w:w="70" w:type="dxa"/>
              <w:right w:w="70" w:type="dxa"/>
            </w:tblCellMar>
            <w:tblLook w:val="04A0" w:firstRow="1" w:lastRow="0" w:firstColumn="1" w:lastColumn="0" w:noHBand="0" w:noVBand="1"/>
          </w:tblPr>
        </w:tblPrChange>
      </w:tblPr>
      <w:tblGrid>
        <w:gridCol w:w="5034"/>
        <w:gridCol w:w="1285"/>
        <w:gridCol w:w="1285"/>
        <w:gridCol w:w="1214"/>
        <w:tblGridChange w:id="4833">
          <w:tblGrid>
            <w:gridCol w:w="5034"/>
            <w:gridCol w:w="1285"/>
            <w:gridCol w:w="1285"/>
            <w:gridCol w:w="1214"/>
          </w:tblGrid>
        </w:tblGridChange>
      </w:tblGrid>
      <w:tr w:rsidR="00A82012" w14:paraId="16BB12C5" w14:textId="77777777" w:rsidTr="005532BD">
        <w:trPr>
          <w:trHeight w:val="300"/>
          <w:tblHeader/>
          <w:trPrChange w:id="4834" w:author="Yeisson Fernando Ortiz Sabogal" w:date="2023-02-14T13:21:00Z">
            <w:trPr>
              <w:trHeight w:val="300"/>
            </w:trPr>
          </w:trPrChange>
        </w:trPr>
        <w:tc>
          <w:tcPr>
            <w:tcW w:w="2635"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Change w:id="4835" w:author="Yeisson Fernando Ortiz Sabogal" w:date="2023-02-14T13:21:00Z">
              <w:tcPr>
                <w:tcW w:w="2635"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tcPrChange>
          </w:tcPr>
          <w:p w14:paraId="259362FC" w14:textId="77777777" w:rsidR="00A82012" w:rsidRDefault="00A82012">
            <w:pPr>
              <w:jc w:val="center"/>
              <w:rPr>
                <w:b/>
                <w:bCs/>
                <w:color w:val="000000"/>
                <w:sz w:val="16"/>
                <w:szCs w:val="16"/>
              </w:rPr>
            </w:pPr>
            <w:r>
              <w:rPr>
                <w:b/>
                <w:bCs/>
                <w:color w:val="000000"/>
                <w:sz w:val="16"/>
                <w:szCs w:val="16"/>
              </w:rPr>
              <w:t>CUENTAS</w:t>
            </w:r>
          </w:p>
        </w:tc>
        <w:tc>
          <w:tcPr>
            <w:tcW w:w="802" w:type="pct"/>
            <w:tcBorders>
              <w:top w:val="single" w:sz="8" w:space="0" w:color="auto"/>
              <w:left w:val="nil"/>
              <w:bottom w:val="single" w:sz="4" w:space="0" w:color="auto"/>
              <w:right w:val="single" w:sz="4" w:space="0" w:color="auto"/>
            </w:tcBorders>
            <w:shd w:val="clear" w:color="auto" w:fill="auto"/>
            <w:noWrap/>
            <w:vAlign w:val="center"/>
            <w:hideMark/>
            <w:tcPrChange w:id="4836" w:author="Yeisson Fernando Ortiz Sabogal" w:date="2023-02-14T13:21:00Z">
              <w:tcPr>
                <w:tcW w:w="802" w:type="pct"/>
                <w:tcBorders>
                  <w:top w:val="single" w:sz="8" w:space="0" w:color="auto"/>
                  <w:left w:val="nil"/>
                  <w:bottom w:val="single" w:sz="4" w:space="0" w:color="auto"/>
                  <w:right w:val="single" w:sz="4" w:space="0" w:color="auto"/>
                </w:tcBorders>
                <w:shd w:val="clear" w:color="auto" w:fill="auto"/>
                <w:noWrap/>
                <w:vAlign w:val="center"/>
                <w:hideMark/>
              </w:tcPr>
            </w:tcPrChange>
          </w:tcPr>
          <w:p w14:paraId="22492960" w14:textId="77777777" w:rsidR="00A82012" w:rsidRDefault="00A82012">
            <w:pPr>
              <w:jc w:val="center"/>
              <w:rPr>
                <w:b/>
                <w:bCs/>
                <w:color w:val="000000"/>
                <w:sz w:val="16"/>
                <w:szCs w:val="16"/>
              </w:rPr>
            </w:pPr>
            <w:r>
              <w:rPr>
                <w:b/>
                <w:bCs/>
                <w:color w:val="000000"/>
                <w:sz w:val="16"/>
                <w:szCs w:val="16"/>
              </w:rPr>
              <w:t>dic-22</w:t>
            </w:r>
          </w:p>
        </w:tc>
        <w:tc>
          <w:tcPr>
            <w:tcW w:w="802" w:type="pct"/>
            <w:tcBorders>
              <w:top w:val="single" w:sz="8" w:space="0" w:color="auto"/>
              <w:left w:val="nil"/>
              <w:bottom w:val="single" w:sz="4" w:space="0" w:color="auto"/>
              <w:right w:val="single" w:sz="4" w:space="0" w:color="auto"/>
            </w:tcBorders>
            <w:shd w:val="clear" w:color="auto" w:fill="auto"/>
            <w:noWrap/>
            <w:vAlign w:val="center"/>
            <w:hideMark/>
            <w:tcPrChange w:id="4837" w:author="Yeisson Fernando Ortiz Sabogal" w:date="2023-02-14T13:21:00Z">
              <w:tcPr>
                <w:tcW w:w="802" w:type="pct"/>
                <w:tcBorders>
                  <w:top w:val="single" w:sz="8" w:space="0" w:color="auto"/>
                  <w:left w:val="nil"/>
                  <w:bottom w:val="single" w:sz="4" w:space="0" w:color="auto"/>
                  <w:right w:val="single" w:sz="4" w:space="0" w:color="auto"/>
                </w:tcBorders>
                <w:shd w:val="clear" w:color="auto" w:fill="auto"/>
                <w:noWrap/>
                <w:vAlign w:val="center"/>
                <w:hideMark/>
              </w:tcPr>
            </w:tcPrChange>
          </w:tcPr>
          <w:p w14:paraId="6BC51AD1" w14:textId="77777777" w:rsidR="00A82012" w:rsidRDefault="00A82012">
            <w:pPr>
              <w:jc w:val="center"/>
              <w:rPr>
                <w:b/>
                <w:bCs/>
                <w:color w:val="000000"/>
                <w:sz w:val="16"/>
                <w:szCs w:val="16"/>
              </w:rPr>
            </w:pPr>
            <w:r>
              <w:rPr>
                <w:b/>
                <w:bCs/>
                <w:color w:val="000000"/>
                <w:sz w:val="16"/>
                <w:szCs w:val="16"/>
              </w:rPr>
              <w:t>dic-21</w:t>
            </w:r>
          </w:p>
        </w:tc>
        <w:tc>
          <w:tcPr>
            <w:tcW w:w="762" w:type="pct"/>
            <w:tcBorders>
              <w:top w:val="single" w:sz="8" w:space="0" w:color="auto"/>
              <w:left w:val="nil"/>
              <w:bottom w:val="single" w:sz="4" w:space="0" w:color="auto"/>
              <w:right w:val="single" w:sz="8" w:space="0" w:color="auto"/>
            </w:tcBorders>
            <w:shd w:val="clear" w:color="auto" w:fill="auto"/>
            <w:noWrap/>
            <w:vAlign w:val="center"/>
            <w:hideMark/>
            <w:tcPrChange w:id="4838" w:author="Yeisson Fernando Ortiz Sabogal" w:date="2023-02-14T13:21:00Z">
              <w:tcPr>
                <w:tcW w:w="762" w:type="pct"/>
                <w:tcBorders>
                  <w:top w:val="single" w:sz="8" w:space="0" w:color="auto"/>
                  <w:left w:val="nil"/>
                  <w:bottom w:val="single" w:sz="4" w:space="0" w:color="auto"/>
                  <w:right w:val="single" w:sz="8" w:space="0" w:color="auto"/>
                </w:tcBorders>
                <w:shd w:val="clear" w:color="auto" w:fill="auto"/>
                <w:noWrap/>
                <w:vAlign w:val="center"/>
                <w:hideMark/>
              </w:tcPr>
            </w:tcPrChange>
          </w:tcPr>
          <w:p w14:paraId="03A2C70E" w14:textId="77777777" w:rsidR="00A82012" w:rsidRDefault="00A82012">
            <w:pPr>
              <w:jc w:val="center"/>
              <w:rPr>
                <w:b/>
                <w:bCs/>
                <w:color w:val="000000"/>
                <w:sz w:val="16"/>
                <w:szCs w:val="16"/>
              </w:rPr>
            </w:pPr>
            <w:r>
              <w:rPr>
                <w:b/>
                <w:bCs/>
                <w:color w:val="000000"/>
                <w:sz w:val="16"/>
                <w:szCs w:val="16"/>
              </w:rPr>
              <w:t> </w:t>
            </w:r>
          </w:p>
        </w:tc>
      </w:tr>
      <w:tr w:rsidR="00A82012" w14:paraId="482DCB4E" w14:textId="77777777" w:rsidTr="005532BD">
        <w:trPr>
          <w:trHeight w:val="300"/>
          <w:tblHeader/>
          <w:trPrChange w:id="4839" w:author="Yeisson Fernando Ortiz Sabogal" w:date="2023-02-14T13:21:00Z">
            <w:trPr>
              <w:trHeight w:val="300"/>
            </w:trPr>
          </w:trPrChange>
        </w:trPr>
        <w:tc>
          <w:tcPr>
            <w:tcW w:w="2635" w:type="pct"/>
            <w:vMerge/>
            <w:tcBorders>
              <w:top w:val="single" w:sz="8" w:space="0" w:color="auto"/>
              <w:left w:val="single" w:sz="8" w:space="0" w:color="auto"/>
              <w:bottom w:val="single" w:sz="4" w:space="0" w:color="auto"/>
              <w:right w:val="single" w:sz="4" w:space="0" w:color="auto"/>
            </w:tcBorders>
            <w:vAlign w:val="center"/>
            <w:hideMark/>
            <w:tcPrChange w:id="4840" w:author="Yeisson Fernando Ortiz Sabogal" w:date="2023-02-14T13:21:00Z">
              <w:tcPr>
                <w:tcW w:w="2635" w:type="pct"/>
                <w:vMerge/>
                <w:tcBorders>
                  <w:top w:val="single" w:sz="8" w:space="0" w:color="auto"/>
                  <w:left w:val="single" w:sz="8" w:space="0" w:color="auto"/>
                  <w:bottom w:val="single" w:sz="4" w:space="0" w:color="auto"/>
                  <w:right w:val="single" w:sz="4" w:space="0" w:color="auto"/>
                </w:tcBorders>
                <w:vAlign w:val="center"/>
                <w:hideMark/>
              </w:tcPr>
            </w:tcPrChange>
          </w:tcPr>
          <w:p w14:paraId="21CBC943" w14:textId="77777777" w:rsidR="00A82012" w:rsidRDefault="00A82012">
            <w:pPr>
              <w:rPr>
                <w:b/>
                <w:bCs/>
                <w:color w:val="000000"/>
                <w:sz w:val="16"/>
                <w:szCs w:val="16"/>
              </w:rPr>
            </w:pPr>
          </w:p>
        </w:tc>
        <w:tc>
          <w:tcPr>
            <w:tcW w:w="802" w:type="pct"/>
            <w:tcBorders>
              <w:top w:val="nil"/>
              <w:left w:val="nil"/>
              <w:bottom w:val="single" w:sz="4" w:space="0" w:color="auto"/>
              <w:right w:val="single" w:sz="4" w:space="0" w:color="auto"/>
            </w:tcBorders>
            <w:shd w:val="clear" w:color="auto" w:fill="auto"/>
            <w:noWrap/>
            <w:vAlign w:val="center"/>
            <w:hideMark/>
            <w:tcPrChange w:id="4841" w:author="Yeisson Fernando Ortiz Sabogal" w:date="2023-02-14T13:21:00Z">
              <w:tcPr>
                <w:tcW w:w="802" w:type="pct"/>
                <w:tcBorders>
                  <w:top w:val="nil"/>
                  <w:left w:val="nil"/>
                  <w:bottom w:val="single" w:sz="4" w:space="0" w:color="auto"/>
                  <w:right w:val="single" w:sz="4" w:space="0" w:color="auto"/>
                </w:tcBorders>
                <w:shd w:val="clear" w:color="auto" w:fill="auto"/>
                <w:noWrap/>
                <w:vAlign w:val="center"/>
                <w:hideMark/>
              </w:tcPr>
            </w:tcPrChange>
          </w:tcPr>
          <w:p w14:paraId="21F4E3F0" w14:textId="77777777" w:rsidR="00A82012" w:rsidRDefault="00A82012">
            <w:pPr>
              <w:jc w:val="center"/>
              <w:rPr>
                <w:b/>
                <w:bCs/>
                <w:color w:val="000000"/>
                <w:sz w:val="16"/>
                <w:szCs w:val="16"/>
              </w:rPr>
            </w:pPr>
            <w:r>
              <w:rPr>
                <w:b/>
                <w:bCs/>
                <w:color w:val="000000"/>
                <w:sz w:val="16"/>
                <w:szCs w:val="16"/>
              </w:rPr>
              <w:t>Saldo Final</w:t>
            </w:r>
          </w:p>
        </w:tc>
        <w:tc>
          <w:tcPr>
            <w:tcW w:w="802" w:type="pct"/>
            <w:tcBorders>
              <w:top w:val="nil"/>
              <w:left w:val="nil"/>
              <w:bottom w:val="single" w:sz="4" w:space="0" w:color="auto"/>
              <w:right w:val="single" w:sz="4" w:space="0" w:color="auto"/>
            </w:tcBorders>
            <w:shd w:val="clear" w:color="auto" w:fill="auto"/>
            <w:noWrap/>
            <w:vAlign w:val="center"/>
            <w:hideMark/>
            <w:tcPrChange w:id="4842" w:author="Yeisson Fernando Ortiz Sabogal" w:date="2023-02-14T13:21:00Z">
              <w:tcPr>
                <w:tcW w:w="802" w:type="pct"/>
                <w:tcBorders>
                  <w:top w:val="nil"/>
                  <w:left w:val="nil"/>
                  <w:bottom w:val="single" w:sz="4" w:space="0" w:color="auto"/>
                  <w:right w:val="single" w:sz="4" w:space="0" w:color="auto"/>
                </w:tcBorders>
                <w:shd w:val="clear" w:color="auto" w:fill="auto"/>
                <w:noWrap/>
                <w:vAlign w:val="center"/>
                <w:hideMark/>
              </w:tcPr>
            </w:tcPrChange>
          </w:tcPr>
          <w:p w14:paraId="4AD9246F" w14:textId="77777777" w:rsidR="00A82012" w:rsidRDefault="00A82012">
            <w:pPr>
              <w:jc w:val="center"/>
              <w:rPr>
                <w:b/>
                <w:bCs/>
                <w:color w:val="000000"/>
                <w:sz w:val="16"/>
                <w:szCs w:val="16"/>
              </w:rPr>
            </w:pPr>
            <w:r>
              <w:rPr>
                <w:b/>
                <w:bCs/>
                <w:color w:val="000000"/>
                <w:sz w:val="16"/>
                <w:szCs w:val="16"/>
              </w:rPr>
              <w:t>Saldo Final</w:t>
            </w:r>
          </w:p>
        </w:tc>
        <w:tc>
          <w:tcPr>
            <w:tcW w:w="762" w:type="pct"/>
            <w:tcBorders>
              <w:top w:val="nil"/>
              <w:left w:val="nil"/>
              <w:bottom w:val="single" w:sz="4" w:space="0" w:color="auto"/>
              <w:right w:val="single" w:sz="8" w:space="0" w:color="auto"/>
            </w:tcBorders>
            <w:shd w:val="clear" w:color="auto" w:fill="auto"/>
            <w:noWrap/>
            <w:vAlign w:val="center"/>
            <w:hideMark/>
            <w:tcPrChange w:id="4843" w:author="Yeisson Fernando Ortiz Sabogal" w:date="2023-02-14T13:21:00Z">
              <w:tcPr>
                <w:tcW w:w="762" w:type="pct"/>
                <w:tcBorders>
                  <w:top w:val="nil"/>
                  <w:left w:val="nil"/>
                  <w:bottom w:val="single" w:sz="4" w:space="0" w:color="auto"/>
                  <w:right w:val="single" w:sz="8" w:space="0" w:color="auto"/>
                </w:tcBorders>
                <w:shd w:val="clear" w:color="auto" w:fill="auto"/>
                <w:noWrap/>
                <w:vAlign w:val="center"/>
                <w:hideMark/>
              </w:tcPr>
            </w:tcPrChange>
          </w:tcPr>
          <w:p w14:paraId="0757A3A6" w14:textId="77777777" w:rsidR="00A82012" w:rsidRDefault="00A82012">
            <w:pPr>
              <w:jc w:val="center"/>
              <w:rPr>
                <w:b/>
                <w:bCs/>
                <w:color w:val="000000"/>
                <w:sz w:val="16"/>
                <w:szCs w:val="16"/>
              </w:rPr>
            </w:pPr>
            <w:r>
              <w:rPr>
                <w:b/>
                <w:bCs/>
                <w:color w:val="000000"/>
                <w:sz w:val="16"/>
                <w:szCs w:val="16"/>
              </w:rPr>
              <w:t>Variación</w:t>
            </w:r>
          </w:p>
        </w:tc>
      </w:tr>
      <w:tr w:rsidR="00A82012" w14:paraId="67676481" w14:textId="77777777" w:rsidTr="005532BD">
        <w:trPr>
          <w:trHeight w:val="300"/>
          <w:tblHeader/>
          <w:trPrChange w:id="4844" w:author="Yeisson Fernando Ortiz Sabogal" w:date="2023-02-14T13:21:00Z">
            <w:trPr>
              <w:trHeight w:val="300"/>
            </w:trPr>
          </w:trPrChange>
        </w:trPr>
        <w:tc>
          <w:tcPr>
            <w:tcW w:w="2635" w:type="pct"/>
            <w:tcBorders>
              <w:top w:val="nil"/>
              <w:left w:val="single" w:sz="8" w:space="0" w:color="auto"/>
              <w:bottom w:val="single" w:sz="4" w:space="0" w:color="auto"/>
              <w:right w:val="single" w:sz="4" w:space="0" w:color="auto"/>
            </w:tcBorders>
            <w:shd w:val="clear" w:color="auto" w:fill="auto"/>
            <w:noWrap/>
            <w:vAlign w:val="center"/>
            <w:hideMark/>
            <w:tcPrChange w:id="4845" w:author="Yeisson Fernando Ortiz Sabogal" w:date="2023-02-14T13:21:00Z">
              <w:tcPr>
                <w:tcW w:w="2635"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1FDD4B6D" w14:textId="77777777" w:rsidR="00A82012" w:rsidRDefault="00A82012">
            <w:pPr>
              <w:rPr>
                <w:b/>
                <w:bCs/>
                <w:color w:val="000000"/>
                <w:sz w:val="16"/>
                <w:szCs w:val="16"/>
              </w:rPr>
            </w:pPr>
            <w:r>
              <w:rPr>
                <w:b/>
                <w:bCs/>
                <w:color w:val="000000"/>
                <w:sz w:val="16"/>
                <w:szCs w:val="16"/>
              </w:rPr>
              <w:t>91 - PASIVOS CONTINGENTES</w:t>
            </w:r>
          </w:p>
        </w:tc>
        <w:tc>
          <w:tcPr>
            <w:tcW w:w="802" w:type="pct"/>
            <w:tcBorders>
              <w:top w:val="nil"/>
              <w:left w:val="nil"/>
              <w:bottom w:val="single" w:sz="4" w:space="0" w:color="auto"/>
              <w:right w:val="single" w:sz="4" w:space="0" w:color="auto"/>
            </w:tcBorders>
            <w:shd w:val="clear" w:color="auto" w:fill="auto"/>
            <w:noWrap/>
            <w:vAlign w:val="center"/>
            <w:hideMark/>
            <w:tcPrChange w:id="4846" w:author="Yeisson Fernando Ortiz Sabogal" w:date="2023-02-14T13:21:00Z">
              <w:tcPr>
                <w:tcW w:w="802" w:type="pct"/>
                <w:tcBorders>
                  <w:top w:val="nil"/>
                  <w:left w:val="nil"/>
                  <w:bottom w:val="single" w:sz="4" w:space="0" w:color="auto"/>
                  <w:right w:val="single" w:sz="4" w:space="0" w:color="auto"/>
                </w:tcBorders>
                <w:shd w:val="clear" w:color="auto" w:fill="auto"/>
                <w:noWrap/>
                <w:vAlign w:val="center"/>
                <w:hideMark/>
              </w:tcPr>
            </w:tcPrChange>
          </w:tcPr>
          <w:p w14:paraId="07A35125" w14:textId="77777777" w:rsidR="00A82012" w:rsidRDefault="00A82012">
            <w:pPr>
              <w:jc w:val="right"/>
              <w:rPr>
                <w:b/>
                <w:bCs/>
                <w:color w:val="000000"/>
                <w:sz w:val="16"/>
                <w:szCs w:val="16"/>
              </w:rPr>
            </w:pPr>
            <w:r>
              <w:rPr>
                <w:b/>
                <w:bCs/>
                <w:color w:val="000000"/>
                <w:sz w:val="16"/>
                <w:szCs w:val="16"/>
              </w:rPr>
              <w:t>-155.878.945.011</w:t>
            </w:r>
          </w:p>
        </w:tc>
        <w:tc>
          <w:tcPr>
            <w:tcW w:w="802" w:type="pct"/>
            <w:tcBorders>
              <w:top w:val="nil"/>
              <w:left w:val="nil"/>
              <w:bottom w:val="single" w:sz="4" w:space="0" w:color="auto"/>
              <w:right w:val="single" w:sz="4" w:space="0" w:color="auto"/>
            </w:tcBorders>
            <w:shd w:val="clear" w:color="auto" w:fill="auto"/>
            <w:noWrap/>
            <w:vAlign w:val="center"/>
            <w:hideMark/>
            <w:tcPrChange w:id="4847" w:author="Yeisson Fernando Ortiz Sabogal" w:date="2023-02-14T13:21:00Z">
              <w:tcPr>
                <w:tcW w:w="802" w:type="pct"/>
                <w:tcBorders>
                  <w:top w:val="nil"/>
                  <w:left w:val="nil"/>
                  <w:bottom w:val="single" w:sz="4" w:space="0" w:color="auto"/>
                  <w:right w:val="single" w:sz="4" w:space="0" w:color="auto"/>
                </w:tcBorders>
                <w:shd w:val="clear" w:color="auto" w:fill="auto"/>
                <w:noWrap/>
                <w:vAlign w:val="center"/>
                <w:hideMark/>
              </w:tcPr>
            </w:tcPrChange>
          </w:tcPr>
          <w:p w14:paraId="1F6CA2EE" w14:textId="77777777" w:rsidR="00A82012" w:rsidRDefault="00A82012">
            <w:pPr>
              <w:jc w:val="right"/>
              <w:rPr>
                <w:b/>
                <w:bCs/>
                <w:color w:val="000000"/>
                <w:sz w:val="16"/>
                <w:szCs w:val="16"/>
              </w:rPr>
            </w:pPr>
            <w:r>
              <w:rPr>
                <w:b/>
                <w:bCs/>
                <w:color w:val="000000"/>
                <w:sz w:val="16"/>
                <w:szCs w:val="16"/>
              </w:rPr>
              <w:t>124.086.237.606</w:t>
            </w:r>
          </w:p>
        </w:tc>
        <w:tc>
          <w:tcPr>
            <w:tcW w:w="762" w:type="pct"/>
            <w:tcBorders>
              <w:top w:val="nil"/>
              <w:left w:val="nil"/>
              <w:bottom w:val="single" w:sz="4" w:space="0" w:color="auto"/>
              <w:right w:val="single" w:sz="8" w:space="0" w:color="auto"/>
            </w:tcBorders>
            <w:shd w:val="clear" w:color="auto" w:fill="auto"/>
            <w:noWrap/>
            <w:vAlign w:val="center"/>
            <w:hideMark/>
            <w:tcPrChange w:id="4848" w:author="Yeisson Fernando Ortiz Sabogal" w:date="2023-02-14T13:21:00Z">
              <w:tcPr>
                <w:tcW w:w="762" w:type="pct"/>
                <w:tcBorders>
                  <w:top w:val="nil"/>
                  <w:left w:val="nil"/>
                  <w:bottom w:val="single" w:sz="4" w:space="0" w:color="auto"/>
                  <w:right w:val="single" w:sz="8" w:space="0" w:color="auto"/>
                </w:tcBorders>
                <w:shd w:val="clear" w:color="auto" w:fill="auto"/>
                <w:noWrap/>
                <w:vAlign w:val="center"/>
                <w:hideMark/>
              </w:tcPr>
            </w:tcPrChange>
          </w:tcPr>
          <w:p w14:paraId="25B33790" w14:textId="77777777" w:rsidR="00A82012" w:rsidRDefault="00A82012">
            <w:pPr>
              <w:jc w:val="right"/>
              <w:rPr>
                <w:b/>
                <w:bCs/>
                <w:color w:val="000000"/>
                <w:sz w:val="16"/>
                <w:szCs w:val="16"/>
              </w:rPr>
            </w:pPr>
            <w:r>
              <w:rPr>
                <w:b/>
                <w:bCs/>
                <w:color w:val="000000"/>
                <w:sz w:val="16"/>
                <w:szCs w:val="16"/>
              </w:rPr>
              <w:t>-31.792.707.405</w:t>
            </w:r>
          </w:p>
        </w:tc>
      </w:tr>
      <w:tr w:rsidR="00A82012" w14:paraId="600EBDE9" w14:textId="77777777" w:rsidTr="005532BD">
        <w:trPr>
          <w:trHeight w:val="300"/>
          <w:tblHeader/>
          <w:trPrChange w:id="4849" w:author="Yeisson Fernando Ortiz Sabogal" w:date="2023-02-14T13:21:00Z">
            <w:trPr>
              <w:trHeight w:val="300"/>
            </w:trPr>
          </w:trPrChange>
        </w:trPr>
        <w:tc>
          <w:tcPr>
            <w:tcW w:w="2635" w:type="pct"/>
            <w:tcBorders>
              <w:top w:val="nil"/>
              <w:left w:val="single" w:sz="8" w:space="0" w:color="auto"/>
              <w:bottom w:val="single" w:sz="4" w:space="0" w:color="auto"/>
              <w:right w:val="single" w:sz="4" w:space="0" w:color="auto"/>
            </w:tcBorders>
            <w:shd w:val="clear" w:color="auto" w:fill="auto"/>
            <w:noWrap/>
            <w:vAlign w:val="center"/>
            <w:hideMark/>
            <w:tcPrChange w:id="4850" w:author="Yeisson Fernando Ortiz Sabogal" w:date="2023-02-14T13:21:00Z">
              <w:tcPr>
                <w:tcW w:w="2635"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048796DD" w14:textId="77777777" w:rsidR="00A82012" w:rsidRDefault="00A82012">
            <w:pPr>
              <w:rPr>
                <w:b/>
                <w:bCs/>
                <w:color w:val="000000"/>
                <w:sz w:val="16"/>
                <w:szCs w:val="16"/>
              </w:rPr>
            </w:pPr>
            <w:r>
              <w:rPr>
                <w:b/>
                <w:bCs/>
                <w:color w:val="000000"/>
                <w:sz w:val="16"/>
                <w:szCs w:val="16"/>
              </w:rPr>
              <w:t>93 - ACREEDORAS DE CONTROL</w:t>
            </w:r>
          </w:p>
        </w:tc>
        <w:tc>
          <w:tcPr>
            <w:tcW w:w="802" w:type="pct"/>
            <w:tcBorders>
              <w:top w:val="nil"/>
              <w:left w:val="nil"/>
              <w:bottom w:val="single" w:sz="4" w:space="0" w:color="auto"/>
              <w:right w:val="single" w:sz="4" w:space="0" w:color="auto"/>
            </w:tcBorders>
            <w:shd w:val="clear" w:color="auto" w:fill="auto"/>
            <w:noWrap/>
            <w:vAlign w:val="center"/>
            <w:hideMark/>
            <w:tcPrChange w:id="4851" w:author="Yeisson Fernando Ortiz Sabogal" w:date="2023-02-14T13:21:00Z">
              <w:tcPr>
                <w:tcW w:w="802" w:type="pct"/>
                <w:tcBorders>
                  <w:top w:val="nil"/>
                  <w:left w:val="nil"/>
                  <w:bottom w:val="single" w:sz="4" w:space="0" w:color="auto"/>
                  <w:right w:val="single" w:sz="4" w:space="0" w:color="auto"/>
                </w:tcBorders>
                <w:shd w:val="clear" w:color="auto" w:fill="auto"/>
                <w:noWrap/>
                <w:vAlign w:val="center"/>
                <w:hideMark/>
              </w:tcPr>
            </w:tcPrChange>
          </w:tcPr>
          <w:p w14:paraId="60B34246" w14:textId="77777777" w:rsidR="00A82012" w:rsidRDefault="00A82012">
            <w:pPr>
              <w:jc w:val="right"/>
              <w:rPr>
                <w:b/>
                <w:bCs/>
                <w:color w:val="000000"/>
                <w:sz w:val="16"/>
                <w:szCs w:val="16"/>
              </w:rPr>
            </w:pPr>
            <w:r>
              <w:rPr>
                <w:b/>
                <w:bCs/>
                <w:color w:val="000000"/>
                <w:sz w:val="16"/>
                <w:szCs w:val="16"/>
              </w:rPr>
              <w:t>7.397.625</w:t>
            </w:r>
          </w:p>
        </w:tc>
        <w:tc>
          <w:tcPr>
            <w:tcW w:w="802" w:type="pct"/>
            <w:tcBorders>
              <w:top w:val="nil"/>
              <w:left w:val="nil"/>
              <w:bottom w:val="single" w:sz="4" w:space="0" w:color="auto"/>
              <w:right w:val="single" w:sz="4" w:space="0" w:color="auto"/>
            </w:tcBorders>
            <w:shd w:val="clear" w:color="auto" w:fill="auto"/>
            <w:noWrap/>
            <w:vAlign w:val="center"/>
            <w:hideMark/>
            <w:tcPrChange w:id="4852" w:author="Yeisson Fernando Ortiz Sabogal" w:date="2023-02-14T13:21:00Z">
              <w:tcPr>
                <w:tcW w:w="802" w:type="pct"/>
                <w:tcBorders>
                  <w:top w:val="nil"/>
                  <w:left w:val="nil"/>
                  <w:bottom w:val="single" w:sz="4" w:space="0" w:color="auto"/>
                  <w:right w:val="single" w:sz="4" w:space="0" w:color="auto"/>
                </w:tcBorders>
                <w:shd w:val="clear" w:color="auto" w:fill="auto"/>
                <w:noWrap/>
                <w:vAlign w:val="center"/>
                <w:hideMark/>
              </w:tcPr>
            </w:tcPrChange>
          </w:tcPr>
          <w:p w14:paraId="580254CA" w14:textId="77777777" w:rsidR="00A82012" w:rsidRDefault="00A82012">
            <w:pPr>
              <w:jc w:val="right"/>
              <w:rPr>
                <w:b/>
                <w:bCs/>
                <w:color w:val="000000"/>
                <w:sz w:val="16"/>
                <w:szCs w:val="16"/>
              </w:rPr>
            </w:pPr>
            <w:r>
              <w:rPr>
                <w:b/>
                <w:bCs/>
                <w:color w:val="000000"/>
                <w:sz w:val="16"/>
                <w:szCs w:val="16"/>
              </w:rPr>
              <w:t>381.803.212</w:t>
            </w:r>
          </w:p>
        </w:tc>
        <w:tc>
          <w:tcPr>
            <w:tcW w:w="762" w:type="pct"/>
            <w:tcBorders>
              <w:top w:val="nil"/>
              <w:left w:val="nil"/>
              <w:bottom w:val="single" w:sz="4" w:space="0" w:color="auto"/>
              <w:right w:val="single" w:sz="8" w:space="0" w:color="auto"/>
            </w:tcBorders>
            <w:shd w:val="clear" w:color="auto" w:fill="auto"/>
            <w:noWrap/>
            <w:vAlign w:val="center"/>
            <w:hideMark/>
            <w:tcPrChange w:id="4853" w:author="Yeisson Fernando Ortiz Sabogal" w:date="2023-02-14T13:21:00Z">
              <w:tcPr>
                <w:tcW w:w="762" w:type="pct"/>
                <w:tcBorders>
                  <w:top w:val="nil"/>
                  <w:left w:val="nil"/>
                  <w:bottom w:val="single" w:sz="4" w:space="0" w:color="auto"/>
                  <w:right w:val="single" w:sz="8" w:space="0" w:color="auto"/>
                </w:tcBorders>
                <w:shd w:val="clear" w:color="auto" w:fill="auto"/>
                <w:noWrap/>
                <w:vAlign w:val="center"/>
                <w:hideMark/>
              </w:tcPr>
            </w:tcPrChange>
          </w:tcPr>
          <w:p w14:paraId="6C7BAFA8" w14:textId="77777777" w:rsidR="00A82012" w:rsidRDefault="00A82012">
            <w:pPr>
              <w:jc w:val="right"/>
              <w:rPr>
                <w:b/>
                <w:bCs/>
                <w:color w:val="000000"/>
                <w:sz w:val="16"/>
                <w:szCs w:val="16"/>
              </w:rPr>
            </w:pPr>
            <w:r>
              <w:rPr>
                <w:b/>
                <w:bCs/>
                <w:color w:val="000000"/>
                <w:sz w:val="16"/>
                <w:szCs w:val="16"/>
              </w:rPr>
              <w:t>-374.405.587</w:t>
            </w:r>
          </w:p>
        </w:tc>
      </w:tr>
      <w:tr w:rsidR="00A82012" w14:paraId="4095E274" w14:textId="77777777" w:rsidTr="005532BD">
        <w:trPr>
          <w:trHeight w:val="300"/>
          <w:tblHeader/>
          <w:trPrChange w:id="4854" w:author="Yeisson Fernando Ortiz Sabogal" w:date="2023-02-14T13:21:00Z">
            <w:trPr>
              <w:trHeight w:val="300"/>
            </w:trPr>
          </w:trPrChange>
        </w:trPr>
        <w:tc>
          <w:tcPr>
            <w:tcW w:w="2635" w:type="pct"/>
            <w:tcBorders>
              <w:top w:val="nil"/>
              <w:left w:val="single" w:sz="8" w:space="0" w:color="auto"/>
              <w:bottom w:val="single" w:sz="4" w:space="0" w:color="auto"/>
              <w:right w:val="single" w:sz="4" w:space="0" w:color="auto"/>
            </w:tcBorders>
            <w:shd w:val="clear" w:color="auto" w:fill="auto"/>
            <w:noWrap/>
            <w:vAlign w:val="center"/>
            <w:hideMark/>
            <w:tcPrChange w:id="4855" w:author="Yeisson Fernando Ortiz Sabogal" w:date="2023-02-14T13:21:00Z">
              <w:tcPr>
                <w:tcW w:w="2635"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3098737B" w14:textId="77777777" w:rsidR="00A82012" w:rsidRDefault="00A82012">
            <w:pPr>
              <w:ind w:firstLineChars="100" w:firstLine="160"/>
              <w:rPr>
                <w:color w:val="000000"/>
                <w:sz w:val="16"/>
                <w:szCs w:val="16"/>
              </w:rPr>
            </w:pPr>
            <w:r>
              <w:rPr>
                <w:color w:val="000000"/>
                <w:sz w:val="16"/>
                <w:szCs w:val="16"/>
              </w:rPr>
              <w:t>9308 - RECURSOS ADMINISTRADOS EN NOMBRE DE TERCEROS</w:t>
            </w:r>
          </w:p>
        </w:tc>
        <w:tc>
          <w:tcPr>
            <w:tcW w:w="802" w:type="pct"/>
            <w:tcBorders>
              <w:top w:val="nil"/>
              <w:left w:val="nil"/>
              <w:bottom w:val="single" w:sz="4" w:space="0" w:color="auto"/>
              <w:right w:val="single" w:sz="4" w:space="0" w:color="auto"/>
            </w:tcBorders>
            <w:shd w:val="clear" w:color="auto" w:fill="auto"/>
            <w:noWrap/>
            <w:vAlign w:val="center"/>
            <w:hideMark/>
            <w:tcPrChange w:id="4856" w:author="Yeisson Fernando Ortiz Sabogal" w:date="2023-02-14T13:21:00Z">
              <w:tcPr>
                <w:tcW w:w="802" w:type="pct"/>
                <w:tcBorders>
                  <w:top w:val="nil"/>
                  <w:left w:val="nil"/>
                  <w:bottom w:val="single" w:sz="4" w:space="0" w:color="auto"/>
                  <w:right w:val="single" w:sz="4" w:space="0" w:color="auto"/>
                </w:tcBorders>
                <w:shd w:val="clear" w:color="auto" w:fill="auto"/>
                <w:noWrap/>
                <w:vAlign w:val="center"/>
                <w:hideMark/>
              </w:tcPr>
            </w:tcPrChange>
          </w:tcPr>
          <w:p w14:paraId="6392F55F" w14:textId="77777777" w:rsidR="00A82012" w:rsidRDefault="00A82012">
            <w:pPr>
              <w:jc w:val="right"/>
              <w:rPr>
                <w:color w:val="000000"/>
                <w:sz w:val="16"/>
                <w:szCs w:val="16"/>
              </w:rPr>
            </w:pPr>
            <w:r>
              <w:rPr>
                <w:color w:val="000000"/>
                <w:sz w:val="16"/>
                <w:szCs w:val="16"/>
              </w:rPr>
              <w:t>7.397.625</w:t>
            </w:r>
          </w:p>
        </w:tc>
        <w:tc>
          <w:tcPr>
            <w:tcW w:w="802" w:type="pct"/>
            <w:tcBorders>
              <w:top w:val="nil"/>
              <w:left w:val="nil"/>
              <w:bottom w:val="single" w:sz="4" w:space="0" w:color="auto"/>
              <w:right w:val="single" w:sz="4" w:space="0" w:color="auto"/>
            </w:tcBorders>
            <w:shd w:val="clear" w:color="auto" w:fill="auto"/>
            <w:noWrap/>
            <w:vAlign w:val="center"/>
            <w:hideMark/>
            <w:tcPrChange w:id="4857" w:author="Yeisson Fernando Ortiz Sabogal" w:date="2023-02-14T13:21:00Z">
              <w:tcPr>
                <w:tcW w:w="802" w:type="pct"/>
                <w:tcBorders>
                  <w:top w:val="nil"/>
                  <w:left w:val="nil"/>
                  <w:bottom w:val="single" w:sz="4" w:space="0" w:color="auto"/>
                  <w:right w:val="single" w:sz="4" w:space="0" w:color="auto"/>
                </w:tcBorders>
                <w:shd w:val="clear" w:color="auto" w:fill="auto"/>
                <w:noWrap/>
                <w:vAlign w:val="center"/>
                <w:hideMark/>
              </w:tcPr>
            </w:tcPrChange>
          </w:tcPr>
          <w:p w14:paraId="17DC267D" w14:textId="77777777" w:rsidR="00A82012" w:rsidRDefault="00A82012">
            <w:pPr>
              <w:jc w:val="right"/>
              <w:rPr>
                <w:color w:val="000000"/>
                <w:sz w:val="16"/>
                <w:szCs w:val="16"/>
              </w:rPr>
            </w:pPr>
            <w:r>
              <w:rPr>
                <w:color w:val="000000"/>
                <w:sz w:val="16"/>
                <w:szCs w:val="16"/>
              </w:rPr>
              <w:t>381.803.212</w:t>
            </w:r>
          </w:p>
        </w:tc>
        <w:tc>
          <w:tcPr>
            <w:tcW w:w="762" w:type="pct"/>
            <w:tcBorders>
              <w:top w:val="nil"/>
              <w:left w:val="nil"/>
              <w:bottom w:val="single" w:sz="4" w:space="0" w:color="auto"/>
              <w:right w:val="single" w:sz="8" w:space="0" w:color="auto"/>
            </w:tcBorders>
            <w:shd w:val="clear" w:color="auto" w:fill="auto"/>
            <w:noWrap/>
            <w:vAlign w:val="center"/>
            <w:hideMark/>
            <w:tcPrChange w:id="4858" w:author="Yeisson Fernando Ortiz Sabogal" w:date="2023-02-14T13:21:00Z">
              <w:tcPr>
                <w:tcW w:w="762" w:type="pct"/>
                <w:tcBorders>
                  <w:top w:val="nil"/>
                  <w:left w:val="nil"/>
                  <w:bottom w:val="single" w:sz="4" w:space="0" w:color="auto"/>
                  <w:right w:val="single" w:sz="8" w:space="0" w:color="auto"/>
                </w:tcBorders>
                <w:shd w:val="clear" w:color="auto" w:fill="auto"/>
                <w:noWrap/>
                <w:vAlign w:val="center"/>
                <w:hideMark/>
              </w:tcPr>
            </w:tcPrChange>
          </w:tcPr>
          <w:p w14:paraId="73BD4F3E" w14:textId="77777777" w:rsidR="00A82012" w:rsidRDefault="00A82012">
            <w:pPr>
              <w:jc w:val="right"/>
              <w:rPr>
                <w:b/>
                <w:bCs/>
                <w:color w:val="000000"/>
                <w:sz w:val="16"/>
                <w:szCs w:val="16"/>
              </w:rPr>
            </w:pPr>
            <w:r>
              <w:rPr>
                <w:b/>
                <w:bCs/>
                <w:color w:val="000000"/>
                <w:sz w:val="16"/>
                <w:szCs w:val="16"/>
              </w:rPr>
              <w:t>-374.405.587</w:t>
            </w:r>
          </w:p>
        </w:tc>
      </w:tr>
      <w:tr w:rsidR="00A82012" w14:paraId="12350780" w14:textId="77777777" w:rsidTr="005532BD">
        <w:trPr>
          <w:trHeight w:val="300"/>
          <w:tblHeader/>
          <w:trPrChange w:id="4859" w:author="Yeisson Fernando Ortiz Sabogal" w:date="2023-02-14T13:21:00Z">
            <w:trPr>
              <w:trHeight w:val="300"/>
            </w:trPr>
          </w:trPrChange>
        </w:trPr>
        <w:tc>
          <w:tcPr>
            <w:tcW w:w="2635" w:type="pct"/>
            <w:tcBorders>
              <w:top w:val="nil"/>
              <w:left w:val="single" w:sz="8" w:space="0" w:color="auto"/>
              <w:bottom w:val="single" w:sz="4" w:space="0" w:color="auto"/>
              <w:right w:val="single" w:sz="4" w:space="0" w:color="auto"/>
            </w:tcBorders>
            <w:shd w:val="clear" w:color="auto" w:fill="auto"/>
            <w:noWrap/>
            <w:vAlign w:val="center"/>
            <w:hideMark/>
            <w:tcPrChange w:id="4860" w:author="Yeisson Fernando Ortiz Sabogal" w:date="2023-02-14T13:21:00Z">
              <w:tcPr>
                <w:tcW w:w="2635"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511D4964" w14:textId="77777777" w:rsidR="00A82012" w:rsidRDefault="00A82012">
            <w:pPr>
              <w:rPr>
                <w:b/>
                <w:bCs/>
                <w:color w:val="000000"/>
                <w:sz w:val="16"/>
                <w:szCs w:val="16"/>
              </w:rPr>
            </w:pPr>
            <w:r>
              <w:rPr>
                <w:b/>
                <w:bCs/>
                <w:color w:val="000000"/>
                <w:sz w:val="16"/>
                <w:szCs w:val="16"/>
              </w:rPr>
              <w:t>99 - ACREEDORAS POR CONTRA (DB)</w:t>
            </w:r>
          </w:p>
        </w:tc>
        <w:tc>
          <w:tcPr>
            <w:tcW w:w="802" w:type="pct"/>
            <w:tcBorders>
              <w:top w:val="nil"/>
              <w:left w:val="nil"/>
              <w:bottom w:val="single" w:sz="4" w:space="0" w:color="auto"/>
              <w:right w:val="single" w:sz="4" w:space="0" w:color="auto"/>
            </w:tcBorders>
            <w:shd w:val="clear" w:color="auto" w:fill="auto"/>
            <w:noWrap/>
            <w:vAlign w:val="center"/>
            <w:hideMark/>
            <w:tcPrChange w:id="4861" w:author="Yeisson Fernando Ortiz Sabogal" w:date="2023-02-14T13:21:00Z">
              <w:tcPr>
                <w:tcW w:w="802" w:type="pct"/>
                <w:tcBorders>
                  <w:top w:val="nil"/>
                  <w:left w:val="nil"/>
                  <w:bottom w:val="single" w:sz="4" w:space="0" w:color="auto"/>
                  <w:right w:val="single" w:sz="4" w:space="0" w:color="auto"/>
                </w:tcBorders>
                <w:shd w:val="clear" w:color="auto" w:fill="auto"/>
                <w:noWrap/>
                <w:vAlign w:val="center"/>
                <w:hideMark/>
              </w:tcPr>
            </w:tcPrChange>
          </w:tcPr>
          <w:p w14:paraId="6B956594" w14:textId="77777777" w:rsidR="00A82012" w:rsidRDefault="00A82012">
            <w:pPr>
              <w:jc w:val="right"/>
              <w:rPr>
                <w:b/>
                <w:bCs/>
                <w:color w:val="000000"/>
                <w:sz w:val="16"/>
                <w:szCs w:val="16"/>
              </w:rPr>
            </w:pPr>
            <w:r>
              <w:rPr>
                <w:b/>
                <w:bCs/>
                <w:color w:val="000000"/>
                <w:sz w:val="16"/>
                <w:szCs w:val="16"/>
              </w:rPr>
              <w:t>-155.886.342.636</w:t>
            </w:r>
          </w:p>
        </w:tc>
        <w:tc>
          <w:tcPr>
            <w:tcW w:w="802" w:type="pct"/>
            <w:tcBorders>
              <w:top w:val="nil"/>
              <w:left w:val="nil"/>
              <w:bottom w:val="single" w:sz="4" w:space="0" w:color="auto"/>
              <w:right w:val="single" w:sz="4" w:space="0" w:color="auto"/>
            </w:tcBorders>
            <w:shd w:val="clear" w:color="auto" w:fill="auto"/>
            <w:noWrap/>
            <w:vAlign w:val="center"/>
            <w:hideMark/>
            <w:tcPrChange w:id="4862" w:author="Yeisson Fernando Ortiz Sabogal" w:date="2023-02-14T13:21:00Z">
              <w:tcPr>
                <w:tcW w:w="802" w:type="pct"/>
                <w:tcBorders>
                  <w:top w:val="nil"/>
                  <w:left w:val="nil"/>
                  <w:bottom w:val="single" w:sz="4" w:space="0" w:color="auto"/>
                  <w:right w:val="single" w:sz="4" w:space="0" w:color="auto"/>
                </w:tcBorders>
                <w:shd w:val="clear" w:color="auto" w:fill="auto"/>
                <w:noWrap/>
                <w:vAlign w:val="center"/>
                <w:hideMark/>
              </w:tcPr>
            </w:tcPrChange>
          </w:tcPr>
          <w:p w14:paraId="5D66E051" w14:textId="77777777" w:rsidR="00A82012" w:rsidRDefault="00A82012">
            <w:pPr>
              <w:jc w:val="right"/>
              <w:rPr>
                <w:b/>
                <w:bCs/>
                <w:color w:val="000000"/>
                <w:sz w:val="16"/>
                <w:szCs w:val="16"/>
              </w:rPr>
            </w:pPr>
            <w:r>
              <w:rPr>
                <w:b/>
                <w:bCs/>
                <w:color w:val="000000"/>
                <w:sz w:val="16"/>
                <w:szCs w:val="16"/>
              </w:rPr>
              <w:t>-124.468.040.818</w:t>
            </w:r>
          </w:p>
        </w:tc>
        <w:tc>
          <w:tcPr>
            <w:tcW w:w="762" w:type="pct"/>
            <w:tcBorders>
              <w:top w:val="nil"/>
              <w:left w:val="nil"/>
              <w:bottom w:val="single" w:sz="4" w:space="0" w:color="auto"/>
              <w:right w:val="single" w:sz="8" w:space="0" w:color="auto"/>
            </w:tcBorders>
            <w:shd w:val="clear" w:color="auto" w:fill="auto"/>
            <w:noWrap/>
            <w:vAlign w:val="center"/>
            <w:hideMark/>
            <w:tcPrChange w:id="4863" w:author="Yeisson Fernando Ortiz Sabogal" w:date="2023-02-14T13:21:00Z">
              <w:tcPr>
                <w:tcW w:w="762" w:type="pct"/>
                <w:tcBorders>
                  <w:top w:val="nil"/>
                  <w:left w:val="nil"/>
                  <w:bottom w:val="single" w:sz="4" w:space="0" w:color="auto"/>
                  <w:right w:val="single" w:sz="8" w:space="0" w:color="auto"/>
                </w:tcBorders>
                <w:shd w:val="clear" w:color="auto" w:fill="auto"/>
                <w:noWrap/>
                <w:vAlign w:val="center"/>
                <w:hideMark/>
              </w:tcPr>
            </w:tcPrChange>
          </w:tcPr>
          <w:p w14:paraId="4EB85F83" w14:textId="77777777" w:rsidR="00A82012" w:rsidRDefault="00A82012">
            <w:pPr>
              <w:jc w:val="right"/>
              <w:rPr>
                <w:b/>
                <w:bCs/>
                <w:color w:val="000000"/>
                <w:sz w:val="16"/>
                <w:szCs w:val="16"/>
              </w:rPr>
            </w:pPr>
            <w:r>
              <w:rPr>
                <w:b/>
                <w:bCs/>
                <w:color w:val="000000"/>
                <w:sz w:val="16"/>
                <w:szCs w:val="16"/>
              </w:rPr>
              <w:t>-31.418.301.818</w:t>
            </w:r>
          </w:p>
        </w:tc>
      </w:tr>
      <w:tr w:rsidR="00A82012" w14:paraId="385DE885" w14:textId="77777777" w:rsidTr="005532BD">
        <w:trPr>
          <w:trHeight w:val="300"/>
          <w:tblHeader/>
          <w:trPrChange w:id="4864" w:author="Yeisson Fernando Ortiz Sabogal" w:date="2023-02-14T13:21:00Z">
            <w:trPr>
              <w:trHeight w:val="300"/>
            </w:trPr>
          </w:trPrChange>
        </w:trPr>
        <w:tc>
          <w:tcPr>
            <w:tcW w:w="2635" w:type="pct"/>
            <w:tcBorders>
              <w:top w:val="nil"/>
              <w:left w:val="single" w:sz="8" w:space="0" w:color="auto"/>
              <w:bottom w:val="single" w:sz="4" w:space="0" w:color="auto"/>
              <w:right w:val="single" w:sz="4" w:space="0" w:color="auto"/>
            </w:tcBorders>
            <w:shd w:val="clear" w:color="auto" w:fill="auto"/>
            <w:noWrap/>
            <w:vAlign w:val="center"/>
            <w:hideMark/>
            <w:tcPrChange w:id="4865" w:author="Yeisson Fernando Ortiz Sabogal" w:date="2023-02-14T13:21:00Z">
              <w:tcPr>
                <w:tcW w:w="2635"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176D63FD" w14:textId="77777777" w:rsidR="00A82012" w:rsidRDefault="00A82012">
            <w:pPr>
              <w:ind w:firstLineChars="100" w:firstLine="160"/>
              <w:rPr>
                <w:color w:val="000000"/>
                <w:sz w:val="16"/>
                <w:szCs w:val="16"/>
              </w:rPr>
            </w:pPr>
            <w:r>
              <w:rPr>
                <w:color w:val="000000"/>
                <w:sz w:val="16"/>
                <w:szCs w:val="16"/>
              </w:rPr>
              <w:t>9905 - PASIVOS CONTINGENTES POR CONTRA (DB)</w:t>
            </w:r>
          </w:p>
        </w:tc>
        <w:tc>
          <w:tcPr>
            <w:tcW w:w="802" w:type="pct"/>
            <w:tcBorders>
              <w:top w:val="nil"/>
              <w:left w:val="nil"/>
              <w:bottom w:val="single" w:sz="4" w:space="0" w:color="auto"/>
              <w:right w:val="single" w:sz="4" w:space="0" w:color="auto"/>
            </w:tcBorders>
            <w:shd w:val="clear" w:color="auto" w:fill="auto"/>
            <w:noWrap/>
            <w:vAlign w:val="center"/>
            <w:hideMark/>
            <w:tcPrChange w:id="4866" w:author="Yeisson Fernando Ortiz Sabogal" w:date="2023-02-14T13:21:00Z">
              <w:tcPr>
                <w:tcW w:w="802" w:type="pct"/>
                <w:tcBorders>
                  <w:top w:val="nil"/>
                  <w:left w:val="nil"/>
                  <w:bottom w:val="single" w:sz="4" w:space="0" w:color="auto"/>
                  <w:right w:val="single" w:sz="4" w:space="0" w:color="auto"/>
                </w:tcBorders>
                <w:shd w:val="clear" w:color="auto" w:fill="auto"/>
                <w:noWrap/>
                <w:vAlign w:val="center"/>
                <w:hideMark/>
              </w:tcPr>
            </w:tcPrChange>
          </w:tcPr>
          <w:p w14:paraId="5AA19403" w14:textId="77777777" w:rsidR="00A82012" w:rsidRDefault="00A82012">
            <w:pPr>
              <w:jc w:val="right"/>
              <w:rPr>
                <w:color w:val="000000"/>
                <w:sz w:val="16"/>
                <w:szCs w:val="16"/>
              </w:rPr>
            </w:pPr>
            <w:r>
              <w:rPr>
                <w:color w:val="000000"/>
                <w:sz w:val="16"/>
                <w:szCs w:val="16"/>
              </w:rPr>
              <w:t>-155.878.945.011</w:t>
            </w:r>
          </w:p>
        </w:tc>
        <w:tc>
          <w:tcPr>
            <w:tcW w:w="802" w:type="pct"/>
            <w:tcBorders>
              <w:top w:val="nil"/>
              <w:left w:val="nil"/>
              <w:bottom w:val="single" w:sz="4" w:space="0" w:color="auto"/>
              <w:right w:val="single" w:sz="4" w:space="0" w:color="auto"/>
            </w:tcBorders>
            <w:shd w:val="clear" w:color="auto" w:fill="auto"/>
            <w:noWrap/>
            <w:vAlign w:val="center"/>
            <w:hideMark/>
            <w:tcPrChange w:id="4867" w:author="Yeisson Fernando Ortiz Sabogal" w:date="2023-02-14T13:21:00Z">
              <w:tcPr>
                <w:tcW w:w="802" w:type="pct"/>
                <w:tcBorders>
                  <w:top w:val="nil"/>
                  <w:left w:val="nil"/>
                  <w:bottom w:val="single" w:sz="4" w:space="0" w:color="auto"/>
                  <w:right w:val="single" w:sz="4" w:space="0" w:color="auto"/>
                </w:tcBorders>
                <w:shd w:val="clear" w:color="auto" w:fill="auto"/>
                <w:noWrap/>
                <w:vAlign w:val="center"/>
                <w:hideMark/>
              </w:tcPr>
            </w:tcPrChange>
          </w:tcPr>
          <w:p w14:paraId="03B80C4A" w14:textId="77777777" w:rsidR="00A82012" w:rsidRDefault="00A82012">
            <w:pPr>
              <w:jc w:val="right"/>
              <w:rPr>
                <w:color w:val="000000"/>
                <w:sz w:val="16"/>
                <w:szCs w:val="16"/>
              </w:rPr>
            </w:pPr>
            <w:r>
              <w:rPr>
                <w:color w:val="000000"/>
                <w:sz w:val="16"/>
                <w:szCs w:val="16"/>
              </w:rPr>
              <w:t>-124.086.237.606</w:t>
            </w:r>
          </w:p>
        </w:tc>
        <w:tc>
          <w:tcPr>
            <w:tcW w:w="762" w:type="pct"/>
            <w:tcBorders>
              <w:top w:val="nil"/>
              <w:left w:val="nil"/>
              <w:bottom w:val="single" w:sz="4" w:space="0" w:color="auto"/>
              <w:right w:val="single" w:sz="8" w:space="0" w:color="auto"/>
            </w:tcBorders>
            <w:shd w:val="clear" w:color="auto" w:fill="auto"/>
            <w:noWrap/>
            <w:vAlign w:val="center"/>
            <w:hideMark/>
            <w:tcPrChange w:id="4868" w:author="Yeisson Fernando Ortiz Sabogal" w:date="2023-02-14T13:21:00Z">
              <w:tcPr>
                <w:tcW w:w="762" w:type="pct"/>
                <w:tcBorders>
                  <w:top w:val="nil"/>
                  <w:left w:val="nil"/>
                  <w:bottom w:val="single" w:sz="4" w:space="0" w:color="auto"/>
                  <w:right w:val="single" w:sz="8" w:space="0" w:color="auto"/>
                </w:tcBorders>
                <w:shd w:val="clear" w:color="auto" w:fill="auto"/>
                <w:noWrap/>
                <w:vAlign w:val="center"/>
                <w:hideMark/>
              </w:tcPr>
            </w:tcPrChange>
          </w:tcPr>
          <w:p w14:paraId="46BC1427" w14:textId="77777777" w:rsidR="00A82012" w:rsidRDefault="00A82012">
            <w:pPr>
              <w:jc w:val="right"/>
              <w:rPr>
                <w:b/>
                <w:bCs/>
                <w:color w:val="000000"/>
                <w:sz w:val="16"/>
                <w:szCs w:val="16"/>
              </w:rPr>
            </w:pPr>
            <w:r>
              <w:rPr>
                <w:b/>
                <w:bCs/>
                <w:color w:val="000000"/>
                <w:sz w:val="16"/>
                <w:szCs w:val="16"/>
              </w:rPr>
              <w:t>-31.792.707.405</w:t>
            </w:r>
          </w:p>
        </w:tc>
      </w:tr>
      <w:tr w:rsidR="00A82012" w14:paraId="5C7738B3" w14:textId="77777777" w:rsidTr="005532BD">
        <w:trPr>
          <w:trHeight w:val="315"/>
          <w:tblHeader/>
          <w:trPrChange w:id="4869" w:author="Yeisson Fernando Ortiz Sabogal" w:date="2023-02-14T13:21:00Z">
            <w:trPr>
              <w:trHeight w:val="315"/>
            </w:trPr>
          </w:trPrChange>
        </w:trPr>
        <w:tc>
          <w:tcPr>
            <w:tcW w:w="2635" w:type="pct"/>
            <w:tcBorders>
              <w:top w:val="nil"/>
              <w:left w:val="single" w:sz="8" w:space="0" w:color="auto"/>
              <w:bottom w:val="single" w:sz="8" w:space="0" w:color="auto"/>
              <w:right w:val="single" w:sz="4" w:space="0" w:color="auto"/>
            </w:tcBorders>
            <w:shd w:val="clear" w:color="auto" w:fill="auto"/>
            <w:noWrap/>
            <w:vAlign w:val="center"/>
            <w:hideMark/>
            <w:tcPrChange w:id="4870" w:author="Yeisson Fernando Ortiz Sabogal" w:date="2023-02-14T13:21:00Z">
              <w:tcPr>
                <w:tcW w:w="2635" w:type="pct"/>
                <w:tcBorders>
                  <w:top w:val="nil"/>
                  <w:left w:val="single" w:sz="8" w:space="0" w:color="auto"/>
                  <w:bottom w:val="single" w:sz="8" w:space="0" w:color="auto"/>
                  <w:right w:val="single" w:sz="4" w:space="0" w:color="auto"/>
                </w:tcBorders>
                <w:shd w:val="clear" w:color="auto" w:fill="auto"/>
                <w:noWrap/>
                <w:vAlign w:val="center"/>
                <w:hideMark/>
              </w:tcPr>
            </w:tcPrChange>
          </w:tcPr>
          <w:p w14:paraId="05AE13AE" w14:textId="77777777" w:rsidR="00A82012" w:rsidRDefault="00A82012">
            <w:pPr>
              <w:ind w:firstLineChars="100" w:firstLine="160"/>
              <w:rPr>
                <w:color w:val="000000"/>
                <w:sz w:val="16"/>
                <w:szCs w:val="16"/>
              </w:rPr>
            </w:pPr>
            <w:r>
              <w:rPr>
                <w:color w:val="000000"/>
                <w:sz w:val="16"/>
                <w:szCs w:val="16"/>
              </w:rPr>
              <w:t>9915 - ACREEDORAS DE CONTROL POR CONTRA (DB)</w:t>
            </w:r>
          </w:p>
        </w:tc>
        <w:tc>
          <w:tcPr>
            <w:tcW w:w="802" w:type="pct"/>
            <w:tcBorders>
              <w:top w:val="nil"/>
              <w:left w:val="nil"/>
              <w:bottom w:val="single" w:sz="8" w:space="0" w:color="auto"/>
              <w:right w:val="single" w:sz="4" w:space="0" w:color="auto"/>
            </w:tcBorders>
            <w:shd w:val="clear" w:color="auto" w:fill="auto"/>
            <w:noWrap/>
            <w:vAlign w:val="center"/>
            <w:hideMark/>
            <w:tcPrChange w:id="4871" w:author="Yeisson Fernando Ortiz Sabogal" w:date="2023-02-14T13:21:00Z">
              <w:tcPr>
                <w:tcW w:w="802" w:type="pct"/>
                <w:tcBorders>
                  <w:top w:val="nil"/>
                  <w:left w:val="nil"/>
                  <w:bottom w:val="single" w:sz="8" w:space="0" w:color="auto"/>
                  <w:right w:val="single" w:sz="4" w:space="0" w:color="auto"/>
                </w:tcBorders>
                <w:shd w:val="clear" w:color="auto" w:fill="auto"/>
                <w:noWrap/>
                <w:vAlign w:val="center"/>
                <w:hideMark/>
              </w:tcPr>
            </w:tcPrChange>
          </w:tcPr>
          <w:p w14:paraId="0235BA21" w14:textId="77777777" w:rsidR="00A82012" w:rsidRDefault="00A82012">
            <w:pPr>
              <w:jc w:val="right"/>
              <w:rPr>
                <w:color w:val="000000"/>
                <w:sz w:val="16"/>
                <w:szCs w:val="16"/>
              </w:rPr>
            </w:pPr>
            <w:r>
              <w:rPr>
                <w:color w:val="000000"/>
                <w:sz w:val="16"/>
                <w:szCs w:val="16"/>
              </w:rPr>
              <w:t>-7.397.625</w:t>
            </w:r>
          </w:p>
        </w:tc>
        <w:tc>
          <w:tcPr>
            <w:tcW w:w="802" w:type="pct"/>
            <w:tcBorders>
              <w:top w:val="nil"/>
              <w:left w:val="nil"/>
              <w:bottom w:val="single" w:sz="8" w:space="0" w:color="auto"/>
              <w:right w:val="single" w:sz="4" w:space="0" w:color="auto"/>
            </w:tcBorders>
            <w:shd w:val="clear" w:color="auto" w:fill="auto"/>
            <w:noWrap/>
            <w:vAlign w:val="center"/>
            <w:hideMark/>
            <w:tcPrChange w:id="4872" w:author="Yeisson Fernando Ortiz Sabogal" w:date="2023-02-14T13:21:00Z">
              <w:tcPr>
                <w:tcW w:w="802" w:type="pct"/>
                <w:tcBorders>
                  <w:top w:val="nil"/>
                  <w:left w:val="nil"/>
                  <w:bottom w:val="single" w:sz="8" w:space="0" w:color="auto"/>
                  <w:right w:val="single" w:sz="4" w:space="0" w:color="auto"/>
                </w:tcBorders>
                <w:shd w:val="clear" w:color="auto" w:fill="auto"/>
                <w:noWrap/>
                <w:vAlign w:val="center"/>
                <w:hideMark/>
              </w:tcPr>
            </w:tcPrChange>
          </w:tcPr>
          <w:p w14:paraId="62323524" w14:textId="77777777" w:rsidR="00A82012" w:rsidRDefault="00A82012">
            <w:pPr>
              <w:jc w:val="right"/>
              <w:rPr>
                <w:color w:val="000000"/>
                <w:sz w:val="16"/>
                <w:szCs w:val="16"/>
              </w:rPr>
            </w:pPr>
            <w:r>
              <w:rPr>
                <w:color w:val="000000"/>
                <w:sz w:val="16"/>
                <w:szCs w:val="16"/>
              </w:rPr>
              <w:t>-381.803.212</w:t>
            </w:r>
          </w:p>
        </w:tc>
        <w:tc>
          <w:tcPr>
            <w:tcW w:w="762" w:type="pct"/>
            <w:tcBorders>
              <w:top w:val="nil"/>
              <w:left w:val="nil"/>
              <w:bottom w:val="single" w:sz="8" w:space="0" w:color="auto"/>
              <w:right w:val="single" w:sz="8" w:space="0" w:color="auto"/>
            </w:tcBorders>
            <w:shd w:val="clear" w:color="auto" w:fill="auto"/>
            <w:noWrap/>
            <w:vAlign w:val="center"/>
            <w:hideMark/>
            <w:tcPrChange w:id="4873" w:author="Yeisson Fernando Ortiz Sabogal" w:date="2023-02-14T13:21:00Z">
              <w:tcPr>
                <w:tcW w:w="762" w:type="pct"/>
                <w:tcBorders>
                  <w:top w:val="nil"/>
                  <w:left w:val="nil"/>
                  <w:bottom w:val="single" w:sz="8" w:space="0" w:color="auto"/>
                  <w:right w:val="single" w:sz="8" w:space="0" w:color="auto"/>
                </w:tcBorders>
                <w:shd w:val="clear" w:color="auto" w:fill="auto"/>
                <w:noWrap/>
                <w:vAlign w:val="center"/>
                <w:hideMark/>
              </w:tcPr>
            </w:tcPrChange>
          </w:tcPr>
          <w:p w14:paraId="3B2D85EA" w14:textId="77777777" w:rsidR="00A82012" w:rsidRDefault="00A82012">
            <w:pPr>
              <w:jc w:val="right"/>
              <w:rPr>
                <w:b/>
                <w:bCs/>
                <w:color w:val="000000"/>
                <w:sz w:val="16"/>
                <w:szCs w:val="16"/>
              </w:rPr>
            </w:pPr>
            <w:r>
              <w:rPr>
                <w:b/>
                <w:bCs/>
                <w:color w:val="000000"/>
                <w:sz w:val="16"/>
                <w:szCs w:val="16"/>
              </w:rPr>
              <w:t>374.405.587</w:t>
            </w:r>
          </w:p>
        </w:tc>
      </w:tr>
    </w:tbl>
    <w:p w14:paraId="1CBF40B9" w14:textId="77777777" w:rsidR="007E7336" w:rsidRPr="00C45811" w:rsidRDefault="007E7336">
      <w:pPr>
        <w:rPr>
          <w:sz w:val="16"/>
          <w:szCs w:val="16"/>
        </w:rPr>
        <w:pPrChange w:id="4874" w:author="Yeisson Fernando Ortiz Sabogal" w:date="2023-02-14T13:21:00Z">
          <w:pPr>
            <w:jc w:val="center"/>
          </w:pPr>
        </w:pPrChange>
      </w:pPr>
      <w:r w:rsidRPr="00C45811">
        <w:rPr>
          <w:sz w:val="16"/>
          <w:szCs w:val="16"/>
        </w:rPr>
        <w:t>Fuente: Estados Financieros SDHT. Cifras expresadas en pesos colombianos</w:t>
      </w:r>
    </w:p>
    <w:p w14:paraId="72627AD9" w14:textId="470FC08E" w:rsidR="004556B1" w:rsidRDefault="004556B1" w:rsidP="009267F8">
      <w:pPr>
        <w:jc w:val="both"/>
      </w:pPr>
    </w:p>
    <w:p w14:paraId="3087848A" w14:textId="34670B80" w:rsidR="006E19DB" w:rsidRDefault="0065776E" w:rsidP="006E19DB">
      <w:pPr>
        <w:jc w:val="both"/>
      </w:pPr>
      <w:bookmarkStart w:id="4875" w:name="_Toc52545326"/>
      <w:r w:rsidRPr="00B85645">
        <w:t>La cuenta 9308 registra la reversión del registro contable de la orden de pago 3701 relacionada con el Convenio 7</w:t>
      </w:r>
      <w:r w:rsidR="006E19DB" w:rsidRPr="00B85645">
        <w:t>56</w:t>
      </w:r>
      <w:r w:rsidRPr="00B85645">
        <w:t>-</w:t>
      </w:r>
      <w:r w:rsidR="006E19DB" w:rsidRPr="00B85645">
        <w:t>2018</w:t>
      </w:r>
      <w:r w:rsidRPr="00B85645">
        <w:t xml:space="preserve"> </w:t>
      </w:r>
      <w:r w:rsidR="006E19DB" w:rsidRPr="00B85645">
        <w:t>suscrito el 8 de noviembre de 2018, estableciendo como objeto “amparar la contrapartida en el marco de la subvención de cooperación internacional establecida en la resolución de estado con expediente N</w:t>
      </w:r>
      <w:r w:rsidR="005E51DB" w:rsidRPr="00B85645">
        <w:t>°</w:t>
      </w:r>
      <w:r w:rsidR="006E19DB" w:rsidRPr="00B85645">
        <w:t xml:space="preserve"> 2017/SPE/0000400269 de diciembre 13 de 2017, el cual tiene por objeto propuesta metodológica para identificar a la población en estado de vulnerabilidad social, para hacerlos beneficiarios del subsidio de mínimo vital de agua en Bogotá D.C. mediante la constitución del encargo fiduciario previsto en los documentos legales del proyecto”, el convenio fue suscrito por valor de $428.828.400. De los aportes, $343.062.720 corresponden a la Agencia Española de Cooperación Internacional para el Desarrollo </w:t>
      </w:r>
      <w:r w:rsidR="006E19DB" w:rsidRPr="00B85645">
        <w:rPr>
          <w:b/>
        </w:rPr>
        <w:t xml:space="preserve">AECID </w:t>
      </w:r>
      <w:r w:rsidR="006E19DB" w:rsidRPr="00B85645">
        <w:t>y $85.765.680 corresponden a la Secretaría.</w:t>
      </w:r>
    </w:p>
    <w:p w14:paraId="7030EB03" w14:textId="77777777" w:rsidR="00621D5B" w:rsidRPr="00B85645" w:rsidRDefault="00621D5B" w:rsidP="006E19DB">
      <w:pPr>
        <w:jc w:val="both"/>
      </w:pPr>
    </w:p>
    <w:p w14:paraId="59F47DEB" w14:textId="3A6C0E0D" w:rsidR="006E19DB" w:rsidRDefault="006E19DB" w:rsidP="006E19DB">
      <w:pPr>
        <w:jc w:val="both"/>
      </w:pPr>
      <w:r w:rsidRPr="00B85645">
        <w:t>Con relación a la ejecución</w:t>
      </w:r>
      <w:r w:rsidRPr="00C45811">
        <w:t>, el 19 de diciembre de 2017, se suscribió por parte de la Secretaría la aprobación de la Resolución de Subvención COL037-B.</w:t>
      </w:r>
    </w:p>
    <w:p w14:paraId="5E63E748" w14:textId="77777777" w:rsidR="00621D5B" w:rsidRPr="00C45811" w:rsidRDefault="00621D5B" w:rsidP="006E19DB">
      <w:pPr>
        <w:jc w:val="both"/>
      </w:pPr>
    </w:p>
    <w:p w14:paraId="138F8DC5" w14:textId="77777777" w:rsidR="006E19DB" w:rsidRPr="00C45811" w:rsidRDefault="006E19DB" w:rsidP="006E19DB">
      <w:pPr>
        <w:jc w:val="both"/>
      </w:pPr>
      <w:r w:rsidRPr="00C45811">
        <w:t>Con base en lo establecido en la Resolución, se constituyó para el manejo de los recursos un encargo fiduciario amparado por el contrato No.756 del 28 de septiembre de 2018.</w:t>
      </w:r>
    </w:p>
    <w:p w14:paraId="0D0EC10F" w14:textId="77777777" w:rsidR="00621D5B" w:rsidRDefault="00621D5B" w:rsidP="006E19DB">
      <w:pPr>
        <w:jc w:val="both"/>
      </w:pPr>
    </w:p>
    <w:p w14:paraId="2974C7C3" w14:textId="0E91DE6D" w:rsidR="000916FF" w:rsidRPr="00C45811" w:rsidRDefault="006E19DB" w:rsidP="006E19DB">
      <w:pPr>
        <w:jc w:val="both"/>
        <w:rPr>
          <w:color w:val="FF0000"/>
        </w:rPr>
      </w:pPr>
      <w:r w:rsidRPr="00C45811">
        <w:t xml:space="preserve">De acuerdo con los compromisos establecidos, se giraron al mencionado encargo los recursos de esta Secretaría y los de la Cooperación Española, estos últimos se reversaron </w:t>
      </w:r>
      <w:r w:rsidR="00032AAA" w:rsidRPr="00C45811">
        <w:t>mediante comprobante</w:t>
      </w:r>
      <w:r w:rsidR="00066611" w:rsidRPr="00C45811">
        <w:t xml:space="preserve"> clase</w:t>
      </w:r>
      <w:r w:rsidRPr="00C45811">
        <w:t xml:space="preserve"> 013 # 36 </w:t>
      </w:r>
      <w:r w:rsidR="00032AAA" w:rsidRPr="00C45811">
        <w:t>en el 2019,</w:t>
      </w:r>
      <w:r w:rsidRPr="00C45811">
        <w:t xml:space="preserve"> como control de los hechos se registraron en la cuenta 9308, </w:t>
      </w:r>
      <w:r w:rsidR="00FB68B4">
        <w:t>en la</w:t>
      </w:r>
      <w:r w:rsidR="00ED1BC7">
        <w:t xml:space="preserve"> </w:t>
      </w:r>
      <w:r w:rsidR="00FB68B4">
        <w:t xml:space="preserve">vigencia 2022 el movimiento se da por el registro </w:t>
      </w:r>
      <w:r w:rsidR="006C5D0C">
        <w:t xml:space="preserve">los </w:t>
      </w:r>
      <w:r w:rsidR="00DA3EA8">
        <w:t>ajustes</w:t>
      </w:r>
      <w:r w:rsidR="006C5D0C">
        <w:t xml:space="preserve"> por </w:t>
      </w:r>
      <w:r w:rsidR="00FB68B4">
        <w:t>rendimientos financieros</w:t>
      </w:r>
      <w:r w:rsidR="00ED1BC7">
        <w:t xml:space="preserve"> del convenio</w:t>
      </w:r>
      <w:r w:rsidR="006C5D0C">
        <w:t xml:space="preserve"> y </w:t>
      </w:r>
      <w:r w:rsidR="00A32911">
        <w:t>pago de retenciones</w:t>
      </w:r>
      <w:r w:rsidRPr="00C45811">
        <w:t>.</w:t>
      </w:r>
      <w:r w:rsidR="0065776E" w:rsidRPr="00C45811">
        <w:rPr>
          <w:color w:val="FF0000"/>
        </w:rPr>
        <w:t xml:space="preserve"> </w:t>
      </w:r>
      <w:r w:rsidR="009715FB">
        <w:rPr>
          <w:color w:val="FF0000"/>
        </w:rPr>
        <w:tab/>
      </w:r>
    </w:p>
    <w:p w14:paraId="40D4506B" w14:textId="4264236C" w:rsidR="0007182B" w:rsidRPr="00C45811" w:rsidRDefault="0007182B" w:rsidP="00CA01FA">
      <w:pPr>
        <w:jc w:val="both"/>
        <w:rPr>
          <w:bCs/>
          <w:color w:val="7030A0"/>
        </w:rPr>
      </w:pPr>
    </w:p>
    <w:p w14:paraId="1E0B3E5D" w14:textId="61BD3D0C" w:rsidR="000A5EA1" w:rsidRPr="00C45811" w:rsidRDefault="0A0FBE06" w:rsidP="00417BB6">
      <w:pPr>
        <w:rPr>
          <w:bCs/>
        </w:rPr>
      </w:pPr>
      <w:r w:rsidRPr="4A60EB1F">
        <w:rPr>
          <w:b/>
          <w:bCs/>
          <w:sz w:val="22"/>
          <w:szCs w:val="22"/>
        </w:rPr>
        <w:t xml:space="preserve">Procesos de Obligaciones con calificación </w:t>
      </w:r>
      <w:r w:rsidR="1837445E" w:rsidRPr="4A60EB1F">
        <w:rPr>
          <w:b/>
          <w:bCs/>
          <w:sz w:val="22"/>
          <w:szCs w:val="22"/>
        </w:rPr>
        <w:t>Remotas</w:t>
      </w:r>
      <w:r w:rsidRPr="4A60EB1F">
        <w:rPr>
          <w:b/>
          <w:bCs/>
          <w:sz w:val="22"/>
          <w:szCs w:val="22"/>
        </w:rPr>
        <w:t>:</w:t>
      </w:r>
    </w:p>
    <w:p w14:paraId="43B2D3AF" w14:textId="44C7D16A" w:rsidR="000A5EA1" w:rsidRPr="00417BB6" w:rsidRDefault="54F0B250" w:rsidP="4A60EB1F">
      <w:pPr>
        <w:jc w:val="both"/>
        <w:rPr>
          <w:sz w:val="22"/>
          <w:szCs w:val="22"/>
        </w:rPr>
      </w:pPr>
      <w:r w:rsidRPr="00417BB6">
        <w:t xml:space="preserve">Verificado el </w:t>
      </w:r>
      <w:r w:rsidR="0002C6AF" w:rsidRPr="00417BB6">
        <w:t xml:space="preserve">reporte </w:t>
      </w:r>
      <w:r w:rsidR="394FF077" w:rsidRPr="00417BB6">
        <w:t>con corte al 31 de diciembre</w:t>
      </w:r>
      <w:r w:rsidR="172E6F1E" w:rsidRPr="00417BB6">
        <w:t xml:space="preserve"> 2022</w:t>
      </w:r>
      <w:r w:rsidR="394FF077" w:rsidRPr="00417BB6">
        <w:t xml:space="preserve"> para </w:t>
      </w:r>
      <w:r w:rsidRPr="00417BB6">
        <w:t>conciliación de procesos judiciales</w:t>
      </w:r>
      <w:r w:rsidR="0002C6AF" w:rsidRPr="00417BB6">
        <w:t xml:space="preserve"> Reporte Contable Convergencia</w:t>
      </w:r>
      <w:r w:rsidRPr="00417BB6">
        <w:t xml:space="preserve">, en la clasificación de la obligación como REMOTAS, el </w:t>
      </w:r>
      <w:r w:rsidR="0002C6AF" w:rsidRPr="00417BB6">
        <w:t xml:space="preserve">reporte </w:t>
      </w:r>
      <w:r w:rsidRPr="00417BB6">
        <w:t xml:space="preserve">SIPROJ refleja un total de </w:t>
      </w:r>
      <w:r w:rsidR="0BF69F63" w:rsidRPr="00417BB6">
        <w:t>1</w:t>
      </w:r>
      <w:r w:rsidR="172E6F1E" w:rsidRPr="00417BB6">
        <w:t>0</w:t>
      </w:r>
      <w:r w:rsidR="0BF69F63" w:rsidRPr="00417BB6">
        <w:t xml:space="preserve"> </w:t>
      </w:r>
      <w:r w:rsidRPr="00417BB6">
        <w:t xml:space="preserve">procesos, de conformidad con la Circular Externa No, 016 de 2018, Literal 5.3; respecto de la obligación remota esta se presenta cuando la probabilidad de ocurrencia es prácticamente nula; luego estos procesos no se registran contablemente, </w:t>
      </w:r>
      <w:r w:rsidR="0A0FBE06" w:rsidRPr="00417BB6">
        <w:t xml:space="preserve">pero </w:t>
      </w:r>
      <w:r w:rsidRPr="00417BB6">
        <w:t>se revelan en Notas a los Estados Financieros</w:t>
      </w:r>
      <w:r w:rsidRPr="00417BB6">
        <w:rPr>
          <w:sz w:val="22"/>
          <w:szCs w:val="22"/>
        </w:rPr>
        <w:t>.</w:t>
      </w:r>
    </w:p>
    <w:p w14:paraId="0D5A7E13" w14:textId="77777777" w:rsidR="00A34D3C" w:rsidRDefault="00A34D3C" w:rsidP="4A60EB1F">
      <w:pPr>
        <w:jc w:val="both"/>
        <w:rPr>
          <w:color w:val="0070C0"/>
          <w:sz w:val="22"/>
          <w:szCs w:val="22"/>
        </w:rPr>
      </w:pPr>
    </w:p>
    <w:tbl>
      <w:tblPr>
        <w:tblW w:w="5000" w:type="pct"/>
        <w:tblLayout w:type="fixed"/>
        <w:tblCellMar>
          <w:left w:w="70" w:type="dxa"/>
          <w:right w:w="70" w:type="dxa"/>
        </w:tblCellMar>
        <w:tblLook w:val="04A0" w:firstRow="1" w:lastRow="0" w:firstColumn="1" w:lastColumn="0" w:noHBand="0" w:noVBand="1"/>
        <w:tblPrChange w:id="4876" w:author="Yeisson Fernando Ortiz Sabogal" w:date="2023-02-14T13:20:00Z">
          <w:tblPr>
            <w:tblW w:w="5000" w:type="pct"/>
            <w:tblLayout w:type="fixed"/>
            <w:tblCellMar>
              <w:left w:w="70" w:type="dxa"/>
              <w:right w:w="70" w:type="dxa"/>
            </w:tblCellMar>
            <w:tblLook w:val="04A0" w:firstRow="1" w:lastRow="0" w:firstColumn="1" w:lastColumn="0" w:noHBand="0" w:noVBand="1"/>
          </w:tblPr>
        </w:tblPrChange>
      </w:tblPr>
      <w:tblGrid>
        <w:gridCol w:w="981"/>
        <w:gridCol w:w="1976"/>
        <w:gridCol w:w="1129"/>
        <w:gridCol w:w="3337"/>
        <w:gridCol w:w="1235"/>
        <w:gridCol w:w="160"/>
        <w:tblGridChange w:id="4877">
          <w:tblGrid>
            <w:gridCol w:w="981"/>
            <w:gridCol w:w="1976"/>
            <w:gridCol w:w="1129"/>
            <w:gridCol w:w="3337"/>
            <w:gridCol w:w="1235"/>
            <w:gridCol w:w="160"/>
          </w:tblGrid>
        </w:tblGridChange>
      </w:tblGrid>
      <w:tr w:rsidR="00A34D3C" w14:paraId="6775DE87" w14:textId="77777777" w:rsidTr="005532BD">
        <w:trPr>
          <w:gridAfter w:val="1"/>
          <w:wAfter w:w="91" w:type="pct"/>
          <w:trHeight w:val="458"/>
          <w:trPrChange w:id="4878" w:author="Yeisson Fernando Ortiz Sabogal" w:date="2023-02-14T13:20:00Z">
            <w:trPr>
              <w:gridAfter w:val="1"/>
              <w:wAfter w:w="91" w:type="pct"/>
              <w:trHeight w:val="458"/>
            </w:trPr>
          </w:trPrChange>
        </w:trPr>
        <w:tc>
          <w:tcPr>
            <w:tcW w:w="557" w:type="pct"/>
            <w:vMerge w:val="restart"/>
            <w:tcBorders>
              <w:top w:val="single" w:sz="8" w:space="0" w:color="auto"/>
              <w:left w:val="single" w:sz="8" w:space="0" w:color="auto"/>
              <w:bottom w:val="nil"/>
              <w:right w:val="single" w:sz="8" w:space="0" w:color="auto"/>
            </w:tcBorders>
            <w:shd w:val="clear" w:color="auto" w:fill="auto"/>
            <w:noWrap/>
            <w:vAlign w:val="center"/>
            <w:hideMark/>
            <w:tcPrChange w:id="4879" w:author="Yeisson Fernando Ortiz Sabogal" w:date="2023-02-14T13:20:00Z">
              <w:tcPr>
                <w:tcW w:w="557" w:type="pct"/>
                <w:vMerge w:val="restart"/>
                <w:tcBorders>
                  <w:top w:val="single" w:sz="8" w:space="0" w:color="auto"/>
                  <w:left w:val="single" w:sz="8" w:space="0" w:color="auto"/>
                  <w:bottom w:val="nil"/>
                  <w:right w:val="single" w:sz="8" w:space="0" w:color="auto"/>
                </w:tcBorders>
                <w:shd w:val="clear" w:color="auto" w:fill="auto"/>
                <w:noWrap/>
                <w:vAlign w:val="center"/>
                <w:hideMark/>
              </w:tcPr>
            </w:tcPrChange>
          </w:tcPr>
          <w:p w14:paraId="0C09B274" w14:textId="77777777" w:rsidR="00A34D3C" w:rsidRDefault="00A34D3C">
            <w:pPr>
              <w:jc w:val="center"/>
              <w:rPr>
                <w:b/>
                <w:bCs/>
                <w:color w:val="000000"/>
                <w:sz w:val="16"/>
                <w:szCs w:val="16"/>
              </w:rPr>
              <w:pPrChange w:id="4880" w:author="Yeisson Fernando Ortiz Sabogal" w:date="2023-02-14T13:20:00Z">
                <w:pPr/>
              </w:pPrChange>
            </w:pPr>
            <w:r>
              <w:rPr>
                <w:b/>
                <w:bCs/>
                <w:color w:val="000000"/>
                <w:sz w:val="16"/>
                <w:szCs w:val="16"/>
              </w:rPr>
              <w:t>NUMPROC</w:t>
            </w:r>
          </w:p>
        </w:tc>
        <w:tc>
          <w:tcPr>
            <w:tcW w:w="1121" w:type="pct"/>
            <w:vMerge w:val="restart"/>
            <w:tcBorders>
              <w:top w:val="single" w:sz="8" w:space="0" w:color="auto"/>
              <w:left w:val="single" w:sz="8" w:space="0" w:color="auto"/>
              <w:bottom w:val="nil"/>
              <w:right w:val="single" w:sz="8" w:space="0" w:color="auto"/>
            </w:tcBorders>
            <w:shd w:val="clear" w:color="auto" w:fill="auto"/>
            <w:noWrap/>
            <w:vAlign w:val="center"/>
            <w:hideMark/>
            <w:tcPrChange w:id="4881" w:author="Yeisson Fernando Ortiz Sabogal" w:date="2023-02-14T13:20:00Z">
              <w:tcPr>
                <w:tcW w:w="1121" w:type="pct"/>
                <w:vMerge w:val="restart"/>
                <w:tcBorders>
                  <w:top w:val="single" w:sz="8" w:space="0" w:color="auto"/>
                  <w:left w:val="single" w:sz="8" w:space="0" w:color="auto"/>
                  <w:bottom w:val="nil"/>
                  <w:right w:val="single" w:sz="8" w:space="0" w:color="auto"/>
                </w:tcBorders>
                <w:shd w:val="clear" w:color="auto" w:fill="auto"/>
                <w:noWrap/>
                <w:vAlign w:val="center"/>
                <w:hideMark/>
              </w:tcPr>
            </w:tcPrChange>
          </w:tcPr>
          <w:p w14:paraId="6B0FB845" w14:textId="77777777" w:rsidR="00A34D3C" w:rsidRDefault="00A34D3C">
            <w:pPr>
              <w:jc w:val="center"/>
              <w:rPr>
                <w:b/>
                <w:bCs/>
                <w:color w:val="000000"/>
                <w:sz w:val="14"/>
                <w:szCs w:val="14"/>
              </w:rPr>
              <w:pPrChange w:id="4882" w:author="Yeisson Fernando Ortiz Sabogal" w:date="2023-02-14T13:20:00Z">
                <w:pPr/>
              </w:pPrChange>
            </w:pPr>
            <w:r>
              <w:rPr>
                <w:b/>
                <w:bCs/>
                <w:color w:val="000000"/>
                <w:sz w:val="14"/>
                <w:szCs w:val="14"/>
              </w:rPr>
              <w:t>NOM_TIPO_PROCESO</w:t>
            </w:r>
          </w:p>
        </w:tc>
        <w:tc>
          <w:tcPr>
            <w:tcW w:w="640" w:type="pct"/>
            <w:vMerge w:val="restart"/>
            <w:tcBorders>
              <w:top w:val="single" w:sz="8" w:space="0" w:color="auto"/>
              <w:left w:val="single" w:sz="8" w:space="0" w:color="auto"/>
              <w:bottom w:val="nil"/>
              <w:right w:val="single" w:sz="8" w:space="0" w:color="auto"/>
            </w:tcBorders>
            <w:shd w:val="clear" w:color="auto" w:fill="auto"/>
            <w:vAlign w:val="center"/>
            <w:hideMark/>
            <w:tcPrChange w:id="4883" w:author="Yeisson Fernando Ortiz Sabogal" w:date="2023-02-14T13:20:00Z">
              <w:tcPr>
                <w:tcW w:w="640" w:type="pct"/>
                <w:vMerge w:val="restart"/>
                <w:tcBorders>
                  <w:top w:val="single" w:sz="8" w:space="0" w:color="auto"/>
                  <w:left w:val="single" w:sz="8" w:space="0" w:color="auto"/>
                  <w:bottom w:val="nil"/>
                  <w:right w:val="single" w:sz="8" w:space="0" w:color="auto"/>
                </w:tcBorders>
                <w:shd w:val="clear" w:color="auto" w:fill="auto"/>
                <w:vAlign w:val="center"/>
                <w:hideMark/>
              </w:tcPr>
            </w:tcPrChange>
          </w:tcPr>
          <w:p w14:paraId="551D2EBE" w14:textId="77777777" w:rsidR="00A34D3C" w:rsidRDefault="00A34D3C">
            <w:pPr>
              <w:jc w:val="center"/>
              <w:rPr>
                <w:b/>
                <w:bCs/>
                <w:color w:val="000000"/>
                <w:sz w:val="14"/>
                <w:szCs w:val="14"/>
              </w:rPr>
              <w:pPrChange w:id="4884" w:author="Yeisson Fernando Ortiz Sabogal" w:date="2023-02-14T13:20:00Z">
                <w:pPr/>
              </w:pPrChange>
            </w:pPr>
            <w:r>
              <w:rPr>
                <w:b/>
                <w:bCs/>
                <w:color w:val="000000"/>
                <w:sz w:val="14"/>
                <w:szCs w:val="14"/>
              </w:rPr>
              <w:t>CEDULA_DEMANDANTE</w:t>
            </w:r>
          </w:p>
        </w:tc>
        <w:tc>
          <w:tcPr>
            <w:tcW w:w="1892" w:type="pct"/>
            <w:vMerge w:val="restart"/>
            <w:tcBorders>
              <w:top w:val="single" w:sz="8" w:space="0" w:color="auto"/>
              <w:left w:val="single" w:sz="8" w:space="0" w:color="auto"/>
              <w:bottom w:val="nil"/>
              <w:right w:val="single" w:sz="8" w:space="0" w:color="auto"/>
            </w:tcBorders>
            <w:shd w:val="clear" w:color="auto" w:fill="auto"/>
            <w:noWrap/>
            <w:vAlign w:val="center"/>
            <w:hideMark/>
            <w:tcPrChange w:id="4885" w:author="Yeisson Fernando Ortiz Sabogal" w:date="2023-02-14T13:20:00Z">
              <w:tcPr>
                <w:tcW w:w="1892" w:type="pct"/>
                <w:vMerge w:val="restart"/>
                <w:tcBorders>
                  <w:top w:val="single" w:sz="8" w:space="0" w:color="auto"/>
                  <w:left w:val="single" w:sz="8" w:space="0" w:color="auto"/>
                  <w:bottom w:val="nil"/>
                  <w:right w:val="single" w:sz="8" w:space="0" w:color="auto"/>
                </w:tcBorders>
                <w:shd w:val="clear" w:color="auto" w:fill="auto"/>
                <w:noWrap/>
                <w:vAlign w:val="center"/>
                <w:hideMark/>
              </w:tcPr>
            </w:tcPrChange>
          </w:tcPr>
          <w:p w14:paraId="5B971CA4" w14:textId="77777777" w:rsidR="00A34D3C" w:rsidRDefault="00A34D3C">
            <w:pPr>
              <w:jc w:val="center"/>
              <w:rPr>
                <w:b/>
                <w:bCs/>
                <w:color w:val="000000"/>
                <w:sz w:val="14"/>
                <w:szCs w:val="14"/>
              </w:rPr>
              <w:pPrChange w:id="4886" w:author="Yeisson Fernando Ortiz Sabogal" w:date="2023-02-14T13:20:00Z">
                <w:pPr/>
              </w:pPrChange>
            </w:pPr>
            <w:r>
              <w:rPr>
                <w:b/>
                <w:bCs/>
                <w:color w:val="000000"/>
                <w:sz w:val="14"/>
                <w:szCs w:val="14"/>
              </w:rPr>
              <w:t>NOMBRE_DEMANDANTE1</w:t>
            </w:r>
          </w:p>
        </w:tc>
        <w:tc>
          <w:tcPr>
            <w:tcW w:w="700" w:type="pct"/>
            <w:vMerge w:val="restart"/>
            <w:tcBorders>
              <w:top w:val="single" w:sz="8" w:space="0" w:color="auto"/>
              <w:left w:val="single" w:sz="8" w:space="0" w:color="auto"/>
              <w:bottom w:val="nil"/>
              <w:right w:val="single" w:sz="8" w:space="0" w:color="auto"/>
            </w:tcBorders>
            <w:shd w:val="clear" w:color="auto" w:fill="auto"/>
            <w:vAlign w:val="center"/>
            <w:hideMark/>
            <w:tcPrChange w:id="4887" w:author="Yeisson Fernando Ortiz Sabogal" w:date="2023-02-14T13:20:00Z">
              <w:tcPr>
                <w:tcW w:w="700" w:type="pct"/>
                <w:vMerge w:val="restart"/>
                <w:tcBorders>
                  <w:top w:val="single" w:sz="8" w:space="0" w:color="auto"/>
                  <w:left w:val="single" w:sz="8" w:space="0" w:color="auto"/>
                  <w:bottom w:val="nil"/>
                  <w:right w:val="single" w:sz="8" w:space="0" w:color="auto"/>
                </w:tcBorders>
                <w:shd w:val="clear" w:color="auto" w:fill="auto"/>
                <w:vAlign w:val="center"/>
                <w:hideMark/>
              </w:tcPr>
            </w:tcPrChange>
          </w:tcPr>
          <w:p w14:paraId="4F32B5D0" w14:textId="77777777" w:rsidR="00A34D3C" w:rsidRDefault="00A34D3C" w:rsidP="005532BD">
            <w:pPr>
              <w:jc w:val="center"/>
              <w:rPr>
                <w:b/>
                <w:bCs/>
                <w:color w:val="000000"/>
                <w:sz w:val="14"/>
                <w:szCs w:val="14"/>
              </w:rPr>
            </w:pPr>
            <w:r>
              <w:rPr>
                <w:b/>
                <w:bCs/>
                <w:color w:val="000000"/>
                <w:sz w:val="14"/>
                <w:szCs w:val="14"/>
              </w:rPr>
              <w:t>PORC_PROCESO_ENT</w:t>
            </w:r>
          </w:p>
        </w:tc>
      </w:tr>
      <w:tr w:rsidR="00A34D3C" w14:paraId="4B0ABE18" w14:textId="77777777" w:rsidTr="00A34D3C">
        <w:trPr>
          <w:trHeight w:val="315"/>
        </w:trPr>
        <w:tc>
          <w:tcPr>
            <w:tcW w:w="557" w:type="pct"/>
            <w:vMerge/>
            <w:tcBorders>
              <w:top w:val="single" w:sz="8" w:space="0" w:color="auto"/>
              <w:left w:val="single" w:sz="8" w:space="0" w:color="auto"/>
              <w:bottom w:val="nil"/>
              <w:right w:val="single" w:sz="8" w:space="0" w:color="auto"/>
            </w:tcBorders>
            <w:vAlign w:val="center"/>
            <w:hideMark/>
          </w:tcPr>
          <w:p w14:paraId="2FE6C573" w14:textId="77777777" w:rsidR="00A34D3C" w:rsidRDefault="00A34D3C">
            <w:pPr>
              <w:rPr>
                <w:b/>
                <w:bCs/>
                <w:color w:val="000000"/>
                <w:sz w:val="16"/>
                <w:szCs w:val="16"/>
              </w:rPr>
            </w:pPr>
          </w:p>
        </w:tc>
        <w:tc>
          <w:tcPr>
            <w:tcW w:w="1121" w:type="pct"/>
            <w:vMerge/>
            <w:tcBorders>
              <w:top w:val="single" w:sz="8" w:space="0" w:color="auto"/>
              <w:left w:val="single" w:sz="8" w:space="0" w:color="auto"/>
              <w:bottom w:val="nil"/>
              <w:right w:val="single" w:sz="8" w:space="0" w:color="auto"/>
            </w:tcBorders>
            <w:vAlign w:val="center"/>
            <w:hideMark/>
          </w:tcPr>
          <w:p w14:paraId="43318F8A" w14:textId="77777777" w:rsidR="00A34D3C" w:rsidRDefault="00A34D3C">
            <w:pPr>
              <w:rPr>
                <w:b/>
                <w:bCs/>
                <w:color w:val="000000"/>
                <w:sz w:val="14"/>
                <w:szCs w:val="14"/>
              </w:rPr>
            </w:pPr>
          </w:p>
        </w:tc>
        <w:tc>
          <w:tcPr>
            <w:tcW w:w="640" w:type="pct"/>
            <w:vMerge/>
            <w:tcBorders>
              <w:top w:val="single" w:sz="8" w:space="0" w:color="auto"/>
              <w:left w:val="single" w:sz="8" w:space="0" w:color="auto"/>
              <w:bottom w:val="nil"/>
              <w:right w:val="single" w:sz="8" w:space="0" w:color="auto"/>
            </w:tcBorders>
            <w:vAlign w:val="center"/>
            <w:hideMark/>
          </w:tcPr>
          <w:p w14:paraId="5F5C74E7" w14:textId="77777777" w:rsidR="00A34D3C" w:rsidRDefault="00A34D3C">
            <w:pPr>
              <w:rPr>
                <w:b/>
                <w:bCs/>
                <w:color w:val="000000"/>
                <w:sz w:val="14"/>
                <w:szCs w:val="14"/>
              </w:rPr>
            </w:pPr>
          </w:p>
        </w:tc>
        <w:tc>
          <w:tcPr>
            <w:tcW w:w="1892" w:type="pct"/>
            <w:vMerge/>
            <w:tcBorders>
              <w:top w:val="single" w:sz="8" w:space="0" w:color="auto"/>
              <w:left w:val="single" w:sz="8" w:space="0" w:color="auto"/>
              <w:bottom w:val="nil"/>
              <w:right w:val="single" w:sz="8" w:space="0" w:color="auto"/>
            </w:tcBorders>
            <w:vAlign w:val="center"/>
            <w:hideMark/>
          </w:tcPr>
          <w:p w14:paraId="78FD9E9A" w14:textId="77777777" w:rsidR="00A34D3C" w:rsidRDefault="00A34D3C">
            <w:pPr>
              <w:rPr>
                <w:b/>
                <w:bCs/>
                <w:color w:val="000000"/>
                <w:sz w:val="14"/>
                <w:szCs w:val="14"/>
              </w:rPr>
            </w:pPr>
          </w:p>
        </w:tc>
        <w:tc>
          <w:tcPr>
            <w:tcW w:w="700" w:type="pct"/>
            <w:vMerge/>
            <w:tcBorders>
              <w:top w:val="single" w:sz="8" w:space="0" w:color="auto"/>
              <w:left w:val="single" w:sz="8" w:space="0" w:color="auto"/>
              <w:bottom w:val="nil"/>
              <w:right w:val="single" w:sz="8" w:space="0" w:color="auto"/>
            </w:tcBorders>
            <w:vAlign w:val="center"/>
            <w:hideMark/>
          </w:tcPr>
          <w:p w14:paraId="34BA6E3C" w14:textId="77777777" w:rsidR="00A34D3C" w:rsidRDefault="00A34D3C">
            <w:pPr>
              <w:rPr>
                <w:b/>
                <w:bCs/>
                <w:color w:val="000000"/>
                <w:sz w:val="14"/>
                <w:szCs w:val="14"/>
              </w:rPr>
            </w:pPr>
          </w:p>
        </w:tc>
        <w:tc>
          <w:tcPr>
            <w:tcW w:w="91" w:type="pct"/>
            <w:tcBorders>
              <w:top w:val="nil"/>
              <w:left w:val="nil"/>
              <w:bottom w:val="nil"/>
              <w:right w:val="nil"/>
            </w:tcBorders>
            <w:shd w:val="clear" w:color="auto" w:fill="auto"/>
            <w:noWrap/>
            <w:vAlign w:val="bottom"/>
            <w:hideMark/>
          </w:tcPr>
          <w:p w14:paraId="6F23CA09" w14:textId="77777777" w:rsidR="00A34D3C" w:rsidRDefault="00A34D3C">
            <w:pPr>
              <w:jc w:val="center"/>
              <w:rPr>
                <w:b/>
                <w:bCs/>
                <w:color w:val="000000"/>
                <w:sz w:val="14"/>
                <w:szCs w:val="14"/>
              </w:rPr>
            </w:pPr>
          </w:p>
        </w:tc>
      </w:tr>
      <w:tr w:rsidR="00A34D3C" w14:paraId="390808E4" w14:textId="77777777" w:rsidTr="00A34D3C">
        <w:trPr>
          <w:trHeight w:val="300"/>
        </w:trPr>
        <w:tc>
          <w:tcPr>
            <w:tcW w:w="557"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62B7E40" w14:textId="77777777" w:rsidR="00A34D3C" w:rsidRDefault="00A34D3C">
            <w:pPr>
              <w:rPr>
                <w:color w:val="000000"/>
                <w:sz w:val="16"/>
                <w:szCs w:val="16"/>
              </w:rPr>
            </w:pPr>
            <w:r>
              <w:rPr>
                <w:color w:val="000000"/>
                <w:sz w:val="16"/>
                <w:szCs w:val="16"/>
              </w:rPr>
              <w:t>2015-00047</w:t>
            </w:r>
          </w:p>
        </w:tc>
        <w:tc>
          <w:tcPr>
            <w:tcW w:w="1121" w:type="pct"/>
            <w:tcBorders>
              <w:top w:val="single" w:sz="8" w:space="0" w:color="auto"/>
              <w:left w:val="nil"/>
              <w:bottom w:val="single" w:sz="4" w:space="0" w:color="auto"/>
              <w:right w:val="single" w:sz="4" w:space="0" w:color="auto"/>
            </w:tcBorders>
            <w:shd w:val="clear" w:color="auto" w:fill="auto"/>
            <w:noWrap/>
            <w:vAlign w:val="bottom"/>
            <w:hideMark/>
          </w:tcPr>
          <w:p w14:paraId="7D974DCA" w14:textId="77777777" w:rsidR="00A34D3C" w:rsidRDefault="00A34D3C">
            <w:pPr>
              <w:rPr>
                <w:color w:val="000000"/>
                <w:sz w:val="16"/>
                <w:szCs w:val="16"/>
              </w:rPr>
            </w:pPr>
            <w:r>
              <w:rPr>
                <w:color w:val="000000"/>
                <w:sz w:val="16"/>
                <w:szCs w:val="16"/>
              </w:rPr>
              <w:t>ORDINARIO LABORAL</w:t>
            </w:r>
          </w:p>
        </w:tc>
        <w:tc>
          <w:tcPr>
            <w:tcW w:w="640" w:type="pct"/>
            <w:tcBorders>
              <w:top w:val="single" w:sz="8" w:space="0" w:color="auto"/>
              <w:left w:val="nil"/>
              <w:bottom w:val="single" w:sz="4" w:space="0" w:color="auto"/>
              <w:right w:val="single" w:sz="4" w:space="0" w:color="auto"/>
            </w:tcBorders>
            <w:shd w:val="clear" w:color="auto" w:fill="auto"/>
            <w:noWrap/>
            <w:vAlign w:val="bottom"/>
            <w:hideMark/>
          </w:tcPr>
          <w:p w14:paraId="309037FE" w14:textId="77777777" w:rsidR="00A34D3C" w:rsidRDefault="00A34D3C">
            <w:pPr>
              <w:jc w:val="right"/>
              <w:rPr>
                <w:color w:val="000000"/>
                <w:sz w:val="16"/>
                <w:szCs w:val="16"/>
              </w:rPr>
            </w:pPr>
            <w:r>
              <w:rPr>
                <w:color w:val="000000"/>
                <w:sz w:val="16"/>
                <w:szCs w:val="16"/>
              </w:rPr>
              <w:t>19225955</w:t>
            </w:r>
          </w:p>
        </w:tc>
        <w:tc>
          <w:tcPr>
            <w:tcW w:w="1892" w:type="pct"/>
            <w:tcBorders>
              <w:top w:val="single" w:sz="8" w:space="0" w:color="auto"/>
              <w:left w:val="nil"/>
              <w:bottom w:val="single" w:sz="4" w:space="0" w:color="auto"/>
              <w:right w:val="single" w:sz="4" w:space="0" w:color="auto"/>
            </w:tcBorders>
            <w:shd w:val="clear" w:color="auto" w:fill="auto"/>
            <w:noWrap/>
            <w:vAlign w:val="bottom"/>
            <w:hideMark/>
          </w:tcPr>
          <w:p w14:paraId="27C0DD9F" w14:textId="086C20C9" w:rsidR="00A34D3C" w:rsidRDefault="00A34D3C">
            <w:pPr>
              <w:rPr>
                <w:color w:val="000000"/>
                <w:sz w:val="16"/>
                <w:szCs w:val="16"/>
              </w:rPr>
            </w:pPr>
            <w:r>
              <w:rPr>
                <w:color w:val="000000"/>
                <w:sz w:val="16"/>
                <w:szCs w:val="16"/>
              </w:rPr>
              <w:t>GOMEZ LUIS ALFREDO</w:t>
            </w:r>
          </w:p>
        </w:tc>
        <w:tc>
          <w:tcPr>
            <w:tcW w:w="700" w:type="pct"/>
            <w:tcBorders>
              <w:top w:val="single" w:sz="8" w:space="0" w:color="auto"/>
              <w:left w:val="nil"/>
              <w:bottom w:val="single" w:sz="4" w:space="0" w:color="auto"/>
              <w:right w:val="single" w:sz="8" w:space="0" w:color="auto"/>
            </w:tcBorders>
            <w:shd w:val="clear" w:color="auto" w:fill="auto"/>
            <w:noWrap/>
            <w:vAlign w:val="center"/>
            <w:hideMark/>
          </w:tcPr>
          <w:p w14:paraId="2D02E824" w14:textId="77777777" w:rsidR="00A34D3C" w:rsidRDefault="00A34D3C">
            <w:pPr>
              <w:jc w:val="center"/>
              <w:rPr>
                <w:color w:val="000000"/>
                <w:sz w:val="16"/>
                <w:szCs w:val="16"/>
              </w:rPr>
            </w:pPr>
            <w:r>
              <w:rPr>
                <w:color w:val="000000"/>
                <w:sz w:val="16"/>
                <w:szCs w:val="16"/>
              </w:rPr>
              <w:t>0</w:t>
            </w:r>
          </w:p>
        </w:tc>
        <w:tc>
          <w:tcPr>
            <w:tcW w:w="91" w:type="pct"/>
            <w:vAlign w:val="center"/>
            <w:hideMark/>
          </w:tcPr>
          <w:p w14:paraId="63907C93" w14:textId="77777777" w:rsidR="00A34D3C" w:rsidRDefault="00A34D3C">
            <w:pPr>
              <w:rPr>
                <w:sz w:val="20"/>
                <w:szCs w:val="20"/>
              </w:rPr>
            </w:pPr>
          </w:p>
        </w:tc>
      </w:tr>
      <w:tr w:rsidR="00A34D3C" w14:paraId="3865061E" w14:textId="77777777" w:rsidTr="00A34D3C">
        <w:trPr>
          <w:trHeight w:val="300"/>
        </w:trPr>
        <w:tc>
          <w:tcPr>
            <w:tcW w:w="557" w:type="pct"/>
            <w:tcBorders>
              <w:top w:val="nil"/>
              <w:left w:val="single" w:sz="8" w:space="0" w:color="auto"/>
              <w:bottom w:val="single" w:sz="4" w:space="0" w:color="auto"/>
              <w:right w:val="single" w:sz="4" w:space="0" w:color="auto"/>
            </w:tcBorders>
            <w:shd w:val="clear" w:color="auto" w:fill="auto"/>
            <w:noWrap/>
            <w:vAlign w:val="bottom"/>
            <w:hideMark/>
          </w:tcPr>
          <w:p w14:paraId="0449E57A" w14:textId="77777777" w:rsidR="00A34D3C" w:rsidRDefault="00A34D3C">
            <w:pPr>
              <w:rPr>
                <w:color w:val="000000"/>
                <w:sz w:val="16"/>
                <w:szCs w:val="16"/>
              </w:rPr>
            </w:pPr>
            <w:r>
              <w:rPr>
                <w:color w:val="000000"/>
                <w:sz w:val="16"/>
                <w:szCs w:val="16"/>
              </w:rPr>
              <w:t>2014-00529</w:t>
            </w:r>
          </w:p>
        </w:tc>
        <w:tc>
          <w:tcPr>
            <w:tcW w:w="1121" w:type="pct"/>
            <w:tcBorders>
              <w:top w:val="nil"/>
              <w:left w:val="nil"/>
              <w:bottom w:val="single" w:sz="4" w:space="0" w:color="auto"/>
              <w:right w:val="single" w:sz="4" w:space="0" w:color="auto"/>
            </w:tcBorders>
            <w:shd w:val="clear" w:color="auto" w:fill="auto"/>
            <w:noWrap/>
            <w:vAlign w:val="bottom"/>
            <w:hideMark/>
          </w:tcPr>
          <w:p w14:paraId="21F53A36" w14:textId="77777777" w:rsidR="00A34D3C" w:rsidRDefault="00A34D3C">
            <w:pPr>
              <w:rPr>
                <w:color w:val="000000"/>
                <w:sz w:val="16"/>
                <w:szCs w:val="16"/>
              </w:rPr>
            </w:pPr>
            <w:r>
              <w:rPr>
                <w:color w:val="000000"/>
                <w:sz w:val="16"/>
                <w:szCs w:val="16"/>
              </w:rPr>
              <w:t>ORDINARIO LABORAL</w:t>
            </w:r>
          </w:p>
        </w:tc>
        <w:tc>
          <w:tcPr>
            <w:tcW w:w="640" w:type="pct"/>
            <w:tcBorders>
              <w:top w:val="nil"/>
              <w:left w:val="nil"/>
              <w:bottom w:val="single" w:sz="4" w:space="0" w:color="auto"/>
              <w:right w:val="single" w:sz="4" w:space="0" w:color="auto"/>
            </w:tcBorders>
            <w:shd w:val="clear" w:color="auto" w:fill="auto"/>
            <w:noWrap/>
            <w:vAlign w:val="bottom"/>
            <w:hideMark/>
          </w:tcPr>
          <w:p w14:paraId="57C6E8A1" w14:textId="77777777" w:rsidR="00A34D3C" w:rsidRDefault="00A34D3C">
            <w:pPr>
              <w:jc w:val="right"/>
              <w:rPr>
                <w:color w:val="000000"/>
                <w:sz w:val="16"/>
                <w:szCs w:val="16"/>
              </w:rPr>
            </w:pPr>
            <w:r>
              <w:rPr>
                <w:color w:val="000000"/>
                <w:sz w:val="16"/>
                <w:szCs w:val="16"/>
              </w:rPr>
              <w:t>91236031</w:t>
            </w:r>
          </w:p>
        </w:tc>
        <w:tc>
          <w:tcPr>
            <w:tcW w:w="1892" w:type="pct"/>
            <w:tcBorders>
              <w:top w:val="nil"/>
              <w:left w:val="nil"/>
              <w:bottom w:val="single" w:sz="4" w:space="0" w:color="auto"/>
              <w:right w:val="single" w:sz="4" w:space="0" w:color="auto"/>
            </w:tcBorders>
            <w:shd w:val="clear" w:color="auto" w:fill="auto"/>
            <w:noWrap/>
            <w:vAlign w:val="bottom"/>
            <w:hideMark/>
          </w:tcPr>
          <w:p w14:paraId="04D75F7A" w14:textId="77777777" w:rsidR="00A34D3C" w:rsidRDefault="00A34D3C">
            <w:pPr>
              <w:rPr>
                <w:color w:val="000000"/>
                <w:sz w:val="16"/>
                <w:szCs w:val="16"/>
              </w:rPr>
            </w:pPr>
            <w:r>
              <w:rPr>
                <w:color w:val="000000"/>
                <w:sz w:val="16"/>
                <w:szCs w:val="16"/>
              </w:rPr>
              <w:t>RUEDA RODRIGUEZ ARNOLDO</w:t>
            </w:r>
          </w:p>
        </w:tc>
        <w:tc>
          <w:tcPr>
            <w:tcW w:w="700" w:type="pct"/>
            <w:tcBorders>
              <w:top w:val="nil"/>
              <w:left w:val="nil"/>
              <w:bottom w:val="single" w:sz="4" w:space="0" w:color="auto"/>
              <w:right w:val="single" w:sz="8" w:space="0" w:color="auto"/>
            </w:tcBorders>
            <w:shd w:val="clear" w:color="auto" w:fill="auto"/>
            <w:noWrap/>
            <w:vAlign w:val="center"/>
            <w:hideMark/>
          </w:tcPr>
          <w:p w14:paraId="55768FE1" w14:textId="77777777" w:rsidR="00A34D3C" w:rsidRDefault="00A34D3C">
            <w:pPr>
              <w:jc w:val="center"/>
              <w:rPr>
                <w:color w:val="000000"/>
                <w:sz w:val="16"/>
                <w:szCs w:val="16"/>
              </w:rPr>
            </w:pPr>
            <w:r>
              <w:rPr>
                <w:color w:val="000000"/>
                <w:sz w:val="16"/>
                <w:szCs w:val="16"/>
              </w:rPr>
              <w:t>0</w:t>
            </w:r>
          </w:p>
        </w:tc>
        <w:tc>
          <w:tcPr>
            <w:tcW w:w="91" w:type="pct"/>
            <w:vAlign w:val="center"/>
            <w:hideMark/>
          </w:tcPr>
          <w:p w14:paraId="407A8C4C" w14:textId="77777777" w:rsidR="00A34D3C" w:rsidRDefault="00A34D3C">
            <w:pPr>
              <w:rPr>
                <w:sz w:val="20"/>
                <w:szCs w:val="20"/>
              </w:rPr>
            </w:pPr>
          </w:p>
        </w:tc>
      </w:tr>
      <w:tr w:rsidR="00A34D3C" w14:paraId="1A0FE492" w14:textId="77777777" w:rsidTr="00A34D3C">
        <w:trPr>
          <w:trHeight w:val="300"/>
        </w:trPr>
        <w:tc>
          <w:tcPr>
            <w:tcW w:w="557" w:type="pct"/>
            <w:tcBorders>
              <w:top w:val="nil"/>
              <w:left w:val="single" w:sz="8" w:space="0" w:color="auto"/>
              <w:bottom w:val="single" w:sz="4" w:space="0" w:color="auto"/>
              <w:right w:val="single" w:sz="4" w:space="0" w:color="auto"/>
            </w:tcBorders>
            <w:shd w:val="clear" w:color="auto" w:fill="auto"/>
            <w:noWrap/>
            <w:vAlign w:val="bottom"/>
            <w:hideMark/>
          </w:tcPr>
          <w:p w14:paraId="16A883D1" w14:textId="77777777" w:rsidR="00A34D3C" w:rsidRDefault="00A34D3C">
            <w:pPr>
              <w:rPr>
                <w:color w:val="000000"/>
                <w:sz w:val="16"/>
                <w:szCs w:val="16"/>
              </w:rPr>
            </w:pPr>
            <w:r>
              <w:rPr>
                <w:color w:val="000000"/>
                <w:sz w:val="16"/>
                <w:szCs w:val="16"/>
              </w:rPr>
              <w:t>2017-00174</w:t>
            </w:r>
          </w:p>
        </w:tc>
        <w:tc>
          <w:tcPr>
            <w:tcW w:w="1121" w:type="pct"/>
            <w:tcBorders>
              <w:top w:val="nil"/>
              <w:left w:val="nil"/>
              <w:bottom w:val="single" w:sz="4" w:space="0" w:color="auto"/>
              <w:right w:val="single" w:sz="4" w:space="0" w:color="auto"/>
            </w:tcBorders>
            <w:shd w:val="clear" w:color="auto" w:fill="auto"/>
            <w:noWrap/>
            <w:vAlign w:val="bottom"/>
            <w:hideMark/>
          </w:tcPr>
          <w:p w14:paraId="59D5B760" w14:textId="77777777" w:rsidR="00A34D3C" w:rsidRDefault="00A34D3C">
            <w:pPr>
              <w:rPr>
                <w:color w:val="000000"/>
                <w:sz w:val="16"/>
                <w:szCs w:val="16"/>
              </w:rPr>
            </w:pPr>
            <w:r>
              <w:rPr>
                <w:color w:val="000000"/>
                <w:sz w:val="16"/>
                <w:szCs w:val="16"/>
              </w:rPr>
              <w:t>NULIDAD Y RESTABLECIMIENTO</w:t>
            </w:r>
          </w:p>
        </w:tc>
        <w:tc>
          <w:tcPr>
            <w:tcW w:w="640" w:type="pct"/>
            <w:tcBorders>
              <w:top w:val="nil"/>
              <w:left w:val="nil"/>
              <w:bottom w:val="single" w:sz="4" w:space="0" w:color="auto"/>
              <w:right w:val="single" w:sz="4" w:space="0" w:color="auto"/>
            </w:tcBorders>
            <w:shd w:val="clear" w:color="auto" w:fill="auto"/>
            <w:noWrap/>
            <w:vAlign w:val="bottom"/>
            <w:hideMark/>
          </w:tcPr>
          <w:p w14:paraId="76E8BE88" w14:textId="77777777" w:rsidR="00A34D3C" w:rsidRDefault="00A34D3C">
            <w:pPr>
              <w:jc w:val="right"/>
              <w:rPr>
                <w:color w:val="000000"/>
                <w:sz w:val="16"/>
                <w:szCs w:val="16"/>
              </w:rPr>
            </w:pPr>
            <w:r>
              <w:rPr>
                <w:color w:val="000000"/>
                <w:sz w:val="16"/>
                <w:szCs w:val="16"/>
              </w:rPr>
              <w:t>800240724</w:t>
            </w:r>
          </w:p>
        </w:tc>
        <w:tc>
          <w:tcPr>
            <w:tcW w:w="1892" w:type="pct"/>
            <w:tcBorders>
              <w:top w:val="nil"/>
              <w:left w:val="nil"/>
              <w:bottom w:val="single" w:sz="4" w:space="0" w:color="auto"/>
              <w:right w:val="single" w:sz="4" w:space="0" w:color="auto"/>
            </w:tcBorders>
            <w:shd w:val="clear" w:color="auto" w:fill="auto"/>
            <w:noWrap/>
            <w:vAlign w:val="bottom"/>
            <w:hideMark/>
          </w:tcPr>
          <w:p w14:paraId="59E24D62" w14:textId="77777777" w:rsidR="00A34D3C" w:rsidRDefault="00A34D3C">
            <w:pPr>
              <w:rPr>
                <w:color w:val="000000"/>
                <w:sz w:val="16"/>
                <w:szCs w:val="16"/>
              </w:rPr>
            </w:pPr>
            <w:r>
              <w:rPr>
                <w:color w:val="000000"/>
                <w:sz w:val="16"/>
                <w:szCs w:val="16"/>
              </w:rPr>
              <w:t>APIROS S.A.S</w:t>
            </w:r>
          </w:p>
        </w:tc>
        <w:tc>
          <w:tcPr>
            <w:tcW w:w="700" w:type="pct"/>
            <w:tcBorders>
              <w:top w:val="nil"/>
              <w:left w:val="nil"/>
              <w:bottom w:val="single" w:sz="4" w:space="0" w:color="auto"/>
              <w:right w:val="single" w:sz="8" w:space="0" w:color="auto"/>
            </w:tcBorders>
            <w:shd w:val="clear" w:color="auto" w:fill="auto"/>
            <w:noWrap/>
            <w:vAlign w:val="center"/>
            <w:hideMark/>
          </w:tcPr>
          <w:p w14:paraId="59BF8AAE" w14:textId="77777777" w:rsidR="00A34D3C" w:rsidRDefault="00A34D3C">
            <w:pPr>
              <w:jc w:val="center"/>
              <w:rPr>
                <w:color w:val="000000"/>
                <w:sz w:val="16"/>
                <w:szCs w:val="16"/>
              </w:rPr>
            </w:pPr>
            <w:r>
              <w:rPr>
                <w:color w:val="000000"/>
                <w:sz w:val="16"/>
                <w:szCs w:val="16"/>
              </w:rPr>
              <w:t>100</w:t>
            </w:r>
          </w:p>
        </w:tc>
        <w:tc>
          <w:tcPr>
            <w:tcW w:w="91" w:type="pct"/>
            <w:vAlign w:val="center"/>
            <w:hideMark/>
          </w:tcPr>
          <w:p w14:paraId="24382C80" w14:textId="77777777" w:rsidR="00A34D3C" w:rsidRDefault="00A34D3C">
            <w:pPr>
              <w:rPr>
                <w:sz w:val="20"/>
                <w:szCs w:val="20"/>
              </w:rPr>
            </w:pPr>
          </w:p>
        </w:tc>
      </w:tr>
      <w:tr w:rsidR="00A34D3C" w14:paraId="410E21B8" w14:textId="77777777" w:rsidTr="00A34D3C">
        <w:trPr>
          <w:trHeight w:val="300"/>
        </w:trPr>
        <w:tc>
          <w:tcPr>
            <w:tcW w:w="557" w:type="pct"/>
            <w:tcBorders>
              <w:top w:val="nil"/>
              <w:left w:val="single" w:sz="8" w:space="0" w:color="auto"/>
              <w:bottom w:val="single" w:sz="4" w:space="0" w:color="auto"/>
              <w:right w:val="single" w:sz="4" w:space="0" w:color="auto"/>
            </w:tcBorders>
            <w:shd w:val="clear" w:color="auto" w:fill="auto"/>
            <w:noWrap/>
            <w:vAlign w:val="bottom"/>
            <w:hideMark/>
          </w:tcPr>
          <w:p w14:paraId="6EC0861C" w14:textId="77777777" w:rsidR="00A34D3C" w:rsidRDefault="00A34D3C">
            <w:pPr>
              <w:rPr>
                <w:color w:val="000000"/>
                <w:sz w:val="16"/>
                <w:szCs w:val="16"/>
              </w:rPr>
            </w:pPr>
            <w:r>
              <w:rPr>
                <w:color w:val="000000"/>
                <w:sz w:val="16"/>
                <w:szCs w:val="16"/>
              </w:rPr>
              <w:t>2019-00377</w:t>
            </w:r>
          </w:p>
        </w:tc>
        <w:tc>
          <w:tcPr>
            <w:tcW w:w="1121" w:type="pct"/>
            <w:tcBorders>
              <w:top w:val="nil"/>
              <w:left w:val="nil"/>
              <w:bottom w:val="single" w:sz="4" w:space="0" w:color="auto"/>
              <w:right w:val="single" w:sz="4" w:space="0" w:color="auto"/>
            </w:tcBorders>
            <w:shd w:val="clear" w:color="auto" w:fill="auto"/>
            <w:noWrap/>
            <w:vAlign w:val="bottom"/>
            <w:hideMark/>
          </w:tcPr>
          <w:p w14:paraId="6AE5CE8A" w14:textId="77777777" w:rsidR="00A34D3C" w:rsidRDefault="00A34D3C">
            <w:pPr>
              <w:rPr>
                <w:color w:val="000000"/>
                <w:sz w:val="16"/>
                <w:szCs w:val="16"/>
              </w:rPr>
            </w:pPr>
            <w:r>
              <w:rPr>
                <w:color w:val="000000"/>
                <w:sz w:val="16"/>
                <w:szCs w:val="16"/>
              </w:rPr>
              <w:t>REPARACION DIRECTA</w:t>
            </w:r>
          </w:p>
        </w:tc>
        <w:tc>
          <w:tcPr>
            <w:tcW w:w="640" w:type="pct"/>
            <w:tcBorders>
              <w:top w:val="nil"/>
              <w:left w:val="nil"/>
              <w:bottom w:val="single" w:sz="4" w:space="0" w:color="auto"/>
              <w:right w:val="single" w:sz="4" w:space="0" w:color="auto"/>
            </w:tcBorders>
            <w:shd w:val="clear" w:color="auto" w:fill="auto"/>
            <w:noWrap/>
            <w:vAlign w:val="bottom"/>
            <w:hideMark/>
          </w:tcPr>
          <w:p w14:paraId="0D317368" w14:textId="77777777" w:rsidR="00A34D3C" w:rsidRDefault="00A34D3C">
            <w:pPr>
              <w:jc w:val="right"/>
              <w:rPr>
                <w:color w:val="000000"/>
                <w:sz w:val="16"/>
                <w:szCs w:val="16"/>
              </w:rPr>
            </w:pPr>
            <w:r>
              <w:rPr>
                <w:color w:val="000000"/>
                <w:sz w:val="16"/>
                <w:szCs w:val="16"/>
              </w:rPr>
              <w:t>1012415558</w:t>
            </w:r>
          </w:p>
        </w:tc>
        <w:tc>
          <w:tcPr>
            <w:tcW w:w="1892" w:type="pct"/>
            <w:tcBorders>
              <w:top w:val="nil"/>
              <w:left w:val="nil"/>
              <w:bottom w:val="single" w:sz="4" w:space="0" w:color="auto"/>
              <w:right w:val="single" w:sz="4" w:space="0" w:color="auto"/>
            </w:tcBorders>
            <w:shd w:val="clear" w:color="auto" w:fill="auto"/>
            <w:noWrap/>
            <w:vAlign w:val="bottom"/>
            <w:hideMark/>
          </w:tcPr>
          <w:p w14:paraId="3D250638" w14:textId="59097350" w:rsidR="00A34D3C" w:rsidRDefault="00A34D3C">
            <w:pPr>
              <w:rPr>
                <w:color w:val="000000"/>
                <w:sz w:val="16"/>
                <w:szCs w:val="16"/>
              </w:rPr>
            </w:pPr>
            <w:r>
              <w:rPr>
                <w:color w:val="000000"/>
                <w:sz w:val="16"/>
                <w:szCs w:val="16"/>
              </w:rPr>
              <w:t>RODRIGUEZ SIERRA DARIO ESTIVEN</w:t>
            </w:r>
          </w:p>
        </w:tc>
        <w:tc>
          <w:tcPr>
            <w:tcW w:w="700" w:type="pct"/>
            <w:tcBorders>
              <w:top w:val="nil"/>
              <w:left w:val="nil"/>
              <w:bottom w:val="single" w:sz="4" w:space="0" w:color="auto"/>
              <w:right w:val="single" w:sz="8" w:space="0" w:color="auto"/>
            </w:tcBorders>
            <w:shd w:val="clear" w:color="auto" w:fill="auto"/>
            <w:noWrap/>
            <w:vAlign w:val="center"/>
            <w:hideMark/>
          </w:tcPr>
          <w:p w14:paraId="506C56FA" w14:textId="77777777" w:rsidR="00A34D3C" w:rsidRDefault="00A34D3C">
            <w:pPr>
              <w:jc w:val="center"/>
              <w:rPr>
                <w:color w:val="000000"/>
                <w:sz w:val="16"/>
                <w:szCs w:val="16"/>
              </w:rPr>
            </w:pPr>
            <w:r>
              <w:rPr>
                <w:color w:val="000000"/>
                <w:sz w:val="16"/>
                <w:szCs w:val="16"/>
              </w:rPr>
              <w:t>50</w:t>
            </w:r>
          </w:p>
        </w:tc>
        <w:tc>
          <w:tcPr>
            <w:tcW w:w="91" w:type="pct"/>
            <w:vAlign w:val="center"/>
            <w:hideMark/>
          </w:tcPr>
          <w:p w14:paraId="67519D58" w14:textId="77777777" w:rsidR="00A34D3C" w:rsidRDefault="00A34D3C">
            <w:pPr>
              <w:rPr>
                <w:sz w:val="20"/>
                <w:szCs w:val="20"/>
              </w:rPr>
            </w:pPr>
          </w:p>
        </w:tc>
      </w:tr>
      <w:tr w:rsidR="00A34D3C" w14:paraId="6F950515" w14:textId="77777777" w:rsidTr="00A34D3C">
        <w:trPr>
          <w:trHeight w:val="300"/>
        </w:trPr>
        <w:tc>
          <w:tcPr>
            <w:tcW w:w="557" w:type="pct"/>
            <w:tcBorders>
              <w:top w:val="nil"/>
              <w:left w:val="single" w:sz="8" w:space="0" w:color="auto"/>
              <w:bottom w:val="single" w:sz="4" w:space="0" w:color="auto"/>
              <w:right w:val="single" w:sz="4" w:space="0" w:color="auto"/>
            </w:tcBorders>
            <w:shd w:val="clear" w:color="auto" w:fill="auto"/>
            <w:noWrap/>
            <w:vAlign w:val="bottom"/>
            <w:hideMark/>
          </w:tcPr>
          <w:p w14:paraId="56306722" w14:textId="77777777" w:rsidR="00A34D3C" w:rsidRDefault="00A34D3C">
            <w:pPr>
              <w:rPr>
                <w:color w:val="000000"/>
                <w:sz w:val="16"/>
                <w:szCs w:val="16"/>
              </w:rPr>
            </w:pPr>
            <w:r>
              <w:rPr>
                <w:color w:val="000000"/>
                <w:sz w:val="16"/>
                <w:szCs w:val="16"/>
              </w:rPr>
              <w:t>2020-00282</w:t>
            </w:r>
          </w:p>
        </w:tc>
        <w:tc>
          <w:tcPr>
            <w:tcW w:w="1121" w:type="pct"/>
            <w:tcBorders>
              <w:top w:val="nil"/>
              <w:left w:val="nil"/>
              <w:bottom w:val="single" w:sz="4" w:space="0" w:color="auto"/>
              <w:right w:val="single" w:sz="4" w:space="0" w:color="auto"/>
            </w:tcBorders>
            <w:shd w:val="clear" w:color="auto" w:fill="auto"/>
            <w:noWrap/>
            <w:vAlign w:val="bottom"/>
            <w:hideMark/>
          </w:tcPr>
          <w:p w14:paraId="19F174A5" w14:textId="77777777" w:rsidR="00A34D3C" w:rsidRDefault="00A34D3C">
            <w:pPr>
              <w:rPr>
                <w:color w:val="000000"/>
                <w:sz w:val="16"/>
                <w:szCs w:val="16"/>
              </w:rPr>
            </w:pPr>
            <w:r>
              <w:rPr>
                <w:color w:val="000000"/>
                <w:sz w:val="16"/>
                <w:szCs w:val="16"/>
              </w:rPr>
              <w:t>NULIDAD Y RESTABLECIMIENTO</w:t>
            </w:r>
          </w:p>
        </w:tc>
        <w:tc>
          <w:tcPr>
            <w:tcW w:w="640" w:type="pct"/>
            <w:tcBorders>
              <w:top w:val="nil"/>
              <w:left w:val="nil"/>
              <w:bottom w:val="single" w:sz="4" w:space="0" w:color="auto"/>
              <w:right w:val="single" w:sz="4" w:space="0" w:color="auto"/>
            </w:tcBorders>
            <w:shd w:val="clear" w:color="auto" w:fill="auto"/>
            <w:noWrap/>
            <w:vAlign w:val="bottom"/>
            <w:hideMark/>
          </w:tcPr>
          <w:p w14:paraId="5F14A9FE" w14:textId="77777777" w:rsidR="00A34D3C" w:rsidRDefault="00A34D3C">
            <w:pPr>
              <w:jc w:val="right"/>
              <w:rPr>
                <w:color w:val="000000"/>
                <w:sz w:val="16"/>
                <w:szCs w:val="16"/>
              </w:rPr>
            </w:pPr>
            <w:r>
              <w:rPr>
                <w:color w:val="000000"/>
                <w:sz w:val="16"/>
                <w:szCs w:val="16"/>
              </w:rPr>
              <w:t>79283545</w:t>
            </w:r>
          </w:p>
        </w:tc>
        <w:tc>
          <w:tcPr>
            <w:tcW w:w="1892" w:type="pct"/>
            <w:tcBorders>
              <w:top w:val="nil"/>
              <w:left w:val="nil"/>
              <w:bottom w:val="single" w:sz="4" w:space="0" w:color="auto"/>
              <w:right w:val="single" w:sz="4" w:space="0" w:color="auto"/>
            </w:tcBorders>
            <w:shd w:val="clear" w:color="auto" w:fill="auto"/>
            <w:noWrap/>
            <w:vAlign w:val="bottom"/>
            <w:hideMark/>
          </w:tcPr>
          <w:p w14:paraId="36CA5D20" w14:textId="77777777" w:rsidR="00A34D3C" w:rsidRDefault="00A34D3C">
            <w:pPr>
              <w:rPr>
                <w:color w:val="000000"/>
                <w:sz w:val="16"/>
                <w:szCs w:val="16"/>
              </w:rPr>
            </w:pPr>
            <w:r>
              <w:rPr>
                <w:color w:val="000000"/>
                <w:sz w:val="16"/>
                <w:szCs w:val="16"/>
              </w:rPr>
              <w:t>RODRIGUEZ VEGA JAIME GUSTAVO</w:t>
            </w:r>
          </w:p>
        </w:tc>
        <w:tc>
          <w:tcPr>
            <w:tcW w:w="700" w:type="pct"/>
            <w:tcBorders>
              <w:top w:val="nil"/>
              <w:left w:val="nil"/>
              <w:bottom w:val="single" w:sz="4" w:space="0" w:color="auto"/>
              <w:right w:val="single" w:sz="8" w:space="0" w:color="auto"/>
            </w:tcBorders>
            <w:shd w:val="clear" w:color="auto" w:fill="auto"/>
            <w:noWrap/>
            <w:vAlign w:val="center"/>
            <w:hideMark/>
          </w:tcPr>
          <w:p w14:paraId="0C636507" w14:textId="77777777" w:rsidR="00A34D3C" w:rsidRDefault="00A34D3C">
            <w:pPr>
              <w:jc w:val="center"/>
              <w:rPr>
                <w:color w:val="000000"/>
                <w:sz w:val="16"/>
                <w:szCs w:val="16"/>
              </w:rPr>
            </w:pPr>
            <w:r>
              <w:rPr>
                <w:color w:val="000000"/>
                <w:sz w:val="16"/>
                <w:szCs w:val="16"/>
              </w:rPr>
              <w:t>100</w:t>
            </w:r>
          </w:p>
        </w:tc>
        <w:tc>
          <w:tcPr>
            <w:tcW w:w="91" w:type="pct"/>
            <w:vAlign w:val="center"/>
            <w:hideMark/>
          </w:tcPr>
          <w:p w14:paraId="5C276D32" w14:textId="77777777" w:rsidR="00A34D3C" w:rsidRDefault="00A34D3C">
            <w:pPr>
              <w:rPr>
                <w:sz w:val="20"/>
                <w:szCs w:val="20"/>
              </w:rPr>
            </w:pPr>
          </w:p>
        </w:tc>
      </w:tr>
      <w:tr w:rsidR="00A34D3C" w14:paraId="463CCEC4" w14:textId="77777777" w:rsidTr="00A34D3C">
        <w:trPr>
          <w:trHeight w:val="300"/>
        </w:trPr>
        <w:tc>
          <w:tcPr>
            <w:tcW w:w="557" w:type="pct"/>
            <w:tcBorders>
              <w:top w:val="nil"/>
              <w:left w:val="single" w:sz="8" w:space="0" w:color="auto"/>
              <w:bottom w:val="single" w:sz="4" w:space="0" w:color="auto"/>
              <w:right w:val="single" w:sz="4" w:space="0" w:color="auto"/>
            </w:tcBorders>
            <w:shd w:val="clear" w:color="auto" w:fill="auto"/>
            <w:noWrap/>
            <w:vAlign w:val="bottom"/>
            <w:hideMark/>
          </w:tcPr>
          <w:p w14:paraId="42F0E260" w14:textId="77777777" w:rsidR="00A34D3C" w:rsidRDefault="00A34D3C">
            <w:pPr>
              <w:rPr>
                <w:color w:val="000000"/>
                <w:sz w:val="16"/>
                <w:szCs w:val="16"/>
              </w:rPr>
            </w:pPr>
            <w:r>
              <w:rPr>
                <w:color w:val="000000"/>
                <w:sz w:val="16"/>
                <w:szCs w:val="16"/>
              </w:rPr>
              <w:t>2021-00266</w:t>
            </w:r>
          </w:p>
        </w:tc>
        <w:tc>
          <w:tcPr>
            <w:tcW w:w="1121" w:type="pct"/>
            <w:tcBorders>
              <w:top w:val="nil"/>
              <w:left w:val="nil"/>
              <w:bottom w:val="single" w:sz="4" w:space="0" w:color="auto"/>
              <w:right w:val="single" w:sz="4" w:space="0" w:color="auto"/>
            </w:tcBorders>
            <w:shd w:val="clear" w:color="auto" w:fill="auto"/>
            <w:noWrap/>
            <w:vAlign w:val="bottom"/>
            <w:hideMark/>
          </w:tcPr>
          <w:p w14:paraId="2E295E82" w14:textId="77777777" w:rsidR="00A34D3C" w:rsidRDefault="00A34D3C">
            <w:pPr>
              <w:rPr>
                <w:color w:val="000000"/>
                <w:sz w:val="16"/>
                <w:szCs w:val="16"/>
              </w:rPr>
            </w:pPr>
            <w:r>
              <w:rPr>
                <w:color w:val="000000"/>
                <w:sz w:val="16"/>
                <w:szCs w:val="16"/>
              </w:rPr>
              <w:t>NULIDAD Y RESTABLECIMIENTO</w:t>
            </w:r>
          </w:p>
        </w:tc>
        <w:tc>
          <w:tcPr>
            <w:tcW w:w="640" w:type="pct"/>
            <w:tcBorders>
              <w:top w:val="nil"/>
              <w:left w:val="nil"/>
              <w:bottom w:val="single" w:sz="4" w:space="0" w:color="auto"/>
              <w:right w:val="single" w:sz="4" w:space="0" w:color="auto"/>
            </w:tcBorders>
            <w:shd w:val="clear" w:color="auto" w:fill="auto"/>
            <w:noWrap/>
            <w:vAlign w:val="bottom"/>
            <w:hideMark/>
          </w:tcPr>
          <w:p w14:paraId="041B6EB5" w14:textId="77777777" w:rsidR="00A34D3C" w:rsidRDefault="00A34D3C">
            <w:pPr>
              <w:jc w:val="right"/>
              <w:rPr>
                <w:color w:val="000000"/>
                <w:sz w:val="16"/>
                <w:szCs w:val="16"/>
              </w:rPr>
            </w:pPr>
            <w:r>
              <w:rPr>
                <w:color w:val="000000"/>
                <w:sz w:val="16"/>
                <w:szCs w:val="16"/>
              </w:rPr>
              <w:t>900310909</w:t>
            </w:r>
          </w:p>
        </w:tc>
        <w:tc>
          <w:tcPr>
            <w:tcW w:w="1892" w:type="pct"/>
            <w:tcBorders>
              <w:top w:val="nil"/>
              <w:left w:val="nil"/>
              <w:bottom w:val="single" w:sz="4" w:space="0" w:color="auto"/>
              <w:right w:val="single" w:sz="4" w:space="0" w:color="auto"/>
            </w:tcBorders>
            <w:shd w:val="clear" w:color="auto" w:fill="auto"/>
            <w:noWrap/>
            <w:vAlign w:val="bottom"/>
            <w:hideMark/>
          </w:tcPr>
          <w:p w14:paraId="2B72C230" w14:textId="77777777" w:rsidR="00A34D3C" w:rsidRDefault="00A34D3C">
            <w:pPr>
              <w:rPr>
                <w:color w:val="000000"/>
                <w:sz w:val="16"/>
                <w:szCs w:val="16"/>
              </w:rPr>
            </w:pPr>
            <w:r>
              <w:rPr>
                <w:color w:val="000000"/>
                <w:sz w:val="16"/>
                <w:szCs w:val="16"/>
              </w:rPr>
              <w:t>CONSTRUCCIONES PALERMO S.A.S.</w:t>
            </w:r>
          </w:p>
        </w:tc>
        <w:tc>
          <w:tcPr>
            <w:tcW w:w="700" w:type="pct"/>
            <w:tcBorders>
              <w:top w:val="nil"/>
              <w:left w:val="nil"/>
              <w:bottom w:val="single" w:sz="4" w:space="0" w:color="auto"/>
              <w:right w:val="single" w:sz="8" w:space="0" w:color="auto"/>
            </w:tcBorders>
            <w:shd w:val="clear" w:color="auto" w:fill="auto"/>
            <w:noWrap/>
            <w:vAlign w:val="center"/>
            <w:hideMark/>
          </w:tcPr>
          <w:p w14:paraId="6C907A42" w14:textId="77777777" w:rsidR="00A34D3C" w:rsidRDefault="00A34D3C">
            <w:pPr>
              <w:jc w:val="center"/>
              <w:rPr>
                <w:color w:val="000000"/>
                <w:sz w:val="16"/>
                <w:szCs w:val="16"/>
              </w:rPr>
            </w:pPr>
            <w:r>
              <w:rPr>
                <w:color w:val="000000"/>
                <w:sz w:val="16"/>
                <w:szCs w:val="16"/>
              </w:rPr>
              <w:t>100</w:t>
            </w:r>
          </w:p>
        </w:tc>
        <w:tc>
          <w:tcPr>
            <w:tcW w:w="91" w:type="pct"/>
            <w:vAlign w:val="center"/>
            <w:hideMark/>
          </w:tcPr>
          <w:p w14:paraId="7DAF3979" w14:textId="77777777" w:rsidR="00A34D3C" w:rsidRDefault="00A34D3C">
            <w:pPr>
              <w:rPr>
                <w:sz w:val="20"/>
                <w:szCs w:val="20"/>
              </w:rPr>
            </w:pPr>
          </w:p>
        </w:tc>
      </w:tr>
      <w:tr w:rsidR="00A34D3C" w14:paraId="1E9F4DA2" w14:textId="77777777" w:rsidTr="00A34D3C">
        <w:trPr>
          <w:trHeight w:val="300"/>
        </w:trPr>
        <w:tc>
          <w:tcPr>
            <w:tcW w:w="557" w:type="pct"/>
            <w:tcBorders>
              <w:top w:val="nil"/>
              <w:left w:val="single" w:sz="8" w:space="0" w:color="auto"/>
              <w:bottom w:val="single" w:sz="4" w:space="0" w:color="auto"/>
              <w:right w:val="single" w:sz="4" w:space="0" w:color="auto"/>
            </w:tcBorders>
            <w:shd w:val="clear" w:color="auto" w:fill="auto"/>
            <w:noWrap/>
            <w:vAlign w:val="bottom"/>
            <w:hideMark/>
          </w:tcPr>
          <w:p w14:paraId="25D52021" w14:textId="77777777" w:rsidR="00A34D3C" w:rsidRDefault="00A34D3C">
            <w:pPr>
              <w:rPr>
                <w:color w:val="000000"/>
                <w:sz w:val="16"/>
                <w:szCs w:val="16"/>
              </w:rPr>
            </w:pPr>
            <w:r>
              <w:rPr>
                <w:color w:val="000000"/>
                <w:sz w:val="16"/>
                <w:szCs w:val="16"/>
              </w:rPr>
              <w:t>2021-00115</w:t>
            </w:r>
          </w:p>
        </w:tc>
        <w:tc>
          <w:tcPr>
            <w:tcW w:w="1121" w:type="pct"/>
            <w:tcBorders>
              <w:top w:val="nil"/>
              <w:left w:val="nil"/>
              <w:bottom w:val="single" w:sz="4" w:space="0" w:color="auto"/>
              <w:right w:val="single" w:sz="4" w:space="0" w:color="auto"/>
            </w:tcBorders>
            <w:shd w:val="clear" w:color="auto" w:fill="auto"/>
            <w:noWrap/>
            <w:vAlign w:val="bottom"/>
            <w:hideMark/>
          </w:tcPr>
          <w:p w14:paraId="7C3E4D2E" w14:textId="77777777" w:rsidR="00A34D3C" w:rsidRDefault="00A34D3C">
            <w:pPr>
              <w:rPr>
                <w:color w:val="000000"/>
                <w:sz w:val="16"/>
                <w:szCs w:val="16"/>
              </w:rPr>
            </w:pPr>
            <w:r>
              <w:rPr>
                <w:color w:val="000000"/>
                <w:sz w:val="16"/>
                <w:szCs w:val="16"/>
              </w:rPr>
              <w:t>NULIDAD Y RESTABLECIMIENTO</w:t>
            </w:r>
          </w:p>
        </w:tc>
        <w:tc>
          <w:tcPr>
            <w:tcW w:w="640" w:type="pct"/>
            <w:tcBorders>
              <w:top w:val="nil"/>
              <w:left w:val="nil"/>
              <w:bottom w:val="single" w:sz="4" w:space="0" w:color="auto"/>
              <w:right w:val="single" w:sz="4" w:space="0" w:color="auto"/>
            </w:tcBorders>
            <w:shd w:val="clear" w:color="auto" w:fill="auto"/>
            <w:noWrap/>
            <w:vAlign w:val="bottom"/>
            <w:hideMark/>
          </w:tcPr>
          <w:p w14:paraId="7D23CA94" w14:textId="77777777" w:rsidR="00A34D3C" w:rsidRDefault="00A34D3C">
            <w:pPr>
              <w:jc w:val="right"/>
              <w:rPr>
                <w:color w:val="000000"/>
                <w:sz w:val="16"/>
                <w:szCs w:val="16"/>
              </w:rPr>
            </w:pPr>
            <w:r>
              <w:rPr>
                <w:color w:val="000000"/>
                <w:sz w:val="16"/>
                <w:szCs w:val="16"/>
              </w:rPr>
              <w:t>830104930</w:t>
            </w:r>
          </w:p>
        </w:tc>
        <w:tc>
          <w:tcPr>
            <w:tcW w:w="1892" w:type="pct"/>
            <w:tcBorders>
              <w:top w:val="nil"/>
              <w:left w:val="nil"/>
              <w:bottom w:val="single" w:sz="4" w:space="0" w:color="auto"/>
              <w:right w:val="single" w:sz="4" w:space="0" w:color="auto"/>
            </w:tcBorders>
            <w:shd w:val="clear" w:color="auto" w:fill="auto"/>
            <w:noWrap/>
            <w:vAlign w:val="bottom"/>
            <w:hideMark/>
          </w:tcPr>
          <w:p w14:paraId="611F8D1E" w14:textId="22B28D86" w:rsidR="00A34D3C" w:rsidRDefault="00A34D3C">
            <w:pPr>
              <w:rPr>
                <w:color w:val="000000"/>
                <w:sz w:val="16"/>
                <w:szCs w:val="16"/>
              </w:rPr>
            </w:pPr>
            <w:r>
              <w:rPr>
                <w:color w:val="000000"/>
                <w:sz w:val="16"/>
                <w:szCs w:val="16"/>
              </w:rPr>
              <w:t xml:space="preserve">CONSTRUCTORA FERNANDO MAZUERA </w:t>
            </w:r>
            <w:r w:rsidR="00946515">
              <w:rPr>
                <w:color w:val="000000"/>
                <w:sz w:val="16"/>
                <w:szCs w:val="16"/>
              </w:rPr>
              <w:t>S. A</w:t>
            </w:r>
          </w:p>
        </w:tc>
        <w:tc>
          <w:tcPr>
            <w:tcW w:w="700" w:type="pct"/>
            <w:tcBorders>
              <w:top w:val="nil"/>
              <w:left w:val="nil"/>
              <w:bottom w:val="single" w:sz="4" w:space="0" w:color="auto"/>
              <w:right w:val="single" w:sz="8" w:space="0" w:color="auto"/>
            </w:tcBorders>
            <w:shd w:val="clear" w:color="auto" w:fill="auto"/>
            <w:noWrap/>
            <w:vAlign w:val="center"/>
            <w:hideMark/>
          </w:tcPr>
          <w:p w14:paraId="1275B3C2" w14:textId="77777777" w:rsidR="00A34D3C" w:rsidRDefault="00A34D3C">
            <w:pPr>
              <w:jc w:val="center"/>
              <w:rPr>
                <w:color w:val="000000"/>
                <w:sz w:val="16"/>
                <w:szCs w:val="16"/>
              </w:rPr>
            </w:pPr>
            <w:r>
              <w:rPr>
                <w:color w:val="000000"/>
                <w:sz w:val="16"/>
                <w:szCs w:val="16"/>
              </w:rPr>
              <w:t>100</w:t>
            </w:r>
          </w:p>
        </w:tc>
        <w:tc>
          <w:tcPr>
            <w:tcW w:w="91" w:type="pct"/>
            <w:vAlign w:val="center"/>
            <w:hideMark/>
          </w:tcPr>
          <w:p w14:paraId="487DD69E" w14:textId="77777777" w:rsidR="00A34D3C" w:rsidRDefault="00A34D3C">
            <w:pPr>
              <w:rPr>
                <w:sz w:val="20"/>
                <w:szCs w:val="20"/>
              </w:rPr>
            </w:pPr>
          </w:p>
        </w:tc>
      </w:tr>
      <w:tr w:rsidR="00A34D3C" w14:paraId="3DBA55CC" w14:textId="77777777" w:rsidTr="00A34D3C">
        <w:trPr>
          <w:trHeight w:val="300"/>
        </w:trPr>
        <w:tc>
          <w:tcPr>
            <w:tcW w:w="557" w:type="pct"/>
            <w:tcBorders>
              <w:top w:val="nil"/>
              <w:left w:val="single" w:sz="8" w:space="0" w:color="auto"/>
              <w:bottom w:val="single" w:sz="4" w:space="0" w:color="auto"/>
              <w:right w:val="single" w:sz="4" w:space="0" w:color="auto"/>
            </w:tcBorders>
            <w:shd w:val="clear" w:color="auto" w:fill="auto"/>
            <w:noWrap/>
            <w:vAlign w:val="bottom"/>
            <w:hideMark/>
          </w:tcPr>
          <w:p w14:paraId="6071F859" w14:textId="77777777" w:rsidR="00A34D3C" w:rsidRDefault="00A34D3C">
            <w:pPr>
              <w:rPr>
                <w:color w:val="000000"/>
                <w:sz w:val="16"/>
                <w:szCs w:val="16"/>
              </w:rPr>
            </w:pPr>
            <w:r>
              <w:rPr>
                <w:color w:val="000000"/>
                <w:sz w:val="16"/>
                <w:szCs w:val="16"/>
              </w:rPr>
              <w:t>2021-00039</w:t>
            </w:r>
          </w:p>
        </w:tc>
        <w:tc>
          <w:tcPr>
            <w:tcW w:w="1121" w:type="pct"/>
            <w:tcBorders>
              <w:top w:val="nil"/>
              <w:left w:val="nil"/>
              <w:bottom w:val="single" w:sz="4" w:space="0" w:color="auto"/>
              <w:right w:val="single" w:sz="4" w:space="0" w:color="auto"/>
            </w:tcBorders>
            <w:shd w:val="clear" w:color="auto" w:fill="auto"/>
            <w:noWrap/>
            <w:vAlign w:val="bottom"/>
            <w:hideMark/>
          </w:tcPr>
          <w:p w14:paraId="0F514687" w14:textId="77777777" w:rsidR="00A34D3C" w:rsidRDefault="00A34D3C">
            <w:pPr>
              <w:rPr>
                <w:color w:val="000000"/>
                <w:sz w:val="16"/>
                <w:szCs w:val="16"/>
              </w:rPr>
            </w:pPr>
            <w:r>
              <w:rPr>
                <w:color w:val="000000"/>
                <w:sz w:val="16"/>
                <w:szCs w:val="16"/>
              </w:rPr>
              <w:t>NULIDAD Y RESTABLECIMIENTO</w:t>
            </w:r>
          </w:p>
        </w:tc>
        <w:tc>
          <w:tcPr>
            <w:tcW w:w="640" w:type="pct"/>
            <w:tcBorders>
              <w:top w:val="nil"/>
              <w:left w:val="nil"/>
              <w:bottom w:val="single" w:sz="4" w:space="0" w:color="auto"/>
              <w:right w:val="single" w:sz="4" w:space="0" w:color="auto"/>
            </w:tcBorders>
            <w:shd w:val="clear" w:color="auto" w:fill="auto"/>
            <w:noWrap/>
            <w:vAlign w:val="bottom"/>
            <w:hideMark/>
          </w:tcPr>
          <w:p w14:paraId="3C0B5480" w14:textId="77777777" w:rsidR="00A34D3C" w:rsidRDefault="00A34D3C">
            <w:pPr>
              <w:jc w:val="right"/>
              <w:rPr>
                <w:color w:val="000000"/>
                <w:sz w:val="16"/>
                <w:szCs w:val="16"/>
              </w:rPr>
            </w:pPr>
            <w:r>
              <w:rPr>
                <w:color w:val="000000"/>
                <w:sz w:val="16"/>
                <w:szCs w:val="16"/>
              </w:rPr>
              <w:t>79719946</w:t>
            </w:r>
          </w:p>
        </w:tc>
        <w:tc>
          <w:tcPr>
            <w:tcW w:w="1892" w:type="pct"/>
            <w:tcBorders>
              <w:top w:val="nil"/>
              <w:left w:val="nil"/>
              <w:bottom w:val="single" w:sz="4" w:space="0" w:color="auto"/>
              <w:right w:val="single" w:sz="4" w:space="0" w:color="auto"/>
            </w:tcBorders>
            <w:shd w:val="clear" w:color="auto" w:fill="auto"/>
            <w:noWrap/>
            <w:vAlign w:val="bottom"/>
            <w:hideMark/>
          </w:tcPr>
          <w:p w14:paraId="19B599D4" w14:textId="35C881E2" w:rsidR="00A34D3C" w:rsidRDefault="00A34D3C">
            <w:pPr>
              <w:rPr>
                <w:color w:val="000000"/>
                <w:sz w:val="16"/>
                <w:szCs w:val="16"/>
              </w:rPr>
            </w:pPr>
            <w:r>
              <w:rPr>
                <w:color w:val="000000"/>
                <w:sz w:val="16"/>
                <w:szCs w:val="16"/>
              </w:rPr>
              <w:t>MERCHAN BASTIDAS GERARDO</w:t>
            </w:r>
          </w:p>
        </w:tc>
        <w:tc>
          <w:tcPr>
            <w:tcW w:w="700" w:type="pct"/>
            <w:tcBorders>
              <w:top w:val="nil"/>
              <w:left w:val="nil"/>
              <w:bottom w:val="single" w:sz="4" w:space="0" w:color="auto"/>
              <w:right w:val="single" w:sz="8" w:space="0" w:color="auto"/>
            </w:tcBorders>
            <w:shd w:val="clear" w:color="auto" w:fill="auto"/>
            <w:noWrap/>
            <w:vAlign w:val="center"/>
            <w:hideMark/>
          </w:tcPr>
          <w:p w14:paraId="66DB1FFF" w14:textId="77777777" w:rsidR="00A34D3C" w:rsidRDefault="00A34D3C">
            <w:pPr>
              <w:jc w:val="center"/>
              <w:rPr>
                <w:color w:val="000000"/>
                <w:sz w:val="16"/>
                <w:szCs w:val="16"/>
              </w:rPr>
            </w:pPr>
            <w:r>
              <w:rPr>
                <w:color w:val="000000"/>
                <w:sz w:val="16"/>
                <w:szCs w:val="16"/>
              </w:rPr>
              <w:t>100</w:t>
            </w:r>
          </w:p>
        </w:tc>
        <w:tc>
          <w:tcPr>
            <w:tcW w:w="91" w:type="pct"/>
            <w:vAlign w:val="center"/>
            <w:hideMark/>
          </w:tcPr>
          <w:p w14:paraId="7F676C80" w14:textId="77777777" w:rsidR="00A34D3C" w:rsidRDefault="00A34D3C">
            <w:pPr>
              <w:rPr>
                <w:sz w:val="20"/>
                <w:szCs w:val="20"/>
              </w:rPr>
            </w:pPr>
          </w:p>
        </w:tc>
      </w:tr>
      <w:tr w:rsidR="00A34D3C" w14:paraId="511304A0" w14:textId="77777777" w:rsidTr="00A34D3C">
        <w:trPr>
          <w:trHeight w:val="300"/>
        </w:trPr>
        <w:tc>
          <w:tcPr>
            <w:tcW w:w="557" w:type="pct"/>
            <w:tcBorders>
              <w:top w:val="nil"/>
              <w:left w:val="single" w:sz="8" w:space="0" w:color="auto"/>
              <w:bottom w:val="single" w:sz="4" w:space="0" w:color="auto"/>
              <w:right w:val="single" w:sz="4" w:space="0" w:color="auto"/>
            </w:tcBorders>
            <w:shd w:val="clear" w:color="auto" w:fill="auto"/>
            <w:noWrap/>
            <w:vAlign w:val="bottom"/>
            <w:hideMark/>
          </w:tcPr>
          <w:p w14:paraId="307A5125" w14:textId="77777777" w:rsidR="00A34D3C" w:rsidRDefault="00A34D3C">
            <w:pPr>
              <w:rPr>
                <w:color w:val="000000"/>
                <w:sz w:val="16"/>
                <w:szCs w:val="16"/>
              </w:rPr>
            </w:pPr>
            <w:r>
              <w:rPr>
                <w:color w:val="000000"/>
                <w:sz w:val="16"/>
                <w:szCs w:val="16"/>
              </w:rPr>
              <w:t>2021-00303</w:t>
            </w:r>
          </w:p>
        </w:tc>
        <w:tc>
          <w:tcPr>
            <w:tcW w:w="1121" w:type="pct"/>
            <w:tcBorders>
              <w:top w:val="nil"/>
              <w:left w:val="nil"/>
              <w:bottom w:val="single" w:sz="4" w:space="0" w:color="auto"/>
              <w:right w:val="single" w:sz="4" w:space="0" w:color="auto"/>
            </w:tcBorders>
            <w:shd w:val="clear" w:color="auto" w:fill="auto"/>
            <w:noWrap/>
            <w:vAlign w:val="bottom"/>
            <w:hideMark/>
          </w:tcPr>
          <w:p w14:paraId="5F87D0B5" w14:textId="77777777" w:rsidR="00A34D3C" w:rsidRDefault="00A34D3C">
            <w:pPr>
              <w:rPr>
                <w:color w:val="000000"/>
                <w:sz w:val="16"/>
                <w:szCs w:val="16"/>
              </w:rPr>
            </w:pPr>
            <w:r>
              <w:rPr>
                <w:color w:val="000000"/>
                <w:sz w:val="16"/>
                <w:szCs w:val="16"/>
              </w:rPr>
              <w:t>NULIDAD Y RESTABLECIMIENTO</w:t>
            </w:r>
          </w:p>
        </w:tc>
        <w:tc>
          <w:tcPr>
            <w:tcW w:w="640" w:type="pct"/>
            <w:tcBorders>
              <w:top w:val="nil"/>
              <w:left w:val="nil"/>
              <w:bottom w:val="single" w:sz="4" w:space="0" w:color="auto"/>
              <w:right w:val="single" w:sz="4" w:space="0" w:color="auto"/>
            </w:tcBorders>
            <w:shd w:val="clear" w:color="auto" w:fill="auto"/>
            <w:noWrap/>
            <w:vAlign w:val="bottom"/>
            <w:hideMark/>
          </w:tcPr>
          <w:p w14:paraId="785E888A" w14:textId="77777777" w:rsidR="00A34D3C" w:rsidRDefault="00A34D3C">
            <w:pPr>
              <w:jc w:val="right"/>
              <w:rPr>
                <w:color w:val="000000"/>
                <w:sz w:val="16"/>
                <w:szCs w:val="16"/>
              </w:rPr>
            </w:pPr>
            <w:r>
              <w:rPr>
                <w:color w:val="000000"/>
                <w:sz w:val="16"/>
                <w:szCs w:val="16"/>
              </w:rPr>
              <w:t>830009651</w:t>
            </w:r>
          </w:p>
        </w:tc>
        <w:tc>
          <w:tcPr>
            <w:tcW w:w="1892" w:type="pct"/>
            <w:tcBorders>
              <w:top w:val="nil"/>
              <w:left w:val="nil"/>
              <w:bottom w:val="single" w:sz="4" w:space="0" w:color="auto"/>
              <w:right w:val="single" w:sz="4" w:space="0" w:color="auto"/>
            </w:tcBorders>
            <w:shd w:val="clear" w:color="auto" w:fill="auto"/>
            <w:noWrap/>
            <w:vAlign w:val="bottom"/>
            <w:hideMark/>
          </w:tcPr>
          <w:p w14:paraId="5DA91FB3" w14:textId="77777777" w:rsidR="00A34D3C" w:rsidRDefault="00A34D3C">
            <w:pPr>
              <w:rPr>
                <w:color w:val="000000"/>
                <w:sz w:val="16"/>
                <w:szCs w:val="16"/>
              </w:rPr>
            </w:pPr>
            <w:r>
              <w:rPr>
                <w:color w:val="000000"/>
                <w:sz w:val="16"/>
                <w:szCs w:val="16"/>
              </w:rPr>
              <w:t>INGENAL ARQUITECTURA Y CONSTRUCCION S.A.</w:t>
            </w:r>
          </w:p>
        </w:tc>
        <w:tc>
          <w:tcPr>
            <w:tcW w:w="700" w:type="pct"/>
            <w:tcBorders>
              <w:top w:val="nil"/>
              <w:left w:val="nil"/>
              <w:bottom w:val="single" w:sz="4" w:space="0" w:color="auto"/>
              <w:right w:val="single" w:sz="8" w:space="0" w:color="auto"/>
            </w:tcBorders>
            <w:shd w:val="clear" w:color="auto" w:fill="auto"/>
            <w:noWrap/>
            <w:vAlign w:val="center"/>
            <w:hideMark/>
          </w:tcPr>
          <w:p w14:paraId="3C3202C0" w14:textId="77777777" w:rsidR="00A34D3C" w:rsidRDefault="00A34D3C">
            <w:pPr>
              <w:jc w:val="center"/>
              <w:rPr>
                <w:color w:val="000000"/>
                <w:sz w:val="16"/>
                <w:szCs w:val="16"/>
              </w:rPr>
            </w:pPr>
            <w:r>
              <w:rPr>
                <w:color w:val="000000"/>
                <w:sz w:val="16"/>
                <w:szCs w:val="16"/>
              </w:rPr>
              <w:t>100</w:t>
            </w:r>
          </w:p>
        </w:tc>
        <w:tc>
          <w:tcPr>
            <w:tcW w:w="91" w:type="pct"/>
            <w:vAlign w:val="center"/>
            <w:hideMark/>
          </w:tcPr>
          <w:p w14:paraId="65A048BA" w14:textId="77777777" w:rsidR="00A34D3C" w:rsidRDefault="00A34D3C">
            <w:pPr>
              <w:rPr>
                <w:sz w:val="20"/>
                <w:szCs w:val="20"/>
              </w:rPr>
            </w:pPr>
          </w:p>
        </w:tc>
      </w:tr>
      <w:tr w:rsidR="00A34D3C" w14:paraId="1699F5C5" w14:textId="77777777" w:rsidTr="00A34D3C">
        <w:trPr>
          <w:trHeight w:val="315"/>
        </w:trPr>
        <w:tc>
          <w:tcPr>
            <w:tcW w:w="557" w:type="pct"/>
            <w:tcBorders>
              <w:top w:val="nil"/>
              <w:left w:val="single" w:sz="8" w:space="0" w:color="auto"/>
              <w:bottom w:val="single" w:sz="8" w:space="0" w:color="auto"/>
              <w:right w:val="single" w:sz="4" w:space="0" w:color="auto"/>
            </w:tcBorders>
            <w:shd w:val="clear" w:color="auto" w:fill="auto"/>
            <w:noWrap/>
            <w:vAlign w:val="bottom"/>
            <w:hideMark/>
          </w:tcPr>
          <w:p w14:paraId="61A54E08" w14:textId="77777777" w:rsidR="00A34D3C" w:rsidRDefault="00A34D3C">
            <w:pPr>
              <w:rPr>
                <w:color w:val="000000"/>
                <w:sz w:val="16"/>
                <w:szCs w:val="16"/>
              </w:rPr>
            </w:pPr>
            <w:r>
              <w:rPr>
                <w:color w:val="000000"/>
                <w:sz w:val="16"/>
                <w:szCs w:val="16"/>
              </w:rPr>
              <w:t>2021-00315</w:t>
            </w:r>
          </w:p>
        </w:tc>
        <w:tc>
          <w:tcPr>
            <w:tcW w:w="1121" w:type="pct"/>
            <w:tcBorders>
              <w:top w:val="nil"/>
              <w:left w:val="nil"/>
              <w:bottom w:val="single" w:sz="8" w:space="0" w:color="auto"/>
              <w:right w:val="single" w:sz="4" w:space="0" w:color="auto"/>
            </w:tcBorders>
            <w:shd w:val="clear" w:color="auto" w:fill="auto"/>
            <w:noWrap/>
            <w:vAlign w:val="bottom"/>
            <w:hideMark/>
          </w:tcPr>
          <w:p w14:paraId="1DAF75EE" w14:textId="77777777" w:rsidR="00A34D3C" w:rsidRDefault="00A34D3C">
            <w:pPr>
              <w:rPr>
                <w:color w:val="000000"/>
                <w:sz w:val="16"/>
                <w:szCs w:val="16"/>
              </w:rPr>
            </w:pPr>
            <w:r>
              <w:rPr>
                <w:color w:val="000000"/>
                <w:sz w:val="16"/>
                <w:szCs w:val="16"/>
              </w:rPr>
              <w:t>NULIDAD Y RESTABLECIMIENTO</w:t>
            </w:r>
          </w:p>
        </w:tc>
        <w:tc>
          <w:tcPr>
            <w:tcW w:w="640" w:type="pct"/>
            <w:tcBorders>
              <w:top w:val="nil"/>
              <w:left w:val="nil"/>
              <w:bottom w:val="single" w:sz="8" w:space="0" w:color="auto"/>
              <w:right w:val="single" w:sz="4" w:space="0" w:color="auto"/>
            </w:tcBorders>
            <w:shd w:val="clear" w:color="auto" w:fill="auto"/>
            <w:noWrap/>
            <w:vAlign w:val="bottom"/>
            <w:hideMark/>
          </w:tcPr>
          <w:p w14:paraId="6F4BE9F3" w14:textId="77777777" w:rsidR="00A34D3C" w:rsidRDefault="00A34D3C">
            <w:pPr>
              <w:jc w:val="right"/>
              <w:rPr>
                <w:color w:val="000000"/>
                <w:sz w:val="16"/>
                <w:szCs w:val="16"/>
              </w:rPr>
            </w:pPr>
            <w:r>
              <w:rPr>
                <w:color w:val="000000"/>
                <w:sz w:val="16"/>
                <w:szCs w:val="16"/>
              </w:rPr>
              <w:t>900079924</w:t>
            </w:r>
          </w:p>
        </w:tc>
        <w:tc>
          <w:tcPr>
            <w:tcW w:w="1892" w:type="pct"/>
            <w:tcBorders>
              <w:top w:val="nil"/>
              <w:left w:val="nil"/>
              <w:bottom w:val="single" w:sz="8" w:space="0" w:color="auto"/>
              <w:right w:val="single" w:sz="4" w:space="0" w:color="auto"/>
            </w:tcBorders>
            <w:shd w:val="clear" w:color="auto" w:fill="auto"/>
            <w:noWrap/>
            <w:vAlign w:val="bottom"/>
            <w:hideMark/>
          </w:tcPr>
          <w:p w14:paraId="4E5AFBD9" w14:textId="77777777" w:rsidR="00A34D3C" w:rsidRDefault="00A34D3C">
            <w:pPr>
              <w:rPr>
                <w:color w:val="000000"/>
                <w:sz w:val="16"/>
                <w:szCs w:val="16"/>
              </w:rPr>
            </w:pPr>
            <w:r>
              <w:rPr>
                <w:color w:val="000000"/>
                <w:sz w:val="16"/>
                <w:szCs w:val="16"/>
              </w:rPr>
              <w:t>CONSTRUCTORA CONACERO ANTES TORRES DE SEVILLA</w:t>
            </w:r>
          </w:p>
        </w:tc>
        <w:tc>
          <w:tcPr>
            <w:tcW w:w="700" w:type="pct"/>
            <w:tcBorders>
              <w:top w:val="nil"/>
              <w:left w:val="nil"/>
              <w:bottom w:val="single" w:sz="8" w:space="0" w:color="auto"/>
              <w:right w:val="single" w:sz="8" w:space="0" w:color="auto"/>
            </w:tcBorders>
            <w:shd w:val="clear" w:color="auto" w:fill="auto"/>
            <w:noWrap/>
            <w:vAlign w:val="center"/>
            <w:hideMark/>
          </w:tcPr>
          <w:p w14:paraId="137C9551" w14:textId="77777777" w:rsidR="00A34D3C" w:rsidRDefault="00A34D3C">
            <w:pPr>
              <w:jc w:val="center"/>
              <w:rPr>
                <w:color w:val="000000"/>
                <w:sz w:val="16"/>
                <w:szCs w:val="16"/>
              </w:rPr>
            </w:pPr>
            <w:r>
              <w:rPr>
                <w:color w:val="000000"/>
                <w:sz w:val="16"/>
                <w:szCs w:val="16"/>
              </w:rPr>
              <w:t>100</w:t>
            </w:r>
          </w:p>
        </w:tc>
        <w:tc>
          <w:tcPr>
            <w:tcW w:w="91" w:type="pct"/>
            <w:vAlign w:val="center"/>
            <w:hideMark/>
          </w:tcPr>
          <w:p w14:paraId="2D7903F7" w14:textId="77777777" w:rsidR="00A34D3C" w:rsidRDefault="00A34D3C">
            <w:pPr>
              <w:rPr>
                <w:sz w:val="20"/>
                <w:szCs w:val="20"/>
              </w:rPr>
            </w:pPr>
          </w:p>
        </w:tc>
      </w:tr>
    </w:tbl>
    <w:p w14:paraId="39AA323C" w14:textId="77777777" w:rsidR="00AF6E9E" w:rsidRPr="00822A20" w:rsidRDefault="00AF6E9E">
      <w:pPr>
        <w:rPr>
          <w:sz w:val="16"/>
          <w:szCs w:val="16"/>
          <w:lang w:val="es-ES_tradnl"/>
          <w:rPrChange w:id="4888" w:author="Yeisson Fernando Ortiz Sabogal" w:date="2023-02-14T14:03:00Z">
            <w:rPr>
              <w:sz w:val="14"/>
              <w:szCs w:val="14"/>
              <w:lang w:val="es-ES_tradnl"/>
            </w:rPr>
          </w:rPrChange>
        </w:rPr>
        <w:pPrChange w:id="4889" w:author="Yeisson Fernando Ortiz Sabogal" w:date="2023-02-14T13:20:00Z">
          <w:pPr>
            <w:jc w:val="center"/>
          </w:pPr>
        </w:pPrChange>
      </w:pPr>
      <w:r w:rsidRPr="00822A20">
        <w:rPr>
          <w:sz w:val="16"/>
          <w:szCs w:val="16"/>
          <w:lang w:val="es-ES_tradnl"/>
          <w:rPrChange w:id="4890" w:author="Yeisson Fernando Ortiz Sabogal" w:date="2023-02-14T14:03:00Z">
            <w:rPr>
              <w:sz w:val="14"/>
              <w:szCs w:val="14"/>
              <w:lang w:val="es-ES_tradnl"/>
            </w:rPr>
          </w:rPrChange>
        </w:rPr>
        <w:t>Fuente: Reporte Siproj nuevo marco contable-convergencia. Cifras expresadas en pesos colombianos</w:t>
      </w:r>
    </w:p>
    <w:p w14:paraId="6E67E508" w14:textId="77777777" w:rsidR="000A5EA1" w:rsidRPr="00C45811" w:rsidRDefault="000A5EA1" w:rsidP="4A60EB1F">
      <w:pPr>
        <w:rPr>
          <w:color w:val="FF0000"/>
          <w:sz w:val="16"/>
          <w:szCs w:val="16"/>
        </w:rPr>
      </w:pPr>
    </w:p>
    <w:p w14:paraId="043776DD" w14:textId="77777777" w:rsidR="0007182B" w:rsidRPr="00C45811" w:rsidRDefault="54F0B250" w:rsidP="4A60EB1F">
      <w:r w:rsidRPr="4A60EB1F">
        <w:rPr>
          <w:b/>
          <w:bCs/>
        </w:rPr>
        <w:t xml:space="preserve">Procesos de Obligaciones con calificación SIN OBLIGACIÓN </w:t>
      </w:r>
    </w:p>
    <w:p w14:paraId="5BE3A374" w14:textId="77777777" w:rsidR="00621D5B" w:rsidRDefault="00621D5B" w:rsidP="4A60EB1F">
      <w:pPr>
        <w:jc w:val="both"/>
      </w:pPr>
    </w:p>
    <w:p w14:paraId="5ED79C94" w14:textId="273B03D6" w:rsidR="0007182B" w:rsidRDefault="54F0B250" w:rsidP="4A60EB1F">
      <w:pPr>
        <w:jc w:val="both"/>
        <w:rPr>
          <w:color w:val="FF0000"/>
        </w:rPr>
      </w:pPr>
      <w:r w:rsidRPr="4A60EB1F">
        <w:t xml:space="preserve">Verificado </w:t>
      </w:r>
      <w:r w:rsidR="4CE456F5" w:rsidRPr="4A60EB1F">
        <w:t>el reporte para la</w:t>
      </w:r>
      <w:r w:rsidRPr="4A60EB1F">
        <w:t xml:space="preserve"> conciliación de procesos judiciales, se reportan </w:t>
      </w:r>
      <w:r w:rsidR="39832425" w:rsidRPr="4A60EB1F">
        <w:t>67</w:t>
      </w:r>
      <w:r w:rsidRPr="4A60EB1F">
        <w:t xml:space="preserve"> procesos SIN OBLIGACIÓN </w:t>
      </w:r>
      <w:r w:rsidR="0C0D0291" w:rsidRPr="4A60EB1F">
        <w:t xml:space="preserve">al final del año 2022, </w:t>
      </w:r>
      <w:r w:rsidRPr="4A60EB1F">
        <w:t>los cuales no son objeto de calificación de probabilidad, por lo tanto, no generan un valor final contingente</w:t>
      </w:r>
      <w:r w:rsidRPr="4A60EB1F">
        <w:rPr>
          <w:color w:val="FF0000"/>
        </w:rPr>
        <w:t xml:space="preserve">. </w:t>
      </w:r>
    </w:p>
    <w:p w14:paraId="1E0EF09A" w14:textId="77777777" w:rsidR="00621D5B" w:rsidRDefault="00621D5B" w:rsidP="4A60EB1F">
      <w:pPr>
        <w:jc w:val="both"/>
        <w:rPr>
          <w:color w:val="FF0000"/>
        </w:rPr>
      </w:pPr>
    </w:p>
    <w:tbl>
      <w:tblPr>
        <w:tblW w:w="5000" w:type="pct"/>
        <w:tblLayout w:type="fixed"/>
        <w:tblCellMar>
          <w:left w:w="70" w:type="dxa"/>
          <w:right w:w="70" w:type="dxa"/>
        </w:tblCellMar>
        <w:tblLook w:val="04A0" w:firstRow="1" w:lastRow="0" w:firstColumn="1" w:lastColumn="0" w:noHBand="0" w:noVBand="1"/>
      </w:tblPr>
      <w:tblGrid>
        <w:gridCol w:w="1265"/>
        <w:gridCol w:w="3353"/>
        <w:gridCol w:w="958"/>
        <w:gridCol w:w="2492"/>
        <w:gridCol w:w="750"/>
      </w:tblGrid>
      <w:tr w:rsidR="00754451" w14:paraId="07B129BC" w14:textId="77777777" w:rsidTr="00045C0A">
        <w:trPr>
          <w:trHeight w:val="315"/>
          <w:tblHeader/>
        </w:trPr>
        <w:tc>
          <w:tcPr>
            <w:tcW w:w="71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F6FFFE1" w14:textId="77777777" w:rsidR="00754451" w:rsidRDefault="00754451">
            <w:pPr>
              <w:jc w:val="center"/>
              <w:rPr>
                <w:color w:val="000000"/>
                <w:sz w:val="16"/>
                <w:szCs w:val="16"/>
              </w:rPr>
            </w:pPr>
            <w:r>
              <w:rPr>
                <w:b/>
                <w:bCs/>
                <w:sz w:val="16"/>
                <w:szCs w:val="16"/>
              </w:rPr>
              <w:t>NO PROC</w:t>
            </w:r>
          </w:p>
        </w:tc>
        <w:tc>
          <w:tcPr>
            <w:tcW w:w="1901" w:type="pct"/>
            <w:tcBorders>
              <w:top w:val="single" w:sz="8" w:space="0" w:color="auto"/>
              <w:left w:val="nil"/>
              <w:bottom w:val="single" w:sz="8" w:space="0" w:color="auto"/>
              <w:right w:val="single" w:sz="4" w:space="0" w:color="auto"/>
            </w:tcBorders>
            <w:shd w:val="clear" w:color="auto" w:fill="auto"/>
            <w:noWrap/>
            <w:vAlign w:val="center"/>
            <w:hideMark/>
          </w:tcPr>
          <w:p w14:paraId="16B8419E" w14:textId="77777777" w:rsidR="00754451" w:rsidRDefault="00754451">
            <w:pPr>
              <w:jc w:val="center"/>
              <w:rPr>
                <w:color w:val="000000"/>
                <w:sz w:val="16"/>
                <w:szCs w:val="16"/>
              </w:rPr>
            </w:pPr>
            <w:r>
              <w:rPr>
                <w:b/>
                <w:bCs/>
                <w:sz w:val="16"/>
                <w:szCs w:val="16"/>
              </w:rPr>
              <w:t>TIPO PROC -</w:t>
            </w:r>
            <w:r>
              <w:rPr>
                <w:color w:val="000000"/>
                <w:sz w:val="16"/>
                <w:szCs w:val="16"/>
              </w:rPr>
              <w:t xml:space="preserve"> REMOTAS</w:t>
            </w:r>
          </w:p>
        </w:tc>
        <w:tc>
          <w:tcPr>
            <w:tcW w:w="543" w:type="pct"/>
            <w:tcBorders>
              <w:top w:val="single" w:sz="8" w:space="0" w:color="auto"/>
              <w:left w:val="nil"/>
              <w:bottom w:val="single" w:sz="8" w:space="0" w:color="auto"/>
              <w:right w:val="single" w:sz="4" w:space="0" w:color="auto"/>
            </w:tcBorders>
            <w:shd w:val="clear" w:color="auto" w:fill="auto"/>
            <w:noWrap/>
            <w:vAlign w:val="center"/>
            <w:hideMark/>
          </w:tcPr>
          <w:p w14:paraId="35BA0CF0" w14:textId="77777777" w:rsidR="00754451" w:rsidRDefault="00754451">
            <w:pPr>
              <w:jc w:val="center"/>
              <w:rPr>
                <w:b/>
                <w:bCs/>
                <w:sz w:val="16"/>
                <w:szCs w:val="16"/>
              </w:rPr>
            </w:pPr>
            <w:r>
              <w:rPr>
                <w:b/>
                <w:bCs/>
                <w:sz w:val="16"/>
                <w:szCs w:val="16"/>
              </w:rPr>
              <w:t>IDENT. DEMAND</w:t>
            </w:r>
          </w:p>
        </w:tc>
        <w:tc>
          <w:tcPr>
            <w:tcW w:w="1413" w:type="pct"/>
            <w:tcBorders>
              <w:top w:val="single" w:sz="8" w:space="0" w:color="auto"/>
              <w:left w:val="nil"/>
              <w:bottom w:val="single" w:sz="8" w:space="0" w:color="auto"/>
              <w:right w:val="single" w:sz="4" w:space="0" w:color="auto"/>
            </w:tcBorders>
            <w:shd w:val="clear" w:color="auto" w:fill="auto"/>
            <w:noWrap/>
            <w:vAlign w:val="center"/>
            <w:hideMark/>
          </w:tcPr>
          <w:p w14:paraId="3D8F120E" w14:textId="77777777" w:rsidR="00754451" w:rsidRDefault="00754451">
            <w:pPr>
              <w:jc w:val="center"/>
              <w:rPr>
                <w:color w:val="000000"/>
                <w:sz w:val="16"/>
                <w:szCs w:val="16"/>
              </w:rPr>
            </w:pPr>
            <w:r>
              <w:rPr>
                <w:b/>
                <w:bCs/>
                <w:sz w:val="16"/>
                <w:szCs w:val="16"/>
              </w:rPr>
              <w:t>DEMANDANTE</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14:paraId="34B465C6" w14:textId="77777777" w:rsidR="00754451" w:rsidRDefault="00754451">
            <w:pPr>
              <w:jc w:val="center"/>
              <w:rPr>
                <w:b/>
                <w:bCs/>
                <w:sz w:val="16"/>
                <w:szCs w:val="16"/>
              </w:rPr>
            </w:pPr>
            <w:r>
              <w:rPr>
                <w:b/>
                <w:bCs/>
                <w:sz w:val="16"/>
                <w:szCs w:val="16"/>
              </w:rPr>
              <w:t>% PROCESO</w:t>
            </w:r>
          </w:p>
        </w:tc>
      </w:tr>
      <w:tr w:rsidR="00754451" w14:paraId="0D6CAA65"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329ACBBE" w14:textId="77777777" w:rsidR="00754451" w:rsidRDefault="00754451">
            <w:pPr>
              <w:rPr>
                <w:color w:val="000000"/>
                <w:sz w:val="16"/>
                <w:szCs w:val="16"/>
              </w:rPr>
            </w:pPr>
            <w:r>
              <w:rPr>
                <w:color w:val="000000"/>
                <w:sz w:val="16"/>
                <w:szCs w:val="16"/>
              </w:rPr>
              <w:t>2016-00261</w:t>
            </w:r>
          </w:p>
        </w:tc>
        <w:tc>
          <w:tcPr>
            <w:tcW w:w="1901" w:type="pct"/>
            <w:tcBorders>
              <w:top w:val="nil"/>
              <w:left w:val="nil"/>
              <w:bottom w:val="single" w:sz="4" w:space="0" w:color="auto"/>
              <w:right w:val="single" w:sz="4" w:space="0" w:color="auto"/>
            </w:tcBorders>
            <w:shd w:val="clear" w:color="auto" w:fill="auto"/>
            <w:noWrap/>
            <w:vAlign w:val="bottom"/>
            <w:hideMark/>
          </w:tcPr>
          <w:p w14:paraId="77870592" w14:textId="77777777" w:rsidR="00754451" w:rsidRDefault="00754451">
            <w:pPr>
              <w:rPr>
                <w:color w:val="000000"/>
                <w:sz w:val="16"/>
                <w:szCs w:val="16"/>
              </w:rPr>
            </w:pPr>
            <w:r>
              <w:rPr>
                <w:color w:val="000000"/>
                <w:sz w:val="16"/>
                <w:szCs w:val="16"/>
              </w:rPr>
              <w:t>IMPUGNACIÓN DE ACTOS DE ASAMBLEAS, JUNTAS DIRECTIVAS O DE SOCIOS</w:t>
            </w:r>
          </w:p>
        </w:tc>
        <w:tc>
          <w:tcPr>
            <w:tcW w:w="543" w:type="pct"/>
            <w:tcBorders>
              <w:top w:val="nil"/>
              <w:left w:val="nil"/>
              <w:bottom w:val="single" w:sz="4" w:space="0" w:color="auto"/>
              <w:right w:val="single" w:sz="4" w:space="0" w:color="auto"/>
            </w:tcBorders>
            <w:shd w:val="clear" w:color="auto" w:fill="auto"/>
            <w:noWrap/>
            <w:vAlign w:val="bottom"/>
            <w:hideMark/>
          </w:tcPr>
          <w:p w14:paraId="11EDB22B" w14:textId="77777777" w:rsidR="00754451" w:rsidRDefault="00754451">
            <w:pPr>
              <w:jc w:val="right"/>
              <w:rPr>
                <w:color w:val="000000"/>
                <w:sz w:val="16"/>
                <w:szCs w:val="16"/>
              </w:rPr>
            </w:pPr>
            <w:r>
              <w:rPr>
                <w:color w:val="000000"/>
                <w:sz w:val="16"/>
                <w:szCs w:val="16"/>
              </w:rPr>
              <w:t>19233553</w:t>
            </w:r>
          </w:p>
        </w:tc>
        <w:tc>
          <w:tcPr>
            <w:tcW w:w="1413" w:type="pct"/>
            <w:tcBorders>
              <w:top w:val="nil"/>
              <w:left w:val="nil"/>
              <w:bottom w:val="single" w:sz="4" w:space="0" w:color="auto"/>
              <w:right w:val="single" w:sz="4" w:space="0" w:color="auto"/>
            </w:tcBorders>
            <w:shd w:val="clear" w:color="auto" w:fill="auto"/>
            <w:noWrap/>
            <w:vAlign w:val="bottom"/>
            <w:hideMark/>
          </w:tcPr>
          <w:p w14:paraId="66D8E679" w14:textId="77777777" w:rsidR="00754451" w:rsidRDefault="00754451">
            <w:pPr>
              <w:rPr>
                <w:color w:val="000000"/>
                <w:sz w:val="16"/>
                <w:szCs w:val="16"/>
              </w:rPr>
            </w:pPr>
            <w:r>
              <w:rPr>
                <w:color w:val="000000"/>
                <w:sz w:val="16"/>
                <w:szCs w:val="16"/>
              </w:rPr>
              <w:t>TAMAYO ABELLO FABIO ARMANDO</w:t>
            </w:r>
          </w:p>
        </w:tc>
        <w:tc>
          <w:tcPr>
            <w:tcW w:w="425" w:type="pct"/>
            <w:tcBorders>
              <w:top w:val="nil"/>
              <w:left w:val="nil"/>
              <w:bottom w:val="single" w:sz="4" w:space="0" w:color="auto"/>
              <w:right w:val="single" w:sz="8" w:space="0" w:color="auto"/>
            </w:tcBorders>
            <w:shd w:val="clear" w:color="auto" w:fill="auto"/>
            <w:noWrap/>
            <w:vAlign w:val="center"/>
            <w:hideMark/>
          </w:tcPr>
          <w:p w14:paraId="2A0E9B68" w14:textId="77777777" w:rsidR="00754451" w:rsidRDefault="00754451">
            <w:pPr>
              <w:jc w:val="center"/>
              <w:rPr>
                <w:color w:val="000000"/>
                <w:sz w:val="16"/>
                <w:szCs w:val="16"/>
              </w:rPr>
            </w:pPr>
            <w:r>
              <w:rPr>
                <w:color w:val="000000"/>
                <w:sz w:val="16"/>
                <w:szCs w:val="16"/>
              </w:rPr>
              <w:t>50</w:t>
            </w:r>
          </w:p>
        </w:tc>
      </w:tr>
      <w:tr w:rsidR="00754451" w14:paraId="430B2C12"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1CD18E5B" w14:textId="77777777" w:rsidR="00754451" w:rsidRDefault="00754451">
            <w:pPr>
              <w:rPr>
                <w:color w:val="000000"/>
                <w:sz w:val="16"/>
                <w:szCs w:val="16"/>
              </w:rPr>
            </w:pPr>
            <w:r>
              <w:rPr>
                <w:color w:val="000000"/>
                <w:sz w:val="16"/>
                <w:szCs w:val="16"/>
              </w:rPr>
              <w:t>2019-00163</w:t>
            </w:r>
          </w:p>
        </w:tc>
        <w:tc>
          <w:tcPr>
            <w:tcW w:w="1901" w:type="pct"/>
            <w:tcBorders>
              <w:top w:val="nil"/>
              <w:left w:val="nil"/>
              <w:bottom w:val="single" w:sz="4" w:space="0" w:color="auto"/>
              <w:right w:val="single" w:sz="4" w:space="0" w:color="auto"/>
            </w:tcBorders>
            <w:shd w:val="clear" w:color="auto" w:fill="auto"/>
            <w:noWrap/>
            <w:vAlign w:val="bottom"/>
            <w:hideMark/>
          </w:tcPr>
          <w:p w14:paraId="2E4EEC3C"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24C995F6" w14:textId="77777777" w:rsidR="00754451" w:rsidRDefault="00754451">
            <w:pPr>
              <w:jc w:val="right"/>
              <w:rPr>
                <w:color w:val="000000"/>
                <w:sz w:val="16"/>
                <w:szCs w:val="16"/>
              </w:rPr>
            </w:pPr>
            <w:r>
              <w:rPr>
                <w:color w:val="000000"/>
                <w:sz w:val="16"/>
                <w:szCs w:val="16"/>
              </w:rPr>
              <w:t>14255916</w:t>
            </w:r>
          </w:p>
        </w:tc>
        <w:tc>
          <w:tcPr>
            <w:tcW w:w="1413" w:type="pct"/>
            <w:tcBorders>
              <w:top w:val="nil"/>
              <w:left w:val="nil"/>
              <w:bottom w:val="single" w:sz="4" w:space="0" w:color="auto"/>
              <w:right w:val="single" w:sz="4" w:space="0" w:color="auto"/>
            </w:tcBorders>
            <w:shd w:val="clear" w:color="auto" w:fill="auto"/>
            <w:noWrap/>
            <w:vAlign w:val="bottom"/>
            <w:hideMark/>
          </w:tcPr>
          <w:p w14:paraId="648AC1E0" w14:textId="0E5860F7" w:rsidR="00754451" w:rsidRDefault="00F011A5">
            <w:pPr>
              <w:rPr>
                <w:color w:val="000000"/>
                <w:sz w:val="16"/>
                <w:szCs w:val="16"/>
              </w:rPr>
            </w:pPr>
            <w:r>
              <w:rPr>
                <w:color w:val="000000"/>
                <w:sz w:val="16"/>
                <w:szCs w:val="16"/>
              </w:rPr>
              <w:t>ALDANA ALFONSO</w:t>
            </w:r>
          </w:p>
        </w:tc>
        <w:tc>
          <w:tcPr>
            <w:tcW w:w="425" w:type="pct"/>
            <w:tcBorders>
              <w:top w:val="nil"/>
              <w:left w:val="nil"/>
              <w:bottom w:val="single" w:sz="4" w:space="0" w:color="auto"/>
              <w:right w:val="single" w:sz="8" w:space="0" w:color="auto"/>
            </w:tcBorders>
            <w:shd w:val="clear" w:color="auto" w:fill="auto"/>
            <w:noWrap/>
            <w:vAlign w:val="center"/>
            <w:hideMark/>
          </w:tcPr>
          <w:p w14:paraId="3A3CA177" w14:textId="77777777" w:rsidR="00754451" w:rsidRDefault="00754451">
            <w:pPr>
              <w:jc w:val="center"/>
              <w:rPr>
                <w:color w:val="000000"/>
                <w:sz w:val="16"/>
                <w:szCs w:val="16"/>
              </w:rPr>
            </w:pPr>
            <w:r>
              <w:rPr>
                <w:color w:val="000000"/>
                <w:sz w:val="16"/>
                <w:szCs w:val="16"/>
              </w:rPr>
              <w:t>14,29</w:t>
            </w:r>
          </w:p>
        </w:tc>
      </w:tr>
      <w:tr w:rsidR="00754451" w14:paraId="0912F602"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1EA68037" w14:textId="77777777" w:rsidR="00754451" w:rsidRDefault="00754451">
            <w:pPr>
              <w:rPr>
                <w:color w:val="000000"/>
                <w:sz w:val="16"/>
                <w:szCs w:val="16"/>
              </w:rPr>
            </w:pPr>
            <w:r>
              <w:rPr>
                <w:color w:val="000000"/>
                <w:sz w:val="16"/>
                <w:szCs w:val="16"/>
              </w:rPr>
              <w:t>2019-00670</w:t>
            </w:r>
          </w:p>
        </w:tc>
        <w:tc>
          <w:tcPr>
            <w:tcW w:w="1901" w:type="pct"/>
            <w:tcBorders>
              <w:top w:val="nil"/>
              <w:left w:val="nil"/>
              <w:bottom w:val="single" w:sz="4" w:space="0" w:color="auto"/>
              <w:right w:val="single" w:sz="4" w:space="0" w:color="auto"/>
            </w:tcBorders>
            <w:shd w:val="clear" w:color="auto" w:fill="auto"/>
            <w:noWrap/>
            <w:vAlign w:val="bottom"/>
            <w:hideMark/>
          </w:tcPr>
          <w:p w14:paraId="74917101" w14:textId="77777777" w:rsidR="00754451" w:rsidRDefault="00754451">
            <w:pPr>
              <w:rPr>
                <w:color w:val="000000"/>
                <w:sz w:val="16"/>
                <w:szCs w:val="16"/>
              </w:rPr>
            </w:pPr>
            <w:r>
              <w:rPr>
                <w:color w:val="000000"/>
                <w:sz w:val="16"/>
                <w:szCs w:val="16"/>
              </w:rPr>
              <w:t>PROTECCIÓN DE LOS DERECHOS E INTERESES COLECTIVOS</w:t>
            </w:r>
          </w:p>
        </w:tc>
        <w:tc>
          <w:tcPr>
            <w:tcW w:w="543" w:type="pct"/>
            <w:tcBorders>
              <w:top w:val="nil"/>
              <w:left w:val="nil"/>
              <w:bottom w:val="single" w:sz="4" w:space="0" w:color="auto"/>
              <w:right w:val="single" w:sz="4" w:space="0" w:color="auto"/>
            </w:tcBorders>
            <w:shd w:val="clear" w:color="auto" w:fill="auto"/>
            <w:noWrap/>
            <w:vAlign w:val="bottom"/>
            <w:hideMark/>
          </w:tcPr>
          <w:p w14:paraId="0AA927F5" w14:textId="77777777" w:rsidR="00754451" w:rsidRDefault="00754451">
            <w:pPr>
              <w:jc w:val="right"/>
              <w:rPr>
                <w:color w:val="000000"/>
                <w:sz w:val="16"/>
                <w:szCs w:val="16"/>
              </w:rPr>
            </w:pPr>
            <w:r>
              <w:rPr>
                <w:color w:val="000000"/>
                <w:sz w:val="16"/>
                <w:szCs w:val="16"/>
              </w:rPr>
              <w:t>19078584</w:t>
            </w:r>
          </w:p>
        </w:tc>
        <w:tc>
          <w:tcPr>
            <w:tcW w:w="1413" w:type="pct"/>
            <w:tcBorders>
              <w:top w:val="nil"/>
              <w:left w:val="nil"/>
              <w:bottom w:val="single" w:sz="4" w:space="0" w:color="auto"/>
              <w:right w:val="single" w:sz="4" w:space="0" w:color="auto"/>
            </w:tcBorders>
            <w:shd w:val="clear" w:color="auto" w:fill="auto"/>
            <w:noWrap/>
            <w:vAlign w:val="bottom"/>
            <w:hideMark/>
          </w:tcPr>
          <w:p w14:paraId="166E8765" w14:textId="012F8B4F" w:rsidR="00754451" w:rsidRDefault="00F011A5">
            <w:pPr>
              <w:rPr>
                <w:color w:val="000000"/>
                <w:sz w:val="16"/>
                <w:szCs w:val="16"/>
              </w:rPr>
            </w:pPr>
            <w:r>
              <w:rPr>
                <w:color w:val="000000"/>
                <w:sz w:val="16"/>
                <w:szCs w:val="16"/>
              </w:rPr>
              <w:t>MENDOZA SARAY</w:t>
            </w:r>
            <w:r w:rsidR="00754451">
              <w:rPr>
                <w:color w:val="000000"/>
                <w:sz w:val="16"/>
                <w:szCs w:val="16"/>
              </w:rPr>
              <w:t xml:space="preserve"> ALVARO RAFAEL</w:t>
            </w:r>
          </w:p>
        </w:tc>
        <w:tc>
          <w:tcPr>
            <w:tcW w:w="425" w:type="pct"/>
            <w:tcBorders>
              <w:top w:val="nil"/>
              <w:left w:val="nil"/>
              <w:bottom w:val="single" w:sz="4" w:space="0" w:color="auto"/>
              <w:right w:val="single" w:sz="8" w:space="0" w:color="auto"/>
            </w:tcBorders>
            <w:shd w:val="clear" w:color="auto" w:fill="auto"/>
            <w:noWrap/>
            <w:vAlign w:val="center"/>
            <w:hideMark/>
          </w:tcPr>
          <w:p w14:paraId="294CF9AC" w14:textId="77777777" w:rsidR="00754451" w:rsidRDefault="00754451">
            <w:pPr>
              <w:jc w:val="center"/>
              <w:rPr>
                <w:color w:val="000000"/>
                <w:sz w:val="16"/>
                <w:szCs w:val="16"/>
              </w:rPr>
            </w:pPr>
            <w:r>
              <w:rPr>
                <w:color w:val="000000"/>
                <w:sz w:val="16"/>
                <w:szCs w:val="16"/>
              </w:rPr>
              <w:t>33,33</w:t>
            </w:r>
          </w:p>
        </w:tc>
      </w:tr>
      <w:tr w:rsidR="00754451" w14:paraId="5040D854"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377458E2" w14:textId="77777777" w:rsidR="00754451" w:rsidRDefault="00754451">
            <w:pPr>
              <w:rPr>
                <w:color w:val="000000"/>
                <w:sz w:val="16"/>
                <w:szCs w:val="16"/>
              </w:rPr>
            </w:pPr>
            <w:r>
              <w:rPr>
                <w:color w:val="000000"/>
                <w:sz w:val="16"/>
                <w:szCs w:val="16"/>
              </w:rPr>
              <w:t>2022-00318</w:t>
            </w:r>
          </w:p>
        </w:tc>
        <w:tc>
          <w:tcPr>
            <w:tcW w:w="1901" w:type="pct"/>
            <w:tcBorders>
              <w:top w:val="nil"/>
              <w:left w:val="nil"/>
              <w:bottom w:val="single" w:sz="4" w:space="0" w:color="auto"/>
              <w:right w:val="single" w:sz="4" w:space="0" w:color="auto"/>
            </w:tcBorders>
            <w:shd w:val="clear" w:color="auto" w:fill="auto"/>
            <w:noWrap/>
            <w:vAlign w:val="bottom"/>
            <w:hideMark/>
          </w:tcPr>
          <w:p w14:paraId="0582ABC0"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01038978" w14:textId="77777777" w:rsidR="00754451" w:rsidRDefault="00754451">
            <w:pPr>
              <w:jc w:val="right"/>
              <w:rPr>
                <w:color w:val="000000"/>
                <w:sz w:val="16"/>
                <w:szCs w:val="16"/>
              </w:rPr>
            </w:pPr>
            <w:r>
              <w:rPr>
                <w:color w:val="000000"/>
                <w:sz w:val="16"/>
                <w:szCs w:val="16"/>
              </w:rPr>
              <w:t>830009651</w:t>
            </w:r>
          </w:p>
        </w:tc>
        <w:tc>
          <w:tcPr>
            <w:tcW w:w="1413" w:type="pct"/>
            <w:tcBorders>
              <w:top w:val="nil"/>
              <w:left w:val="nil"/>
              <w:bottom w:val="single" w:sz="4" w:space="0" w:color="auto"/>
              <w:right w:val="single" w:sz="4" w:space="0" w:color="auto"/>
            </w:tcBorders>
            <w:shd w:val="clear" w:color="auto" w:fill="auto"/>
            <w:noWrap/>
            <w:vAlign w:val="bottom"/>
            <w:hideMark/>
          </w:tcPr>
          <w:p w14:paraId="7FBD7437" w14:textId="77777777" w:rsidR="00754451" w:rsidRDefault="00754451">
            <w:pPr>
              <w:rPr>
                <w:color w:val="000000"/>
                <w:sz w:val="16"/>
                <w:szCs w:val="16"/>
              </w:rPr>
            </w:pPr>
            <w:r>
              <w:rPr>
                <w:color w:val="000000"/>
                <w:sz w:val="16"/>
                <w:szCs w:val="16"/>
              </w:rPr>
              <w:t>INGENAL ARQUITECTURA Y CONSTRUCCION S.A.</w:t>
            </w:r>
          </w:p>
        </w:tc>
        <w:tc>
          <w:tcPr>
            <w:tcW w:w="425" w:type="pct"/>
            <w:tcBorders>
              <w:top w:val="nil"/>
              <w:left w:val="nil"/>
              <w:bottom w:val="single" w:sz="4" w:space="0" w:color="auto"/>
              <w:right w:val="single" w:sz="8" w:space="0" w:color="auto"/>
            </w:tcBorders>
            <w:shd w:val="clear" w:color="auto" w:fill="auto"/>
            <w:noWrap/>
            <w:vAlign w:val="center"/>
            <w:hideMark/>
          </w:tcPr>
          <w:p w14:paraId="222067F5" w14:textId="77777777" w:rsidR="00754451" w:rsidRDefault="00754451">
            <w:pPr>
              <w:jc w:val="center"/>
              <w:rPr>
                <w:color w:val="000000"/>
                <w:sz w:val="16"/>
                <w:szCs w:val="16"/>
              </w:rPr>
            </w:pPr>
            <w:r>
              <w:rPr>
                <w:color w:val="000000"/>
                <w:sz w:val="16"/>
                <w:szCs w:val="16"/>
              </w:rPr>
              <w:t>0</w:t>
            </w:r>
          </w:p>
        </w:tc>
      </w:tr>
      <w:tr w:rsidR="00754451" w14:paraId="61975720"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62B7DC70" w14:textId="77777777" w:rsidR="00754451" w:rsidRDefault="00754451">
            <w:pPr>
              <w:rPr>
                <w:color w:val="000000"/>
                <w:sz w:val="16"/>
                <w:szCs w:val="16"/>
              </w:rPr>
            </w:pPr>
            <w:r>
              <w:rPr>
                <w:color w:val="000000"/>
                <w:sz w:val="16"/>
                <w:szCs w:val="16"/>
              </w:rPr>
              <w:t>2022-00959</w:t>
            </w:r>
          </w:p>
        </w:tc>
        <w:tc>
          <w:tcPr>
            <w:tcW w:w="1901" w:type="pct"/>
            <w:tcBorders>
              <w:top w:val="nil"/>
              <w:left w:val="nil"/>
              <w:bottom w:val="single" w:sz="4" w:space="0" w:color="auto"/>
              <w:right w:val="single" w:sz="4" w:space="0" w:color="auto"/>
            </w:tcBorders>
            <w:shd w:val="clear" w:color="auto" w:fill="auto"/>
            <w:noWrap/>
            <w:vAlign w:val="bottom"/>
            <w:hideMark/>
          </w:tcPr>
          <w:p w14:paraId="4290B14B"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43EE66B5" w14:textId="77777777" w:rsidR="00754451" w:rsidRDefault="00754451">
            <w:pPr>
              <w:jc w:val="right"/>
              <w:rPr>
                <w:color w:val="000000"/>
                <w:sz w:val="16"/>
                <w:szCs w:val="16"/>
              </w:rPr>
            </w:pPr>
            <w:r>
              <w:rPr>
                <w:color w:val="000000"/>
                <w:sz w:val="16"/>
                <w:szCs w:val="16"/>
              </w:rPr>
              <w:t>79491485</w:t>
            </w:r>
          </w:p>
        </w:tc>
        <w:tc>
          <w:tcPr>
            <w:tcW w:w="1413" w:type="pct"/>
            <w:tcBorders>
              <w:top w:val="nil"/>
              <w:left w:val="nil"/>
              <w:bottom w:val="single" w:sz="4" w:space="0" w:color="auto"/>
              <w:right w:val="single" w:sz="4" w:space="0" w:color="auto"/>
            </w:tcBorders>
            <w:shd w:val="clear" w:color="auto" w:fill="auto"/>
            <w:noWrap/>
            <w:vAlign w:val="bottom"/>
            <w:hideMark/>
          </w:tcPr>
          <w:p w14:paraId="2BE70D24" w14:textId="51AF7493" w:rsidR="00754451" w:rsidRDefault="00F011A5">
            <w:pPr>
              <w:rPr>
                <w:color w:val="000000"/>
                <w:sz w:val="16"/>
                <w:szCs w:val="16"/>
              </w:rPr>
            </w:pPr>
            <w:r>
              <w:rPr>
                <w:color w:val="000000"/>
                <w:sz w:val="16"/>
                <w:szCs w:val="16"/>
              </w:rPr>
              <w:t>BURGOS MONROY</w:t>
            </w:r>
            <w:r w:rsidR="00754451">
              <w:rPr>
                <w:color w:val="000000"/>
                <w:sz w:val="16"/>
                <w:szCs w:val="16"/>
              </w:rPr>
              <w:t xml:space="preserve"> MILTON GIOVANNI</w:t>
            </w:r>
          </w:p>
        </w:tc>
        <w:tc>
          <w:tcPr>
            <w:tcW w:w="425" w:type="pct"/>
            <w:tcBorders>
              <w:top w:val="nil"/>
              <w:left w:val="nil"/>
              <w:bottom w:val="single" w:sz="4" w:space="0" w:color="auto"/>
              <w:right w:val="single" w:sz="8" w:space="0" w:color="auto"/>
            </w:tcBorders>
            <w:shd w:val="clear" w:color="auto" w:fill="auto"/>
            <w:noWrap/>
            <w:vAlign w:val="center"/>
            <w:hideMark/>
          </w:tcPr>
          <w:p w14:paraId="59EFDA52" w14:textId="77777777" w:rsidR="00754451" w:rsidRDefault="00754451">
            <w:pPr>
              <w:jc w:val="center"/>
              <w:rPr>
                <w:color w:val="000000"/>
                <w:sz w:val="16"/>
                <w:szCs w:val="16"/>
              </w:rPr>
            </w:pPr>
            <w:r>
              <w:rPr>
                <w:color w:val="000000"/>
                <w:sz w:val="16"/>
                <w:szCs w:val="16"/>
              </w:rPr>
              <w:t>0</w:t>
            </w:r>
          </w:p>
        </w:tc>
      </w:tr>
      <w:tr w:rsidR="00754451" w14:paraId="0F713810"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05F65094" w14:textId="77777777" w:rsidR="00754451" w:rsidRDefault="00754451">
            <w:pPr>
              <w:rPr>
                <w:color w:val="000000"/>
                <w:sz w:val="16"/>
                <w:szCs w:val="16"/>
              </w:rPr>
            </w:pPr>
            <w:r>
              <w:rPr>
                <w:color w:val="000000"/>
                <w:sz w:val="16"/>
                <w:szCs w:val="16"/>
              </w:rPr>
              <w:t>2022-00811</w:t>
            </w:r>
          </w:p>
        </w:tc>
        <w:tc>
          <w:tcPr>
            <w:tcW w:w="1901" w:type="pct"/>
            <w:tcBorders>
              <w:top w:val="nil"/>
              <w:left w:val="nil"/>
              <w:bottom w:val="single" w:sz="4" w:space="0" w:color="auto"/>
              <w:right w:val="single" w:sz="4" w:space="0" w:color="auto"/>
            </w:tcBorders>
            <w:shd w:val="clear" w:color="auto" w:fill="auto"/>
            <w:noWrap/>
            <w:vAlign w:val="bottom"/>
            <w:hideMark/>
          </w:tcPr>
          <w:p w14:paraId="557DEB19"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5AB0F3CC" w14:textId="77777777" w:rsidR="00754451" w:rsidRDefault="00754451">
            <w:pPr>
              <w:jc w:val="right"/>
              <w:rPr>
                <w:color w:val="000000"/>
                <w:sz w:val="16"/>
                <w:szCs w:val="16"/>
              </w:rPr>
            </w:pPr>
            <w:r>
              <w:rPr>
                <w:color w:val="000000"/>
                <w:sz w:val="16"/>
                <w:szCs w:val="16"/>
              </w:rPr>
              <w:t>41765886</w:t>
            </w:r>
          </w:p>
        </w:tc>
        <w:tc>
          <w:tcPr>
            <w:tcW w:w="1413" w:type="pct"/>
            <w:tcBorders>
              <w:top w:val="nil"/>
              <w:left w:val="nil"/>
              <w:bottom w:val="single" w:sz="4" w:space="0" w:color="auto"/>
              <w:right w:val="single" w:sz="4" w:space="0" w:color="auto"/>
            </w:tcBorders>
            <w:shd w:val="clear" w:color="auto" w:fill="auto"/>
            <w:noWrap/>
            <w:vAlign w:val="bottom"/>
            <w:hideMark/>
          </w:tcPr>
          <w:p w14:paraId="5185D185" w14:textId="4699A800" w:rsidR="00754451" w:rsidRDefault="00F011A5">
            <w:pPr>
              <w:rPr>
                <w:color w:val="000000"/>
                <w:sz w:val="16"/>
                <w:szCs w:val="16"/>
              </w:rPr>
            </w:pPr>
            <w:r>
              <w:rPr>
                <w:color w:val="000000"/>
                <w:sz w:val="16"/>
                <w:szCs w:val="16"/>
              </w:rPr>
              <w:t>AGUILLON PULIDO MARÍA</w:t>
            </w:r>
            <w:r w:rsidR="00754451">
              <w:rPr>
                <w:color w:val="000000"/>
                <w:sz w:val="16"/>
                <w:szCs w:val="16"/>
              </w:rPr>
              <w:t xml:space="preserve"> DEL CARMEN</w:t>
            </w:r>
          </w:p>
        </w:tc>
        <w:tc>
          <w:tcPr>
            <w:tcW w:w="425" w:type="pct"/>
            <w:tcBorders>
              <w:top w:val="nil"/>
              <w:left w:val="nil"/>
              <w:bottom w:val="single" w:sz="4" w:space="0" w:color="auto"/>
              <w:right w:val="single" w:sz="8" w:space="0" w:color="auto"/>
            </w:tcBorders>
            <w:shd w:val="clear" w:color="auto" w:fill="auto"/>
            <w:noWrap/>
            <w:vAlign w:val="center"/>
            <w:hideMark/>
          </w:tcPr>
          <w:p w14:paraId="15C3B130" w14:textId="77777777" w:rsidR="00754451" w:rsidRDefault="00754451">
            <w:pPr>
              <w:jc w:val="center"/>
              <w:rPr>
                <w:color w:val="000000"/>
                <w:sz w:val="16"/>
                <w:szCs w:val="16"/>
              </w:rPr>
            </w:pPr>
            <w:r>
              <w:rPr>
                <w:color w:val="000000"/>
                <w:sz w:val="16"/>
                <w:szCs w:val="16"/>
              </w:rPr>
              <w:t>100</w:t>
            </w:r>
          </w:p>
        </w:tc>
      </w:tr>
      <w:tr w:rsidR="00754451" w14:paraId="79A694C2"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05806514" w14:textId="77777777" w:rsidR="00754451" w:rsidRDefault="00754451">
            <w:pPr>
              <w:rPr>
                <w:color w:val="000000"/>
                <w:sz w:val="16"/>
                <w:szCs w:val="16"/>
              </w:rPr>
            </w:pPr>
            <w:r>
              <w:rPr>
                <w:color w:val="000000"/>
                <w:sz w:val="16"/>
                <w:szCs w:val="16"/>
              </w:rPr>
              <w:t>2022-00133</w:t>
            </w:r>
          </w:p>
        </w:tc>
        <w:tc>
          <w:tcPr>
            <w:tcW w:w="1901" w:type="pct"/>
            <w:tcBorders>
              <w:top w:val="nil"/>
              <w:left w:val="nil"/>
              <w:bottom w:val="single" w:sz="4" w:space="0" w:color="auto"/>
              <w:right w:val="single" w:sz="4" w:space="0" w:color="auto"/>
            </w:tcBorders>
            <w:shd w:val="clear" w:color="auto" w:fill="auto"/>
            <w:noWrap/>
            <w:vAlign w:val="bottom"/>
            <w:hideMark/>
          </w:tcPr>
          <w:p w14:paraId="29B26AA3"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3CB1B5CC" w14:textId="77777777" w:rsidR="00754451" w:rsidRDefault="00754451">
            <w:pPr>
              <w:jc w:val="right"/>
              <w:rPr>
                <w:color w:val="000000"/>
                <w:sz w:val="16"/>
                <w:szCs w:val="16"/>
              </w:rPr>
            </w:pPr>
            <w:r>
              <w:rPr>
                <w:color w:val="000000"/>
                <w:sz w:val="16"/>
                <w:szCs w:val="16"/>
              </w:rPr>
              <w:t>28424261</w:t>
            </w:r>
          </w:p>
        </w:tc>
        <w:tc>
          <w:tcPr>
            <w:tcW w:w="1413" w:type="pct"/>
            <w:tcBorders>
              <w:top w:val="nil"/>
              <w:left w:val="nil"/>
              <w:bottom w:val="single" w:sz="4" w:space="0" w:color="auto"/>
              <w:right w:val="single" w:sz="4" w:space="0" w:color="auto"/>
            </w:tcBorders>
            <w:shd w:val="clear" w:color="auto" w:fill="auto"/>
            <w:noWrap/>
            <w:vAlign w:val="bottom"/>
            <w:hideMark/>
          </w:tcPr>
          <w:p w14:paraId="08983100" w14:textId="77777777" w:rsidR="00754451" w:rsidRDefault="00754451">
            <w:pPr>
              <w:rPr>
                <w:color w:val="000000"/>
                <w:sz w:val="16"/>
                <w:szCs w:val="16"/>
              </w:rPr>
            </w:pPr>
            <w:r>
              <w:rPr>
                <w:color w:val="000000"/>
                <w:sz w:val="16"/>
                <w:szCs w:val="16"/>
              </w:rPr>
              <w:t>MORENO MARIN MARIA EUGENIA</w:t>
            </w:r>
          </w:p>
        </w:tc>
        <w:tc>
          <w:tcPr>
            <w:tcW w:w="425" w:type="pct"/>
            <w:tcBorders>
              <w:top w:val="nil"/>
              <w:left w:val="nil"/>
              <w:bottom w:val="single" w:sz="4" w:space="0" w:color="auto"/>
              <w:right w:val="single" w:sz="8" w:space="0" w:color="auto"/>
            </w:tcBorders>
            <w:shd w:val="clear" w:color="auto" w:fill="auto"/>
            <w:noWrap/>
            <w:vAlign w:val="center"/>
            <w:hideMark/>
          </w:tcPr>
          <w:p w14:paraId="519C70F7" w14:textId="77777777" w:rsidR="00754451" w:rsidRDefault="00754451">
            <w:pPr>
              <w:jc w:val="center"/>
              <w:rPr>
                <w:color w:val="000000"/>
                <w:sz w:val="16"/>
                <w:szCs w:val="16"/>
              </w:rPr>
            </w:pPr>
            <w:r>
              <w:rPr>
                <w:color w:val="000000"/>
                <w:sz w:val="16"/>
                <w:szCs w:val="16"/>
              </w:rPr>
              <w:t>100</w:t>
            </w:r>
          </w:p>
        </w:tc>
      </w:tr>
      <w:tr w:rsidR="00754451" w14:paraId="7A013911"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06A5DF4D" w14:textId="77777777" w:rsidR="00754451" w:rsidRDefault="00754451">
            <w:pPr>
              <w:rPr>
                <w:color w:val="000000"/>
                <w:sz w:val="16"/>
                <w:szCs w:val="16"/>
              </w:rPr>
            </w:pPr>
            <w:r>
              <w:rPr>
                <w:color w:val="000000"/>
                <w:sz w:val="16"/>
                <w:szCs w:val="16"/>
              </w:rPr>
              <w:t>2022-00518</w:t>
            </w:r>
          </w:p>
        </w:tc>
        <w:tc>
          <w:tcPr>
            <w:tcW w:w="1901" w:type="pct"/>
            <w:tcBorders>
              <w:top w:val="nil"/>
              <w:left w:val="nil"/>
              <w:bottom w:val="single" w:sz="4" w:space="0" w:color="auto"/>
              <w:right w:val="single" w:sz="4" w:space="0" w:color="auto"/>
            </w:tcBorders>
            <w:shd w:val="clear" w:color="auto" w:fill="auto"/>
            <w:noWrap/>
            <w:vAlign w:val="bottom"/>
            <w:hideMark/>
          </w:tcPr>
          <w:p w14:paraId="2474342A"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1901E2A9" w14:textId="77777777" w:rsidR="00754451" w:rsidRDefault="00754451">
            <w:pPr>
              <w:jc w:val="right"/>
              <w:rPr>
                <w:color w:val="000000"/>
                <w:sz w:val="16"/>
                <w:szCs w:val="16"/>
              </w:rPr>
            </w:pPr>
            <w:r>
              <w:rPr>
                <w:color w:val="000000"/>
                <w:sz w:val="16"/>
                <w:szCs w:val="16"/>
              </w:rPr>
              <w:t>24710431</w:t>
            </w:r>
          </w:p>
        </w:tc>
        <w:tc>
          <w:tcPr>
            <w:tcW w:w="1413" w:type="pct"/>
            <w:tcBorders>
              <w:top w:val="nil"/>
              <w:left w:val="nil"/>
              <w:bottom w:val="single" w:sz="4" w:space="0" w:color="auto"/>
              <w:right w:val="single" w:sz="4" w:space="0" w:color="auto"/>
            </w:tcBorders>
            <w:shd w:val="clear" w:color="auto" w:fill="auto"/>
            <w:noWrap/>
            <w:vAlign w:val="bottom"/>
            <w:hideMark/>
          </w:tcPr>
          <w:p w14:paraId="78613818" w14:textId="35A50690" w:rsidR="00754451" w:rsidRDefault="00F011A5">
            <w:pPr>
              <w:rPr>
                <w:color w:val="000000"/>
                <w:sz w:val="16"/>
                <w:szCs w:val="16"/>
              </w:rPr>
            </w:pPr>
            <w:r>
              <w:rPr>
                <w:color w:val="000000"/>
                <w:sz w:val="16"/>
                <w:szCs w:val="16"/>
              </w:rPr>
              <w:t>RAMIREZ LUZ</w:t>
            </w:r>
            <w:r w:rsidR="00754451">
              <w:rPr>
                <w:color w:val="000000"/>
                <w:sz w:val="16"/>
                <w:szCs w:val="16"/>
              </w:rPr>
              <w:t xml:space="preserve"> MARY</w:t>
            </w:r>
          </w:p>
        </w:tc>
        <w:tc>
          <w:tcPr>
            <w:tcW w:w="425" w:type="pct"/>
            <w:tcBorders>
              <w:top w:val="nil"/>
              <w:left w:val="nil"/>
              <w:bottom w:val="single" w:sz="4" w:space="0" w:color="auto"/>
              <w:right w:val="single" w:sz="8" w:space="0" w:color="auto"/>
            </w:tcBorders>
            <w:shd w:val="clear" w:color="auto" w:fill="auto"/>
            <w:noWrap/>
            <w:vAlign w:val="center"/>
            <w:hideMark/>
          </w:tcPr>
          <w:p w14:paraId="44B1F498" w14:textId="77777777" w:rsidR="00754451" w:rsidRDefault="00754451">
            <w:pPr>
              <w:jc w:val="center"/>
              <w:rPr>
                <w:color w:val="000000"/>
                <w:sz w:val="16"/>
                <w:szCs w:val="16"/>
              </w:rPr>
            </w:pPr>
            <w:r>
              <w:rPr>
                <w:color w:val="000000"/>
                <w:sz w:val="16"/>
                <w:szCs w:val="16"/>
              </w:rPr>
              <w:t>16,67</w:t>
            </w:r>
          </w:p>
        </w:tc>
      </w:tr>
      <w:tr w:rsidR="00754451" w14:paraId="6FB06084"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1BF736D1" w14:textId="77777777" w:rsidR="00754451" w:rsidRDefault="00754451">
            <w:pPr>
              <w:rPr>
                <w:color w:val="000000"/>
                <w:sz w:val="16"/>
                <w:szCs w:val="16"/>
              </w:rPr>
            </w:pPr>
            <w:r>
              <w:rPr>
                <w:color w:val="000000"/>
                <w:sz w:val="16"/>
                <w:szCs w:val="16"/>
              </w:rPr>
              <w:t>2022-00148</w:t>
            </w:r>
          </w:p>
        </w:tc>
        <w:tc>
          <w:tcPr>
            <w:tcW w:w="1901" w:type="pct"/>
            <w:tcBorders>
              <w:top w:val="nil"/>
              <w:left w:val="nil"/>
              <w:bottom w:val="single" w:sz="4" w:space="0" w:color="auto"/>
              <w:right w:val="single" w:sz="4" w:space="0" w:color="auto"/>
            </w:tcBorders>
            <w:shd w:val="clear" w:color="auto" w:fill="auto"/>
            <w:noWrap/>
            <w:vAlign w:val="bottom"/>
            <w:hideMark/>
          </w:tcPr>
          <w:p w14:paraId="75FEAA4B"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45D7EC31" w14:textId="77777777" w:rsidR="00754451" w:rsidRDefault="00754451">
            <w:pPr>
              <w:jc w:val="right"/>
              <w:rPr>
                <w:color w:val="000000"/>
                <w:sz w:val="16"/>
                <w:szCs w:val="16"/>
              </w:rPr>
            </w:pPr>
            <w:r>
              <w:rPr>
                <w:color w:val="000000"/>
                <w:sz w:val="16"/>
                <w:szCs w:val="16"/>
              </w:rPr>
              <w:t>900569280</w:t>
            </w:r>
          </w:p>
        </w:tc>
        <w:tc>
          <w:tcPr>
            <w:tcW w:w="1413" w:type="pct"/>
            <w:tcBorders>
              <w:top w:val="nil"/>
              <w:left w:val="nil"/>
              <w:bottom w:val="single" w:sz="4" w:space="0" w:color="auto"/>
              <w:right w:val="single" w:sz="4" w:space="0" w:color="auto"/>
            </w:tcBorders>
            <w:shd w:val="clear" w:color="auto" w:fill="auto"/>
            <w:noWrap/>
            <w:vAlign w:val="bottom"/>
            <w:hideMark/>
          </w:tcPr>
          <w:p w14:paraId="078CF1D7" w14:textId="77777777" w:rsidR="00754451" w:rsidRDefault="00754451">
            <w:pPr>
              <w:rPr>
                <w:color w:val="000000"/>
                <w:sz w:val="16"/>
                <w:szCs w:val="16"/>
              </w:rPr>
            </w:pPr>
            <w:r>
              <w:rPr>
                <w:color w:val="000000"/>
                <w:sz w:val="16"/>
                <w:szCs w:val="16"/>
              </w:rPr>
              <w:t>CONSTRUCCIONES JANNAN III S.A.S</w:t>
            </w:r>
          </w:p>
        </w:tc>
        <w:tc>
          <w:tcPr>
            <w:tcW w:w="425" w:type="pct"/>
            <w:tcBorders>
              <w:top w:val="nil"/>
              <w:left w:val="nil"/>
              <w:bottom w:val="single" w:sz="4" w:space="0" w:color="auto"/>
              <w:right w:val="single" w:sz="8" w:space="0" w:color="auto"/>
            </w:tcBorders>
            <w:shd w:val="clear" w:color="auto" w:fill="auto"/>
            <w:noWrap/>
            <w:vAlign w:val="center"/>
            <w:hideMark/>
          </w:tcPr>
          <w:p w14:paraId="45267702" w14:textId="77777777" w:rsidR="00754451" w:rsidRDefault="00754451">
            <w:pPr>
              <w:jc w:val="center"/>
              <w:rPr>
                <w:color w:val="000000"/>
                <w:sz w:val="16"/>
                <w:szCs w:val="16"/>
              </w:rPr>
            </w:pPr>
            <w:r>
              <w:rPr>
                <w:color w:val="000000"/>
                <w:sz w:val="16"/>
                <w:szCs w:val="16"/>
              </w:rPr>
              <w:t>100</w:t>
            </w:r>
          </w:p>
        </w:tc>
      </w:tr>
      <w:tr w:rsidR="00754451" w14:paraId="6484DD3E"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5C738B28" w14:textId="77777777" w:rsidR="00754451" w:rsidRDefault="00754451">
            <w:pPr>
              <w:rPr>
                <w:color w:val="000000"/>
                <w:sz w:val="16"/>
                <w:szCs w:val="16"/>
              </w:rPr>
            </w:pPr>
            <w:r>
              <w:rPr>
                <w:color w:val="000000"/>
                <w:sz w:val="16"/>
                <w:szCs w:val="16"/>
              </w:rPr>
              <w:t>2022-00310</w:t>
            </w:r>
          </w:p>
        </w:tc>
        <w:tc>
          <w:tcPr>
            <w:tcW w:w="1901" w:type="pct"/>
            <w:tcBorders>
              <w:top w:val="nil"/>
              <w:left w:val="nil"/>
              <w:bottom w:val="single" w:sz="4" w:space="0" w:color="auto"/>
              <w:right w:val="single" w:sz="4" w:space="0" w:color="auto"/>
            </w:tcBorders>
            <w:shd w:val="clear" w:color="auto" w:fill="auto"/>
            <w:noWrap/>
            <w:vAlign w:val="bottom"/>
            <w:hideMark/>
          </w:tcPr>
          <w:p w14:paraId="57AE6A40"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592F0898" w14:textId="77777777" w:rsidR="00754451" w:rsidRDefault="00754451">
            <w:pPr>
              <w:jc w:val="right"/>
              <w:rPr>
                <w:color w:val="000000"/>
                <w:sz w:val="16"/>
                <w:szCs w:val="16"/>
              </w:rPr>
            </w:pPr>
            <w:r>
              <w:rPr>
                <w:color w:val="000000"/>
                <w:sz w:val="16"/>
                <w:szCs w:val="16"/>
              </w:rPr>
              <w:t>80252610</w:t>
            </w:r>
          </w:p>
        </w:tc>
        <w:tc>
          <w:tcPr>
            <w:tcW w:w="1413" w:type="pct"/>
            <w:tcBorders>
              <w:top w:val="nil"/>
              <w:left w:val="nil"/>
              <w:bottom w:val="single" w:sz="4" w:space="0" w:color="auto"/>
              <w:right w:val="single" w:sz="4" w:space="0" w:color="auto"/>
            </w:tcBorders>
            <w:shd w:val="clear" w:color="auto" w:fill="auto"/>
            <w:noWrap/>
            <w:vAlign w:val="bottom"/>
            <w:hideMark/>
          </w:tcPr>
          <w:p w14:paraId="7C6985E8" w14:textId="77777777" w:rsidR="00754451" w:rsidRDefault="00754451">
            <w:pPr>
              <w:rPr>
                <w:color w:val="000000"/>
                <w:sz w:val="16"/>
                <w:szCs w:val="16"/>
              </w:rPr>
            </w:pPr>
            <w:r>
              <w:rPr>
                <w:color w:val="000000"/>
                <w:sz w:val="16"/>
                <w:szCs w:val="16"/>
              </w:rPr>
              <w:t>QUINTERO CONTRERAS ARISTELIO</w:t>
            </w:r>
          </w:p>
        </w:tc>
        <w:tc>
          <w:tcPr>
            <w:tcW w:w="425" w:type="pct"/>
            <w:tcBorders>
              <w:top w:val="nil"/>
              <w:left w:val="nil"/>
              <w:bottom w:val="single" w:sz="4" w:space="0" w:color="auto"/>
              <w:right w:val="single" w:sz="8" w:space="0" w:color="auto"/>
            </w:tcBorders>
            <w:shd w:val="clear" w:color="auto" w:fill="auto"/>
            <w:noWrap/>
            <w:vAlign w:val="center"/>
            <w:hideMark/>
          </w:tcPr>
          <w:p w14:paraId="77431B8D" w14:textId="77777777" w:rsidR="00754451" w:rsidRDefault="00754451">
            <w:pPr>
              <w:jc w:val="center"/>
              <w:rPr>
                <w:color w:val="000000"/>
                <w:sz w:val="16"/>
                <w:szCs w:val="16"/>
              </w:rPr>
            </w:pPr>
            <w:r>
              <w:rPr>
                <w:color w:val="000000"/>
                <w:sz w:val="16"/>
                <w:szCs w:val="16"/>
              </w:rPr>
              <w:t>50</w:t>
            </w:r>
          </w:p>
        </w:tc>
      </w:tr>
      <w:tr w:rsidR="00754451" w14:paraId="786E2E41"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58287873" w14:textId="77777777" w:rsidR="00754451" w:rsidRDefault="00754451">
            <w:pPr>
              <w:rPr>
                <w:color w:val="000000"/>
                <w:sz w:val="16"/>
                <w:szCs w:val="16"/>
              </w:rPr>
            </w:pPr>
            <w:r>
              <w:rPr>
                <w:color w:val="000000"/>
                <w:sz w:val="16"/>
                <w:szCs w:val="16"/>
              </w:rPr>
              <w:t>2022-00152</w:t>
            </w:r>
          </w:p>
        </w:tc>
        <w:tc>
          <w:tcPr>
            <w:tcW w:w="1901" w:type="pct"/>
            <w:tcBorders>
              <w:top w:val="nil"/>
              <w:left w:val="nil"/>
              <w:bottom w:val="single" w:sz="4" w:space="0" w:color="auto"/>
              <w:right w:val="single" w:sz="4" w:space="0" w:color="auto"/>
            </w:tcBorders>
            <w:shd w:val="clear" w:color="auto" w:fill="auto"/>
            <w:noWrap/>
            <w:vAlign w:val="bottom"/>
            <w:hideMark/>
          </w:tcPr>
          <w:p w14:paraId="23A1C752"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10684BB7" w14:textId="77777777" w:rsidR="00754451" w:rsidRDefault="00754451">
            <w:pPr>
              <w:jc w:val="right"/>
              <w:rPr>
                <w:color w:val="000000"/>
                <w:sz w:val="16"/>
                <w:szCs w:val="16"/>
              </w:rPr>
            </w:pPr>
            <w:r>
              <w:rPr>
                <w:color w:val="000000"/>
                <w:sz w:val="16"/>
                <w:szCs w:val="16"/>
              </w:rPr>
              <w:t>6757541</w:t>
            </w:r>
          </w:p>
        </w:tc>
        <w:tc>
          <w:tcPr>
            <w:tcW w:w="1413" w:type="pct"/>
            <w:tcBorders>
              <w:top w:val="nil"/>
              <w:left w:val="nil"/>
              <w:bottom w:val="single" w:sz="4" w:space="0" w:color="auto"/>
              <w:right w:val="single" w:sz="4" w:space="0" w:color="auto"/>
            </w:tcBorders>
            <w:shd w:val="clear" w:color="auto" w:fill="auto"/>
            <w:noWrap/>
            <w:vAlign w:val="bottom"/>
            <w:hideMark/>
          </w:tcPr>
          <w:p w14:paraId="0C2D646E" w14:textId="77777777" w:rsidR="00754451" w:rsidRDefault="00754451">
            <w:pPr>
              <w:rPr>
                <w:color w:val="000000"/>
                <w:sz w:val="16"/>
                <w:szCs w:val="16"/>
              </w:rPr>
            </w:pPr>
            <w:r>
              <w:rPr>
                <w:color w:val="000000"/>
                <w:sz w:val="16"/>
                <w:szCs w:val="16"/>
              </w:rPr>
              <w:t>HIGUERA ROBLES ARMANDO</w:t>
            </w:r>
          </w:p>
        </w:tc>
        <w:tc>
          <w:tcPr>
            <w:tcW w:w="425" w:type="pct"/>
            <w:tcBorders>
              <w:top w:val="nil"/>
              <w:left w:val="nil"/>
              <w:bottom w:val="single" w:sz="4" w:space="0" w:color="auto"/>
              <w:right w:val="single" w:sz="8" w:space="0" w:color="auto"/>
            </w:tcBorders>
            <w:shd w:val="clear" w:color="auto" w:fill="auto"/>
            <w:noWrap/>
            <w:vAlign w:val="center"/>
            <w:hideMark/>
          </w:tcPr>
          <w:p w14:paraId="4472853C" w14:textId="77777777" w:rsidR="00754451" w:rsidRDefault="00754451">
            <w:pPr>
              <w:jc w:val="center"/>
              <w:rPr>
                <w:color w:val="000000"/>
                <w:sz w:val="16"/>
                <w:szCs w:val="16"/>
              </w:rPr>
            </w:pPr>
            <w:r>
              <w:rPr>
                <w:color w:val="000000"/>
                <w:sz w:val="16"/>
                <w:szCs w:val="16"/>
              </w:rPr>
              <w:t>50</w:t>
            </w:r>
          </w:p>
        </w:tc>
      </w:tr>
      <w:tr w:rsidR="00754451" w14:paraId="05FD931F"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35F15D30" w14:textId="77777777" w:rsidR="00754451" w:rsidRDefault="00754451">
            <w:pPr>
              <w:rPr>
                <w:color w:val="000000"/>
                <w:sz w:val="16"/>
                <w:szCs w:val="16"/>
              </w:rPr>
            </w:pPr>
            <w:r>
              <w:rPr>
                <w:color w:val="000000"/>
                <w:sz w:val="16"/>
                <w:szCs w:val="16"/>
              </w:rPr>
              <w:t>2022-00353</w:t>
            </w:r>
          </w:p>
        </w:tc>
        <w:tc>
          <w:tcPr>
            <w:tcW w:w="1901" w:type="pct"/>
            <w:tcBorders>
              <w:top w:val="nil"/>
              <w:left w:val="nil"/>
              <w:bottom w:val="single" w:sz="4" w:space="0" w:color="auto"/>
              <w:right w:val="single" w:sz="4" w:space="0" w:color="auto"/>
            </w:tcBorders>
            <w:shd w:val="clear" w:color="auto" w:fill="auto"/>
            <w:noWrap/>
            <w:vAlign w:val="bottom"/>
            <w:hideMark/>
          </w:tcPr>
          <w:p w14:paraId="0790D1BC" w14:textId="77777777" w:rsidR="00754451" w:rsidRDefault="00754451">
            <w:pPr>
              <w:rPr>
                <w:color w:val="000000"/>
                <w:sz w:val="16"/>
                <w:szCs w:val="16"/>
              </w:rPr>
            </w:pPr>
            <w:r>
              <w:rPr>
                <w:color w:val="000000"/>
                <w:sz w:val="16"/>
                <w:szCs w:val="16"/>
              </w:rPr>
              <w:t>NULIDAD Y RESTABLECIMIENTO</w:t>
            </w:r>
          </w:p>
        </w:tc>
        <w:tc>
          <w:tcPr>
            <w:tcW w:w="543" w:type="pct"/>
            <w:tcBorders>
              <w:top w:val="nil"/>
              <w:left w:val="nil"/>
              <w:bottom w:val="single" w:sz="4" w:space="0" w:color="auto"/>
              <w:right w:val="single" w:sz="4" w:space="0" w:color="auto"/>
            </w:tcBorders>
            <w:shd w:val="clear" w:color="auto" w:fill="auto"/>
            <w:noWrap/>
            <w:vAlign w:val="bottom"/>
            <w:hideMark/>
          </w:tcPr>
          <w:p w14:paraId="59CABDDC" w14:textId="77777777" w:rsidR="00754451" w:rsidRDefault="00754451">
            <w:pPr>
              <w:jc w:val="right"/>
              <w:rPr>
                <w:color w:val="000000"/>
                <w:sz w:val="16"/>
                <w:szCs w:val="16"/>
              </w:rPr>
            </w:pPr>
            <w:r>
              <w:rPr>
                <w:color w:val="000000"/>
                <w:sz w:val="16"/>
                <w:szCs w:val="16"/>
              </w:rPr>
              <w:t>830104930</w:t>
            </w:r>
          </w:p>
        </w:tc>
        <w:tc>
          <w:tcPr>
            <w:tcW w:w="1413" w:type="pct"/>
            <w:tcBorders>
              <w:top w:val="nil"/>
              <w:left w:val="nil"/>
              <w:bottom w:val="single" w:sz="4" w:space="0" w:color="auto"/>
              <w:right w:val="single" w:sz="4" w:space="0" w:color="auto"/>
            </w:tcBorders>
            <w:shd w:val="clear" w:color="auto" w:fill="auto"/>
            <w:noWrap/>
            <w:vAlign w:val="bottom"/>
            <w:hideMark/>
          </w:tcPr>
          <w:p w14:paraId="51E29356" w14:textId="743525FC" w:rsidR="00754451" w:rsidRDefault="00754451">
            <w:pPr>
              <w:rPr>
                <w:color w:val="000000"/>
                <w:sz w:val="16"/>
                <w:szCs w:val="16"/>
              </w:rPr>
            </w:pPr>
            <w:r>
              <w:rPr>
                <w:color w:val="000000"/>
                <w:sz w:val="16"/>
                <w:szCs w:val="16"/>
              </w:rPr>
              <w:t xml:space="preserve">CONSTRUCTORA FERNANDO MAZUERA </w:t>
            </w:r>
            <w:r w:rsidR="00946515">
              <w:rPr>
                <w:color w:val="000000"/>
                <w:sz w:val="16"/>
                <w:szCs w:val="16"/>
              </w:rPr>
              <w:t>S. A</w:t>
            </w:r>
          </w:p>
        </w:tc>
        <w:tc>
          <w:tcPr>
            <w:tcW w:w="425" w:type="pct"/>
            <w:tcBorders>
              <w:top w:val="nil"/>
              <w:left w:val="nil"/>
              <w:bottom w:val="single" w:sz="4" w:space="0" w:color="auto"/>
              <w:right w:val="single" w:sz="8" w:space="0" w:color="auto"/>
            </w:tcBorders>
            <w:shd w:val="clear" w:color="auto" w:fill="auto"/>
            <w:noWrap/>
            <w:vAlign w:val="center"/>
            <w:hideMark/>
          </w:tcPr>
          <w:p w14:paraId="7C3B3217" w14:textId="77777777" w:rsidR="00754451" w:rsidRDefault="00754451">
            <w:pPr>
              <w:jc w:val="center"/>
              <w:rPr>
                <w:color w:val="000000"/>
                <w:sz w:val="16"/>
                <w:szCs w:val="16"/>
              </w:rPr>
            </w:pPr>
            <w:r>
              <w:rPr>
                <w:color w:val="000000"/>
                <w:sz w:val="16"/>
                <w:szCs w:val="16"/>
              </w:rPr>
              <w:t>100</w:t>
            </w:r>
          </w:p>
        </w:tc>
      </w:tr>
      <w:tr w:rsidR="00754451" w14:paraId="4F4631A8"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6C01BBFD" w14:textId="77777777" w:rsidR="00754451" w:rsidRDefault="00754451">
            <w:pPr>
              <w:rPr>
                <w:color w:val="000000"/>
                <w:sz w:val="16"/>
                <w:szCs w:val="16"/>
              </w:rPr>
            </w:pPr>
            <w:r>
              <w:rPr>
                <w:color w:val="000000"/>
                <w:sz w:val="16"/>
                <w:szCs w:val="16"/>
              </w:rPr>
              <w:t>2022-00301</w:t>
            </w:r>
          </w:p>
        </w:tc>
        <w:tc>
          <w:tcPr>
            <w:tcW w:w="1901" w:type="pct"/>
            <w:tcBorders>
              <w:top w:val="nil"/>
              <w:left w:val="nil"/>
              <w:bottom w:val="single" w:sz="4" w:space="0" w:color="auto"/>
              <w:right w:val="single" w:sz="4" w:space="0" w:color="auto"/>
            </w:tcBorders>
            <w:shd w:val="clear" w:color="auto" w:fill="auto"/>
            <w:noWrap/>
            <w:vAlign w:val="bottom"/>
            <w:hideMark/>
          </w:tcPr>
          <w:p w14:paraId="1995CDCD"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2304F2BD" w14:textId="77777777" w:rsidR="00754451" w:rsidRDefault="00754451">
            <w:pPr>
              <w:jc w:val="right"/>
              <w:rPr>
                <w:color w:val="000000"/>
                <w:sz w:val="16"/>
                <w:szCs w:val="16"/>
              </w:rPr>
            </w:pPr>
            <w:r>
              <w:rPr>
                <w:color w:val="000000"/>
                <w:sz w:val="16"/>
                <w:szCs w:val="16"/>
              </w:rPr>
              <w:t>52189410</w:t>
            </w:r>
          </w:p>
        </w:tc>
        <w:tc>
          <w:tcPr>
            <w:tcW w:w="1413" w:type="pct"/>
            <w:tcBorders>
              <w:top w:val="nil"/>
              <w:left w:val="nil"/>
              <w:bottom w:val="single" w:sz="4" w:space="0" w:color="auto"/>
              <w:right w:val="single" w:sz="4" w:space="0" w:color="auto"/>
            </w:tcBorders>
            <w:shd w:val="clear" w:color="auto" w:fill="auto"/>
            <w:noWrap/>
            <w:vAlign w:val="bottom"/>
            <w:hideMark/>
          </w:tcPr>
          <w:p w14:paraId="0FE0F828" w14:textId="77777777" w:rsidR="00754451" w:rsidRDefault="00754451">
            <w:pPr>
              <w:rPr>
                <w:color w:val="000000"/>
                <w:sz w:val="16"/>
                <w:szCs w:val="16"/>
              </w:rPr>
            </w:pPr>
            <w:r>
              <w:rPr>
                <w:color w:val="000000"/>
                <w:sz w:val="16"/>
                <w:szCs w:val="16"/>
              </w:rPr>
              <w:t>PEREZ PRIETO ELVIRA</w:t>
            </w:r>
          </w:p>
        </w:tc>
        <w:tc>
          <w:tcPr>
            <w:tcW w:w="425" w:type="pct"/>
            <w:tcBorders>
              <w:top w:val="nil"/>
              <w:left w:val="nil"/>
              <w:bottom w:val="single" w:sz="4" w:space="0" w:color="auto"/>
              <w:right w:val="single" w:sz="8" w:space="0" w:color="auto"/>
            </w:tcBorders>
            <w:shd w:val="clear" w:color="auto" w:fill="auto"/>
            <w:noWrap/>
            <w:vAlign w:val="center"/>
            <w:hideMark/>
          </w:tcPr>
          <w:p w14:paraId="449CD28D" w14:textId="77777777" w:rsidR="00754451" w:rsidRDefault="00754451">
            <w:pPr>
              <w:jc w:val="center"/>
              <w:rPr>
                <w:color w:val="000000"/>
                <w:sz w:val="16"/>
                <w:szCs w:val="16"/>
              </w:rPr>
            </w:pPr>
            <w:r>
              <w:rPr>
                <w:color w:val="000000"/>
                <w:sz w:val="16"/>
                <w:szCs w:val="16"/>
              </w:rPr>
              <w:t>33,33</w:t>
            </w:r>
          </w:p>
        </w:tc>
      </w:tr>
      <w:tr w:rsidR="00754451" w14:paraId="1D1E5ECE"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52EBC9FB" w14:textId="77777777" w:rsidR="00754451" w:rsidRDefault="00754451">
            <w:pPr>
              <w:rPr>
                <w:color w:val="000000"/>
                <w:sz w:val="16"/>
                <w:szCs w:val="16"/>
              </w:rPr>
            </w:pPr>
            <w:r>
              <w:rPr>
                <w:color w:val="000000"/>
                <w:sz w:val="16"/>
                <w:szCs w:val="16"/>
              </w:rPr>
              <w:t>2022-00061</w:t>
            </w:r>
          </w:p>
        </w:tc>
        <w:tc>
          <w:tcPr>
            <w:tcW w:w="1901" w:type="pct"/>
            <w:tcBorders>
              <w:top w:val="nil"/>
              <w:left w:val="nil"/>
              <w:bottom w:val="single" w:sz="4" w:space="0" w:color="auto"/>
              <w:right w:val="single" w:sz="4" w:space="0" w:color="auto"/>
            </w:tcBorders>
            <w:shd w:val="clear" w:color="auto" w:fill="auto"/>
            <w:noWrap/>
            <w:vAlign w:val="bottom"/>
            <w:hideMark/>
          </w:tcPr>
          <w:p w14:paraId="3AB074C1"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1E7BF066" w14:textId="77777777" w:rsidR="00754451" w:rsidRDefault="00754451">
            <w:pPr>
              <w:jc w:val="right"/>
              <w:rPr>
                <w:color w:val="000000"/>
                <w:sz w:val="16"/>
                <w:szCs w:val="16"/>
              </w:rPr>
            </w:pPr>
            <w:r>
              <w:rPr>
                <w:color w:val="000000"/>
                <w:sz w:val="16"/>
                <w:szCs w:val="16"/>
              </w:rPr>
              <w:t>80262393</w:t>
            </w:r>
          </w:p>
        </w:tc>
        <w:tc>
          <w:tcPr>
            <w:tcW w:w="1413" w:type="pct"/>
            <w:tcBorders>
              <w:top w:val="nil"/>
              <w:left w:val="nil"/>
              <w:bottom w:val="single" w:sz="4" w:space="0" w:color="auto"/>
              <w:right w:val="single" w:sz="4" w:space="0" w:color="auto"/>
            </w:tcBorders>
            <w:shd w:val="clear" w:color="auto" w:fill="auto"/>
            <w:noWrap/>
            <w:vAlign w:val="bottom"/>
            <w:hideMark/>
          </w:tcPr>
          <w:p w14:paraId="13C23C32" w14:textId="77777777" w:rsidR="00754451" w:rsidRDefault="00754451">
            <w:pPr>
              <w:rPr>
                <w:color w:val="000000"/>
                <w:sz w:val="16"/>
                <w:szCs w:val="16"/>
              </w:rPr>
            </w:pPr>
            <w:r>
              <w:rPr>
                <w:color w:val="000000"/>
                <w:sz w:val="16"/>
                <w:szCs w:val="16"/>
              </w:rPr>
              <w:t>FIDEL IGNACIO ZAMBRANO</w:t>
            </w:r>
          </w:p>
        </w:tc>
        <w:tc>
          <w:tcPr>
            <w:tcW w:w="425" w:type="pct"/>
            <w:tcBorders>
              <w:top w:val="nil"/>
              <w:left w:val="nil"/>
              <w:bottom w:val="single" w:sz="4" w:space="0" w:color="auto"/>
              <w:right w:val="single" w:sz="8" w:space="0" w:color="auto"/>
            </w:tcBorders>
            <w:shd w:val="clear" w:color="auto" w:fill="auto"/>
            <w:noWrap/>
            <w:vAlign w:val="center"/>
            <w:hideMark/>
          </w:tcPr>
          <w:p w14:paraId="1D8BF40D" w14:textId="77777777" w:rsidR="00754451" w:rsidRDefault="00754451">
            <w:pPr>
              <w:jc w:val="center"/>
              <w:rPr>
                <w:color w:val="000000"/>
                <w:sz w:val="16"/>
                <w:szCs w:val="16"/>
              </w:rPr>
            </w:pPr>
            <w:r>
              <w:rPr>
                <w:color w:val="000000"/>
                <w:sz w:val="16"/>
                <w:szCs w:val="16"/>
              </w:rPr>
              <w:t>50</w:t>
            </w:r>
          </w:p>
        </w:tc>
      </w:tr>
      <w:tr w:rsidR="00754451" w14:paraId="07DB21B5"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3127D4A3" w14:textId="77777777" w:rsidR="00754451" w:rsidRDefault="00754451">
            <w:pPr>
              <w:rPr>
                <w:color w:val="000000"/>
                <w:sz w:val="16"/>
                <w:szCs w:val="16"/>
              </w:rPr>
            </w:pPr>
            <w:r>
              <w:rPr>
                <w:color w:val="000000"/>
                <w:sz w:val="16"/>
                <w:szCs w:val="16"/>
              </w:rPr>
              <w:t>2021-00056</w:t>
            </w:r>
          </w:p>
        </w:tc>
        <w:tc>
          <w:tcPr>
            <w:tcW w:w="1901" w:type="pct"/>
            <w:tcBorders>
              <w:top w:val="nil"/>
              <w:left w:val="nil"/>
              <w:bottom w:val="single" w:sz="4" w:space="0" w:color="auto"/>
              <w:right w:val="single" w:sz="4" w:space="0" w:color="auto"/>
            </w:tcBorders>
            <w:shd w:val="clear" w:color="auto" w:fill="auto"/>
            <w:noWrap/>
            <w:vAlign w:val="bottom"/>
            <w:hideMark/>
          </w:tcPr>
          <w:p w14:paraId="601535D9" w14:textId="77777777" w:rsidR="00754451" w:rsidRDefault="00754451">
            <w:pPr>
              <w:rPr>
                <w:color w:val="000000"/>
                <w:sz w:val="16"/>
                <w:szCs w:val="16"/>
              </w:rPr>
            </w:pPr>
            <w:r>
              <w:rPr>
                <w:color w:val="000000"/>
                <w:sz w:val="16"/>
                <w:szCs w:val="16"/>
              </w:rPr>
              <w:t>NULIDAD Y RESTABLECIMIENTO</w:t>
            </w:r>
          </w:p>
        </w:tc>
        <w:tc>
          <w:tcPr>
            <w:tcW w:w="543" w:type="pct"/>
            <w:tcBorders>
              <w:top w:val="nil"/>
              <w:left w:val="nil"/>
              <w:bottom w:val="single" w:sz="4" w:space="0" w:color="auto"/>
              <w:right w:val="single" w:sz="4" w:space="0" w:color="auto"/>
            </w:tcBorders>
            <w:shd w:val="clear" w:color="auto" w:fill="auto"/>
            <w:noWrap/>
            <w:vAlign w:val="bottom"/>
            <w:hideMark/>
          </w:tcPr>
          <w:p w14:paraId="28BFAE5C" w14:textId="77777777" w:rsidR="00754451" w:rsidRDefault="00754451">
            <w:pPr>
              <w:jc w:val="right"/>
              <w:rPr>
                <w:color w:val="000000"/>
                <w:sz w:val="16"/>
                <w:szCs w:val="16"/>
              </w:rPr>
            </w:pPr>
            <w:r>
              <w:rPr>
                <w:color w:val="000000"/>
                <w:sz w:val="16"/>
                <w:szCs w:val="16"/>
              </w:rPr>
              <w:t>1020719678</w:t>
            </w:r>
          </w:p>
        </w:tc>
        <w:tc>
          <w:tcPr>
            <w:tcW w:w="1413" w:type="pct"/>
            <w:tcBorders>
              <w:top w:val="nil"/>
              <w:left w:val="nil"/>
              <w:bottom w:val="single" w:sz="4" w:space="0" w:color="auto"/>
              <w:right w:val="single" w:sz="4" w:space="0" w:color="auto"/>
            </w:tcBorders>
            <w:shd w:val="clear" w:color="auto" w:fill="auto"/>
            <w:noWrap/>
            <w:vAlign w:val="bottom"/>
            <w:hideMark/>
          </w:tcPr>
          <w:p w14:paraId="5C90C1CF" w14:textId="77777777" w:rsidR="00754451" w:rsidRDefault="00754451">
            <w:pPr>
              <w:rPr>
                <w:color w:val="000000"/>
                <w:sz w:val="16"/>
                <w:szCs w:val="16"/>
              </w:rPr>
            </w:pPr>
            <w:r>
              <w:rPr>
                <w:color w:val="000000"/>
                <w:sz w:val="16"/>
                <w:szCs w:val="16"/>
              </w:rPr>
              <w:t>RAMIREZ ZULUAGA CAMILO</w:t>
            </w:r>
          </w:p>
        </w:tc>
        <w:tc>
          <w:tcPr>
            <w:tcW w:w="425" w:type="pct"/>
            <w:tcBorders>
              <w:top w:val="nil"/>
              <w:left w:val="nil"/>
              <w:bottom w:val="single" w:sz="4" w:space="0" w:color="auto"/>
              <w:right w:val="single" w:sz="8" w:space="0" w:color="auto"/>
            </w:tcBorders>
            <w:shd w:val="clear" w:color="auto" w:fill="auto"/>
            <w:noWrap/>
            <w:vAlign w:val="center"/>
            <w:hideMark/>
          </w:tcPr>
          <w:p w14:paraId="3867F97E" w14:textId="77777777" w:rsidR="00754451" w:rsidRDefault="00754451">
            <w:pPr>
              <w:jc w:val="center"/>
              <w:rPr>
                <w:color w:val="000000"/>
                <w:sz w:val="16"/>
                <w:szCs w:val="16"/>
              </w:rPr>
            </w:pPr>
            <w:r>
              <w:rPr>
                <w:color w:val="000000"/>
                <w:sz w:val="16"/>
                <w:szCs w:val="16"/>
              </w:rPr>
              <w:t>100</w:t>
            </w:r>
          </w:p>
        </w:tc>
      </w:tr>
      <w:tr w:rsidR="00754451" w14:paraId="2D090323"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7CA8C271" w14:textId="77777777" w:rsidR="00754451" w:rsidRDefault="00754451">
            <w:pPr>
              <w:rPr>
                <w:color w:val="000000"/>
                <w:sz w:val="16"/>
                <w:szCs w:val="16"/>
              </w:rPr>
            </w:pPr>
            <w:r>
              <w:rPr>
                <w:color w:val="000000"/>
                <w:sz w:val="16"/>
                <w:szCs w:val="16"/>
              </w:rPr>
              <w:t>2022-01062</w:t>
            </w:r>
          </w:p>
        </w:tc>
        <w:tc>
          <w:tcPr>
            <w:tcW w:w="1901" w:type="pct"/>
            <w:tcBorders>
              <w:top w:val="nil"/>
              <w:left w:val="nil"/>
              <w:bottom w:val="single" w:sz="4" w:space="0" w:color="auto"/>
              <w:right w:val="single" w:sz="4" w:space="0" w:color="auto"/>
            </w:tcBorders>
            <w:shd w:val="clear" w:color="auto" w:fill="auto"/>
            <w:noWrap/>
            <w:vAlign w:val="bottom"/>
            <w:hideMark/>
          </w:tcPr>
          <w:p w14:paraId="713850E6"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18847E78" w14:textId="77777777" w:rsidR="00754451" w:rsidRDefault="00754451">
            <w:pPr>
              <w:jc w:val="right"/>
              <w:rPr>
                <w:color w:val="000000"/>
                <w:sz w:val="16"/>
                <w:szCs w:val="16"/>
              </w:rPr>
            </w:pPr>
            <w:r>
              <w:rPr>
                <w:color w:val="000000"/>
                <w:sz w:val="16"/>
                <w:szCs w:val="16"/>
              </w:rPr>
              <w:t>1012419556</w:t>
            </w:r>
          </w:p>
        </w:tc>
        <w:tc>
          <w:tcPr>
            <w:tcW w:w="1413" w:type="pct"/>
            <w:tcBorders>
              <w:top w:val="nil"/>
              <w:left w:val="nil"/>
              <w:bottom w:val="single" w:sz="4" w:space="0" w:color="auto"/>
              <w:right w:val="single" w:sz="4" w:space="0" w:color="auto"/>
            </w:tcBorders>
            <w:shd w:val="clear" w:color="auto" w:fill="auto"/>
            <w:noWrap/>
            <w:vAlign w:val="bottom"/>
            <w:hideMark/>
          </w:tcPr>
          <w:p w14:paraId="2DF47F43" w14:textId="77777777" w:rsidR="00754451" w:rsidRDefault="00754451">
            <w:pPr>
              <w:rPr>
                <w:color w:val="000000"/>
                <w:sz w:val="16"/>
                <w:szCs w:val="16"/>
              </w:rPr>
            </w:pPr>
            <w:r>
              <w:rPr>
                <w:color w:val="000000"/>
                <w:sz w:val="16"/>
                <w:szCs w:val="16"/>
              </w:rPr>
              <w:t>AMAYA CARDENAS JULIETH</w:t>
            </w:r>
          </w:p>
        </w:tc>
        <w:tc>
          <w:tcPr>
            <w:tcW w:w="425" w:type="pct"/>
            <w:tcBorders>
              <w:top w:val="nil"/>
              <w:left w:val="nil"/>
              <w:bottom w:val="single" w:sz="4" w:space="0" w:color="auto"/>
              <w:right w:val="single" w:sz="8" w:space="0" w:color="auto"/>
            </w:tcBorders>
            <w:shd w:val="clear" w:color="auto" w:fill="auto"/>
            <w:noWrap/>
            <w:vAlign w:val="center"/>
            <w:hideMark/>
          </w:tcPr>
          <w:p w14:paraId="17C2F3A0" w14:textId="77777777" w:rsidR="00754451" w:rsidRDefault="00754451">
            <w:pPr>
              <w:jc w:val="center"/>
              <w:rPr>
                <w:color w:val="000000"/>
                <w:sz w:val="16"/>
                <w:szCs w:val="16"/>
              </w:rPr>
            </w:pPr>
            <w:r>
              <w:rPr>
                <w:color w:val="000000"/>
                <w:sz w:val="16"/>
                <w:szCs w:val="16"/>
              </w:rPr>
              <w:t>100</w:t>
            </w:r>
          </w:p>
        </w:tc>
      </w:tr>
      <w:tr w:rsidR="00754451" w14:paraId="6A2BA93F"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4DCA3087" w14:textId="77777777" w:rsidR="00754451" w:rsidRDefault="00754451">
            <w:pPr>
              <w:rPr>
                <w:color w:val="000000"/>
                <w:sz w:val="16"/>
                <w:szCs w:val="16"/>
              </w:rPr>
            </w:pPr>
            <w:r>
              <w:rPr>
                <w:color w:val="000000"/>
                <w:sz w:val="16"/>
                <w:szCs w:val="16"/>
              </w:rPr>
              <w:t>2022-05710</w:t>
            </w:r>
          </w:p>
        </w:tc>
        <w:tc>
          <w:tcPr>
            <w:tcW w:w="1901" w:type="pct"/>
            <w:tcBorders>
              <w:top w:val="nil"/>
              <w:left w:val="nil"/>
              <w:bottom w:val="single" w:sz="4" w:space="0" w:color="auto"/>
              <w:right w:val="single" w:sz="4" w:space="0" w:color="auto"/>
            </w:tcBorders>
            <w:shd w:val="clear" w:color="auto" w:fill="auto"/>
            <w:noWrap/>
            <w:vAlign w:val="bottom"/>
            <w:hideMark/>
          </w:tcPr>
          <w:p w14:paraId="60B48A93"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093519F3" w14:textId="77777777" w:rsidR="00754451" w:rsidRDefault="00754451">
            <w:pPr>
              <w:jc w:val="right"/>
              <w:rPr>
                <w:color w:val="000000"/>
                <w:sz w:val="16"/>
                <w:szCs w:val="16"/>
              </w:rPr>
            </w:pPr>
            <w:r>
              <w:rPr>
                <w:color w:val="000000"/>
                <w:sz w:val="16"/>
                <w:szCs w:val="16"/>
              </w:rPr>
              <w:t>20312228</w:t>
            </w:r>
          </w:p>
        </w:tc>
        <w:tc>
          <w:tcPr>
            <w:tcW w:w="1413" w:type="pct"/>
            <w:tcBorders>
              <w:top w:val="nil"/>
              <w:left w:val="nil"/>
              <w:bottom w:val="single" w:sz="4" w:space="0" w:color="auto"/>
              <w:right w:val="single" w:sz="4" w:space="0" w:color="auto"/>
            </w:tcBorders>
            <w:shd w:val="clear" w:color="auto" w:fill="auto"/>
            <w:noWrap/>
            <w:vAlign w:val="bottom"/>
            <w:hideMark/>
          </w:tcPr>
          <w:p w14:paraId="55312C02" w14:textId="77777777" w:rsidR="00754451" w:rsidRDefault="00754451">
            <w:pPr>
              <w:rPr>
                <w:color w:val="000000"/>
                <w:sz w:val="16"/>
                <w:szCs w:val="16"/>
              </w:rPr>
            </w:pPr>
            <w:r>
              <w:rPr>
                <w:color w:val="000000"/>
                <w:sz w:val="16"/>
                <w:szCs w:val="16"/>
              </w:rPr>
              <w:t>CORREDOR DEL RÍO BETSABÉ</w:t>
            </w:r>
          </w:p>
        </w:tc>
        <w:tc>
          <w:tcPr>
            <w:tcW w:w="425" w:type="pct"/>
            <w:tcBorders>
              <w:top w:val="nil"/>
              <w:left w:val="nil"/>
              <w:bottom w:val="single" w:sz="4" w:space="0" w:color="auto"/>
              <w:right w:val="single" w:sz="8" w:space="0" w:color="auto"/>
            </w:tcBorders>
            <w:shd w:val="clear" w:color="auto" w:fill="auto"/>
            <w:noWrap/>
            <w:vAlign w:val="center"/>
            <w:hideMark/>
          </w:tcPr>
          <w:p w14:paraId="5A72336C" w14:textId="77777777" w:rsidR="00754451" w:rsidRDefault="00754451">
            <w:pPr>
              <w:jc w:val="center"/>
              <w:rPr>
                <w:color w:val="000000"/>
                <w:sz w:val="16"/>
                <w:szCs w:val="16"/>
              </w:rPr>
            </w:pPr>
            <w:r>
              <w:rPr>
                <w:color w:val="000000"/>
                <w:sz w:val="16"/>
                <w:szCs w:val="16"/>
              </w:rPr>
              <w:t>25</w:t>
            </w:r>
          </w:p>
        </w:tc>
      </w:tr>
      <w:tr w:rsidR="00754451" w14:paraId="783EBDFF"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2808CF1F" w14:textId="77777777" w:rsidR="00754451" w:rsidRDefault="00754451">
            <w:pPr>
              <w:rPr>
                <w:color w:val="000000"/>
                <w:sz w:val="16"/>
                <w:szCs w:val="16"/>
              </w:rPr>
            </w:pPr>
            <w:r>
              <w:rPr>
                <w:color w:val="000000"/>
                <w:sz w:val="16"/>
                <w:szCs w:val="16"/>
              </w:rPr>
              <w:t>E-2022-691610</w:t>
            </w:r>
          </w:p>
        </w:tc>
        <w:tc>
          <w:tcPr>
            <w:tcW w:w="1901" w:type="pct"/>
            <w:tcBorders>
              <w:top w:val="nil"/>
              <w:left w:val="nil"/>
              <w:bottom w:val="single" w:sz="4" w:space="0" w:color="auto"/>
              <w:right w:val="single" w:sz="4" w:space="0" w:color="auto"/>
            </w:tcBorders>
            <w:shd w:val="clear" w:color="auto" w:fill="auto"/>
            <w:noWrap/>
            <w:vAlign w:val="bottom"/>
            <w:hideMark/>
          </w:tcPr>
          <w:p w14:paraId="74FEAE0D" w14:textId="77777777" w:rsidR="00754451" w:rsidRDefault="00754451">
            <w:pPr>
              <w:rPr>
                <w:color w:val="000000"/>
                <w:sz w:val="16"/>
                <w:szCs w:val="16"/>
              </w:rPr>
            </w:pPr>
            <w:r>
              <w:rPr>
                <w:color w:val="000000"/>
                <w:sz w:val="16"/>
                <w:szCs w:val="16"/>
              </w:rPr>
              <w:t>CONCILIACIÓN EXTRAJUDICIAL</w:t>
            </w:r>
          </w:p>
        </w:tc>
        <w:tc>
          <w:tcPr>
            <w:tcW w:w="543" w:type="pct"/>
            <w:tcBorders>
              <w:top w:val="nil"/>
              <w:left w:val="nil"/>
              <w:bottom w:val="single" w:sz="4" w:space="0" w:color="auto"/>
              <w:right w:val="single" w:sz="4" w:space="0" w:color="auto"/>
            </w:tcBorders>
            <w:shd w:val="clear" w:color="auto" w:fill="auto"/>
            <w:noWrap/>
            <w:vAlign w:val="bottom"/>
            <w:hideMark/>
          </w:tcPr>
          <w:p w14:paraId="69682819" w14:textId="77777777" w:rsidR="00754451" w:rsidRDefault="00754451">
            <w:pPr>
              <w:jc w:val="right"/>
              <w:rPr>
                <w:color w:val="000000"/>
                <w:sz w:val="16"/>
                <w:szCs w:val="16"/>
              </w:rPr>
            </w:pPr>
            <w:r>
              <w:rPr>
                <w:color w:val="000000"/>
                <w:sz w:val="16"/>
                <w:szCs w:val="16"/>
              </w:rPr>
              <w:t>800051984</w:t>
            </w:r>
          </w:p>
        </w:tc>
        <w:tc>
          <w:tcPr>
            <w:tcW w:w="1413" w:type="pct"/>
            <w:tcBorders>
              <w:top w:val="nil"/>
              <w:left w:val="nil"/>
              <w:bottom w:val="single" w:sz="4" w:space="0" w:color="auto"/>
              <w:right w:val="single" w:sz="4" w:space="0" w:color="auto"/>
            </w:tcBorders>
            <w:shd w:val="clear" w:color="auto" w:fill="auto"/>
            <w:noWrap/>
            <w:vAlign w:val="bottom"/>
            <w:hideMark/>
          </w:tcPr>
          <w:p w14:paraId="5BD73F31" w14:textId="77777777" w:rsidR="00754451" w:rsidRDefault="00754451">
            <w:pPr>
              <w:rPr>
                <w:color w:val="000000"/>
                <w:sz w:val="16"/>
                <w:szCs w:val="16"/>
              </w:rPr>
            </w:pPr>
            <w:r>
              <w:rPr>
                <w:color w:val="000000"/>
                <w:sz w:val="16"/>
                <w:szCs w:val="16"/>
              </w:rPr>
              <w:t>CG CONSTRUCTORA SAS</w:t>
            </w:r>
          </w:p>
        </w:tc>
        <w:tc>
          <w:tcPr>
            <w:tcW w:w="425" w:type="pct"/>
            <w:tcBorders>
              <w:top w:val="nil"/>
              <w:left w:val="nil"/>
              <w:bottom w:val="single" w:sz="4" w:space="0" w:color="auto"/>
              <w:right w:val="single" w:sz="8" w:space="0" w:color="auto"/>
            </w:tcBorders>
            <w:shd w:val="clear" w:color="auto" w:fill="auto"/>
            <w:noWrap/>
            <w:vAlign w:val="center"/>
            <w:hideMark/>
          </w:tcPr>
          <w:p w14:paraId="6BA01B28" w14:textId="77777777" w:rsidR="00754451" w:rsidRDefault="00754451">
            <w:pPr>
              <w:jc w:val="center"/>
              <w:rPr>
                <w:color w:val="000000"/>
                <w:sz w:val="16"/>
                <w:szCs w:val="16"/>
              </w:rPr>
            </w:pPr>
            <w:r>
              <w:rPr>
                <w:color w:val="000000"/>
                <w:sz w:val="16"/>
                <w:szCs w:val="16"/>
              </w:rPr>
              <w:t>100</w:t>
            </w:r>
          </w:p>
        </w:tc>
      </w:tr>
      <w:tr w:rsidR="00754451" w14:paraId="7BCB5971"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1A0BD234" w14:textId="77777777" w:rsidR="00754451" w:rsidRDefault="00754451">
            <w:pPr>
              <w:rPr>
                <w:color w:val="000000"/>
                <w:sz w:val="16"/>
                <w:szCs w:val="16"/>
              </w:rPr>
            </w:pPr>
            <w:r>
              <w:rPr>
                <w:color w:val="000000"/>
                <w:sz w:val="16"/>
                <w:szCs w:val="16"/>
              </w:rPr>
              <w:t>2022-01375</w:t>
            </w:r>
          </w:p>
        </w:tc>
        <w:tc>
          <w:tcPr>
            <w:tcW w:w="1901" w:type="pct"/>
            <w:tcBorders>
              <w:top w:val="nil"/>
              <w:left w:val="nil"/>
              <w:bottom w:val="single" w:sz="4" w:space="0" w:color="auto"/>
              <w:right w:val="single" w:sz="4" w:space="0" w:color="auto"/>
            </w:tcBorders>
            <w:shd w:val="clear" w:color="auto" w:fill="auto"/>
            <w:noWrap/>
            <w:vAlign w:val="bottom"/>
            <w:hideMark/>
          </w:tcPr>
          <w:p w14:paraId="528BE464" w14:textId="77777777" w:rsidR="00754451" w:rsidRDefault="00754451">
            <w:pPr>
              <w:rPr>
                <w:color w:val="000000"/>
                <w:sz w:val="16"/>
                <w:szCs w:val="16"/>
              </w:rPr>
            </w:pPr>
            <w:r>
              <w:rPr>
                <w:color w:val="000000"/>
                <w:sz w:val="16"/>
                <w:szCs w:val="16"/>
              </w:rPr>
              <w:t>SUCESORIO</w:t>
            </w:r>
          </w:p>
        </w:tc>
        <w:tc>
          <w:tcPr>
            <w:tcW w:w="543" w:type="pct"/>
            <w:tcBorders>
              <w:top w:val="nil"/>
              <w:left w:val="nil"/>
              <w:bottom w:val="single" w:sz="4" w:space="0" w:color="auto"/>
              <w:right w:val="single" w:sz="4" w:space="0" w:color="auto"/>
            </w:tcBorders>
            <w:shd w:val="clear" w:color="auto" w:fill="auto"/>
            <w:noWrap/>
            <w:vAlign w:val="bottom"/>
            <w:hideMark/>
          </w:tcPr>
          <w:p w14:paraId="5BC59F73" w14:textId="77777777" w:rsidR="00754451" w:rsidRDefault="00754451">
            <w:pPr>
              <w:jc w:val="right"/>
              <w:rPr>
                <w:color w:val="000000"/>
                <w:sz w:val="16"/>
                <w:szCs w:val="16"/>
              </w:rPr>
            </w:pPr>
            <w:r>
              <w:rPr>
                <w:color w:val="000000"/>
                <w:sz w:val="16"/>
                <w:szCs w:val="16"/>
              </w:rPr>
              <w:t>28786371</w:t>
            </w:r>
          </w:p>
        </w:tc>
        <w:tc>
          <w:tcPr>
            <w:tcW w:w="1413" w:type="pct"/>
            <w:tcBorders>
              <w:top w:val="nil"/>
              <w:left w:val="nil"/>
              <w:bottom w:val="single" w:sz="4" w:space="0" w:color="auto"/>
              <w:right w:val="single" w:sz="4" w:space="0" w:color="auto"/>
            </w:tcBorders>
            <w:shd w:val="clear" w:color="auto" w:fill="auto"/>
            <w:noWrap/>
            <w:vAlign w:val="bottom"/>
            <w:hideMark/>
          </w:tcPr>
          <w:p w14:paraId="4782F7C9" w14:textId="0CA155F8" w:rsidR="00754451" w:rsidRDefault="00F011A5">
            <w:pPr>
              <w:rPr>
                <w:color w:val="000000"/>
                <w:sz w:val="16"/>
                <w:szCs w:val="16"/>
              </w:rPr>
            </w:pPr>
            <w:r>
              <w:rPr>
                <w:color w:val="000000"/>
                <w:sz w:val="16"/>
                <w:szCs w:val="16"/>
              </w:rPr>
              <w:t>BOHORQUEZ PULIDO</w:t>
            </w:r>
            <w:r w:rsidR="00754451">
              <w:rPr>
                <w:color w:val="000000"/>
                <w:sz w:val="16"/>
                <w:szCs w:val="16"/>
              </w:rPr>
              <w:t xml:space="preserve"> CONCEPCION</w:t>
            </w:r>
          </w:p>
        </w:tc>
        <w:tc>
          <w:tcPr>
            <w:tcW w:w="425" w:type="pct"/>
            <w:tcBorders>
              <w:top w:val="nil"/>
              <w:left w:val="nil"/>
              <w:bottom w:val="single" w:sz="4" w:space="0" w:color="auto"/>
              <w:right w:val="single" w:sz="8" w:space="0" w:color="auto"/>
            </w:tcBorders>
            <w:shd w:val="clear" w:color="auto" w:fill="auto"/>
            <w:noWrap/>
            <w:vAlign w:val="center"/>
            <w:hideMark/>
          </w:tcPr>
          <w:p w14:paraId="0668C146" w14:textId="77777777" w:rsidR="00754451" w:rsidRDefault="00754451">
            <w:pPr>
              <w:jc w:val="center"/>
              <w:rPr>
                <w:color w:val="000000"/>
                <w:sz w:val="16"/>
                <w:szCs w:val="16"/>
              </w:rPr>
            </w:pPr>
            <w:r>
              <w:rPr>
                <w:color w:val="000000"/>
                <w:sz w:val="16"/>
                <w:szCs w:val="16"/>
              </w:rPr>
              <w:t>100</w:t>
            </w:r>
          </w:p>
        </w:tc>
      </w:tr>
      <w:tr w:rsidR="00754451" w14:paraId="55FDBBB0"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43333B09" w14:textId="77777777" w:rsidR="00754451" w:rsidRDefault="00754451">
            <w:pPr>
              <w:rPr>
                <w:color w:val="000000"/>
                <w:sz w:val="16"/>
                <w:szCs w:val="16"/>
              </w:rPr>
            </w:pPr>
            <w:r>
              <w:rPr>
                <w:color w:val="000000"/>
                <w:sz w:val="16"/>
                <w:szCs w:val="16"/>
              </w:rPr>
              <w:t>2022-00115</w:t>
            </w:r>
          </w:p>
        </w:tc>
        <w:tc>
          <w:tcPr>
            <w:tcW w:w="1901" w:type="pct"/>
            <w:tcBorders>
              <w:top w:val="nil"/>
              <w:left w:val="nil"/>
              <w:bottom w:val="single" w:sz="4" w:space="0" w:color="auto"/>
              <w:right w:val="single" w:sz="4" w:space="0" w:color="auto"/>
            </w:tcBorders>
            <w:shd w:val="clear" w:color="auto" w:fill="auto"/>
            <w:noWrap/>
            <w:vAlign w:val="bottom"/>
            <w:hideMark/>
          </w:tcPr>
          <w:p w14:paraId="1F6CB332"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2823405C" w14:textId="77777777" w:rsidR="00754451" w:rsidRDefault="00754451">
            <w:pPr>
              <w:jc w:val="right"/>
              <w:rPr>
                <w:color w:val="000000"/>
                <w:sz w:val="16"/>
                <w:szCs w:val="16"/>
              </w:rPr>
            </w:pPr>
            <w:r>
              <w:rPr>
                <w:color w:val="000000"/>
                <w:sz w:val="16"/>
                <w:szCs w:val="16"/>
              </w:rPr>
              <w:t>860059038</w:t>
            </w:r>
          </w:p>
        </w:tc>
        <w:tc>
          <w:tcPr>
            <w:tcW w:w="1413" w:type="pct"/>
            <w:tcBorders>
              <w:top w:val="nil"/>
              <w:left w:val="nil"/>
              <w:bottom w:val="single" w:sz="4" w:space="0" w:color="auto"/>
              <w:right w:val="single" w:sz="4" w:space="0" w:color="auto"/>
            </w:tcBorders>
            <w:shd w:val="clear" w:color="auto" w:fill="auto"/>
            <w:noWrap/>
            <w:vAlign w:val="bottom"/>
            <w:hideMark/>
          </w:tcPr>
          <w:p w14:paraId="6B68CFED" w14:textId="77777777" w:rsidR="00754451" w:rsidRDefault="00754451">
            <w:pPr>
              <w:rPr>
                <w:color w:val="000000"/>
                <w:sz w:val="16"/>
                <w:szCs w:val="16"/>
              </w:rPr>
            </w:pPr>
            <w:r>
              <w:rPr>
                <w:color w:val="000000"/>
                <w:sz w:val="16"/>
                <w:szCs w:val="16"/>
              </w:rPr>
              <w:t>AEROVIAJES PACIFICO DE BOGOTA SAS</w:t>
            </w:r>
          </w:p>
        </w:tc>
        <w:tc>
          <w:tcPr>
            <w:tcW w:w="425" w:type="pct"/>
            <w:tcBorders>
              <w:top w:val="nil"/>
              <w:left w:val="nil"/>
              <w:bottom w:val="single" w:sz="4" w:space="0" w:color="auto"/>
              <w:right w:val="single" w:sz="8" w:space="0" w:color="auto"/>
            </w:tcBorders>
            <w:shd w:val="clear" w:color="auto" w:fill="auto"/>
            <w:noWrap/>
            <w:vAlign w:val="center"/>
            <w:hideMark/>
          </w:tcPr>
          <w:p w14:paraId="2EFDB461" w14:textId="77777777" w:rsidR="00754451" w:rsidRDefault="00754451">
            <w:pPr>
              <w:jc w:val="center"/>
              <w:rPr>
                <w:color w:val="000000"/>
                <w:sz w:val="16"/>
                <w:szCs w:val="16"/>
              </w:rPr>
            </w:pPr>
            <w:r>
              <w:rPr>
                <w:color w:val="000000"/>
                <w:sz w:val="16"/>
                <w:szCs w:val="16"/>
              </w:rPr>
              <w:t>100</w:t>
            </w:r>
          </w:p>
        </w:tc>
      </w:tr>
      <w:tr w:rsidR="00754451" w14:paraId="4ADE9E28"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02162F99" w14:textId="77777777" w:rsidR="00754451" w:rsidRDefault="00754451">
            <w:pPr>
              <w:rPr>
                <w:color w:val="000000"/>
                <w:sz w:val="16"/>
                <w:szCs w:val="16"/>
              </w:rPr>
            </w:pPr>
            <w:r>
              <w:rPr>
                <w:color w:val="000000"/>
                <w:sz w:val="16"/>
                <w:szCs w:val="16"/>
              </w:rPr>
              <w:t>2022-00725</w:t>
            </w:r>
          </w:p>
        </w:tc>
        <w:tc>
          <w:tcPr>
            <w:tcW w:w="1901" w:type="pct"/>
            <w:tcBorders>
              <w:top w:val="nil"/>
              <w:left w:val="nil"/>
              <w:bottom w:val="single" w:sz="4" w:space="0" w:color="auto"/>
              <w:right w:val="single" w:sz="4" w:space="0" w:color="auto"/>
            </w:tcBorders>
            <w:shd w:val="clear" w:color="auto" w:fill="auto"/>
            <w:noWrap/>
            <w:vAlign w:val="bottom"/>
            <w:hideMark/>
          </w:tcPr>
          <w:p w14:paraId="282CC033"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57D6202C" w14:textId="77777777" w:rsidR="00754451" w:rsidRDefault="00754451">
            <w:pPr>
              <w:jc w:val="right"/>
              <w:rPr>
                <w:color w:val="000000"/>
                <w:sz w:val="16"/>
                <w:szCs w:val="16"/>
              </w:rPr>
            </w:pPr>
            <w:r>
              <w:rPr>
                <w:color w:val="000000"/>
                <w:sz w:val="16"/>
                <w:szCs w:val="16"/>
              </w:rPr>
              <w:t>901136300</w:t>
            </w:r>
          </w:p>
        </w:tc>
        <w:tc>
          <w:tcPr>
            <w:tcW w:w="1413" w:type="pct"/>
            <w:tcBorders>
              <w:top w:val="nil"/>
              <w:left w:val="nil"/>
              <w:bottom w:val="single" w:sz="4" w:space="0" w:color="auto"/>
              <w:right w:val="single" w:sz="4" w:space="0" w:color="auto"/>
            </w:tcBorders>
            <w:shd w:val="clear" w:color="auto" w:fill="auto"/>
            <w:noWrap/>
            <w:vAlign w:val="bottom"/>
            <w:hideMark/>
          </w:tcPr>
          <w:p w14:paraId="4C9D18F1" w14:textId="538F0351" w:rsidR="00754451" w:rsidRDefault="00754451">
            <w:pPr>
              <w:rPr>
                <w:color w:val="000000"/>
                <w:sz w:val="16"/>
                <w:szCs w:val="16"/>
              </w:rPr>
            </w:pPr>
            <w:r>
              <w:rPr>
                <w:color w:val="000000"/>
                <w:sz w:val="16"/>
                <w:szCs w:val="16"/>
              </w:rPr>
              <w:t xml:space="preserve">ASOCIACION </w:t>
            </w:r>
            <w:r w:rsidR="00F011A5">
              <w:rPr>
                <w:color w:val="000000"/>
                <w:sz w:val="16"/>
                <w:szCs w:val="16"/>
              </w:rPr>
              <w:t>GREMIAL DE</w:t>
            </w:r>
            <w:r>
              <w:rPr>
                <w:color w:val="000000"/>
                <w:sz w:val="16"/>
                <w:szCs w:val="16"/>
              </w:rPr>
              <w:t xml:space="preserve"> RECICLADORES</w:t>
            </w:r>
          </w:p>
        </w:tc>
        <w:tc>
          <w:tcPr>
            <w:tcW w:w="425" w:type="pct"/>
            <w:tcBorders>
              <w:top w:val="nil"/>
              <w:left w:val="nil"/>
              <w:bottom w:val="single" w:sz="4" w:space="0" w:color="auto"/>
              <w:right w:val="single" w:sz="8" w:space="0" w:color="auto"/>
            </w:tcBorders>
            <w:shd w:val="clear" w:color="auto" w:fill="auto"/>
            <w:noWrap/>
            <w:vAlign w:val="center"/>
            <w:hideMark/>
          </w:tcPr>
          <w:p w14:paraId="41D2B10A" w14:textId="77777777" w:rsidR="00754451" w:rsidRDefault="00754451">
            <w:pPr>
              <w:jc w:val="center"/>
              <w:rPr>
                <w:color w:val="000000"/>
                <w:sz w:val="16"/>
                <w:szCs w:val="16"/>
              </w:rPr>
            </w:pPr>
            <w:r>
              <w:rPr>
                <w:color w:val="000000"/>
                <w:sz w:val="16"/>
                <w:szCs w:val="16"/>
              </w:rPr>
              <w:t>100</w:t>
            </w:r>
          </w:p>
        </w:tc>
      </w:tr>
      <w:tr w:rsidR="00754451" w14:paraId="6DB148EA"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59662FFC" w14:textId="77777777" w:rsidR="00754451" w:rsidRDefault="00754451">
            <w:pPr>
              <w:rPr>
                <w:color w:val="000000"/>
                <w:sz w:val="16"/>
                <w:szCs w:val="16"/>
              </w:rPr>
            </w:pPr>
            <w:r>
              <w:rPr>
                <w:color w:val="000000"/>
                <w:sz w:val="16"/>
                <w:szCs w:val="16"/>
              </w:rPr>
              <w:t>2022-01481</w:t>
            </w:r>
          </w:p>
        </w:tc>
        <w:tc>
          <w:tcPr>
            <w:tcW w:w="1901" w:type="pct"/>
            <w:tcBorders>
              <w:top w:val="nil"/>
              <w:left w:val="nil"/>
              <w:bottom w:val="single" w:sz="4" w:space="0" w:color="auto"/>
              <w:right w:val="single" w:sz="4" w:space="0" w:color="auto"/>
            </w:tcBorders>
            <w:shd w:val="clear" w:color="auto" w:fill="auto"/>
            <w:noWrap/>
            <w:vAlign w:val="bottom"/>
            <w:hideMark/>
          </w:tcPr>
          <w:p w14:paraId="404BAD04"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32393D75" w14:textId="77777777" w:rsidR="00754451" w:rsidRDefault="00754451">
            <w:pPr>
              <w:jc w:val="right"/>
              <w:rPr>
                <w:color w:val="000000"/>
                <w:sz w:val="16"/>
                <w:szCs w:val="16"/>
              </w:rPr>
            </w:pPr>
            <w:r>
              <w:rPr>
                <w:color w:val="000000"/>
                <w:sz w:val="16"/>
                <w:szCs w:val="16"/>
              </w:rPr>
              <w:t>41544457</w:t>
            </w:r>
          </w:p>
        </w:tc>
        <w:tc>
          <w:tcPr>
            <w:tcW w:w="1413" w:type="pct"/>
            <w:tcBorders>
              <w:top w:val="nil"/>
              <w:left w:val="nil"/>
              <w:bottom w:val="single" w:sz="4" w:space="0" w:color="auto"/>
              <w:right w:val="single" w:sz="4" w:space="0" w:color="auto"/>
            </w:tcBorders>
            <w:shd w:val="clear" w:color="auto" w:fill="auto"/>
            <w:noWrap/>
            <w:vAlign w:val="bottom"/>
            <w:hideMark/>
          </w:tcPr>
          <w:p w14:paraId="58F78486" w14:textId="77777777" w:rsidR="00754451" w:rsidRPr="004A4182" w:rsidRDefault="00754451">
            <w:pPr>
              <w:rPr>
                <w:color w:val="000000"/>
                <w:sz w:val="16"/>
                <w:szCs w:val="16"/>
                <w:lang w:val="pt-BR"/>
              </w:rPr>
            </w:pPr>
            <w:r w:rsidRPr="004A4182">
              <w:rPr>
                <w:color w:val="000000"/>
                <w:sz w:val="16"/>
                <w:szCs w:val="16"/>
                <w:lang w:val="pt-BR"/>
              </w:rPr>
              <w:t>GARCIA DE DIAZ MARIA DOLORES</w:t>
            </w:r>
          </w:p>
        </w:tc>
        <w:tc>
          <w:tcPr>
            <w:tcW w:w="425" w:type="pct"/>
            <w:tcBorders>
              <w:top w:val="nil"/>
              <w:left w:val="nil"/>
              <w:bottom w:val="single" w:sz="4" w:space="0" w:color="auto"/>
              <w:right w:val="single" w:sz="8" w:space="0" w:color="auto"/>
            </w:tcBorders>
            <w:shd w:val="clear" w:color="auto" w:fill="auto"/>
            <w:noWrap/>
            <w:vAlign w:val="center"/>
            <w:hideMark/>
          </w:tcPr>
          <w:p w14:paraId="2AA3EC69" w14:textId="77777777" w:rsidR="00754451" w:rsidRDefault="00754451">
            <w:pPr>
              <w:jc w:val="center"/>
              <w:rPr>
                <w:color w:val="000000"/>
                <w:sz w:val="16"/>
                <w:szCs w:val="16"/>
              </w:rPr>
            </w:pPr>
            <w:r>
              <w:rPr>
                <w:color w:val="000000"/>
                <w:sz w:val="16"/>
                <w:szCs w:val="16"/>
              </w:rPr>
              <w:t>50</w:t>
            </w:r>
          </w:p>
        </w:tc>
      </w:tr>
      <w:tr w:rsidR="00754451" w14:paraId="367ECE89"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454731DE" w14:textId="77777777" w:rsidR="00754451" w:rsidRDefault="00754451">
            <w:pPr>
              <w:rPr>
                <w:color w:val="000000"/>
                <w:sz w:val="16"/>
                <w:szCs w:val="16"/>
              </w:rPr>
            </w:pPr>
            <w:r>
              <w:rPr>
                <w:color w:val="000000"/>
                <w:sz w:val="16"/>
                <w:szCs w:val="16"/>
              </w:rPr>
              <w:t>2022-00166</w:t>
            </w:r>
          </w:p>
        </w:tc>
        <w:tc>
          <w:tcPr>
            <w:tcW w:w="1901" w:type="pct"/>
            <w:tcBorders>
              <w:top w:val="nil"/>
              <w:left w:val="nil"/>
              <w:bottom w:val="single" w:sz="4" w:space="0" w:color="auto"/>
              <w:right w:val="single" w:sz="4" w:space="0" w:color="auto"/>
            </w:tcBorders>
            <w:shd w:val="clear" w:color="auto" w:fill="auto"/>
            <w:noWrap/>
            <w:vAlign w:val="bottom"/>
            <w:hideMark/>
          </w:tcPr>
          <w:p w14:paraId="5750EB09"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5655ACDB" w14:textId="77777777" w:rsidR="00754451" w:rsidRDefault="00754451">
            <w:pPr>
              <w:jc w:val="right"/>
              <w:rPr>
                <w:color w:val="000000"/>
                <w:sz w:val="16"/>
                <w:szCs w:val="16"/>
              </w:rPr>
            </w:pPr>
            <w:r>
              <w:rPr>
                <w:color w:val="000000"/>
                <w:sz w:val="16"/>
                <w:szCs w:val="16"/>
              </w:rPr>
              <w:t>50911720</w:t>
            </w:r>
          </w:p>
        </w:tc>
        <w:tc>
          <w:tcPr>
            <w:tcW w:w="1413" w:type="pct"/>
            <w:tcBorders>
              <w:top w:val="nil"/>
              <w:left w:val="nil"/>
              <w:bottom w:val="single" w:sz="4" w:space="0" w:color="auto"/>
              <w:right w:val="single" w:sz="4" w:space="0" w:color="auto"/>
            </w:tcBorders>
            <w:shd w:val="clear" w:color="auto" w:fill="auto"/>
            <w:noWrap/>
            <w:vAlign w:val="bottom"/>
            <w:hideMark/>
          </w:tcPr>
          <w:p w14:paraId="2FD53FAD" w14:textId="77777777" w:rsidR="00754451" w:rsidRDefault="00754451">
            <w:pPr>
              <w:rPr>
                <w:color w:val="000000"/>
                <w:sz w:val="16"/>
                <w:szCs w:val="16"/>
              </w:rPr>
            </w:pPr>
            <w:r>
              <w:rPr>
                <w:color w:val="000000"/>
                <w:sz w:val="16"/>
                <w:szCs w:val="16"/>
              </w:rPr>
              <w:t>CARCAMO HOYOS KATTYA BEYSABEL</w:t>
            </w:r>
          </w:p>
        </w:tc>
        <w:tc>
          <w:tcPr>
            <w:tcW w:w="425" w:type="pct"/>
            <w:tcBorders>
              <w:top w:val="nil"/>
              <w:left w:val="nil"/>
              <w:bottom w:val="single" w:sz="4" w:space="0" w:color="auto"/>
              <w:right w:val="single" w:sz="8" w:space="0" w:color="auto"/>
            </w:tcBorders>
            <w:shd w:val="clear" w:color="auto" w:fill="auto"/>
            <w:noWrap/>
            <w:vAlign w:val="center"/>
            <w:hideMark/>
          </w:tcPr>
          <w:p w14:paraId="22F89BD4" w14:textId="77777777" w:rsidR="00754451" w:rsidRDefault="00754451">
            <w:pPr>
              <w:jc w:val="center"/>
              <w:rPr>
                <w:color w:val="000000"/>
                <w:sz w:val="16"/>
                <w:szCs w:val="16"/>
              </w:rPr>
            </w:pPr>
            <w:r>
              <w:rPr>
                <w:color w:val="000000"/>
                <w:sz w:val="16"/>
                <w:szCs w:val="16"/>
              </w:rPr>
              <w:t>100</w:t>
            </w:r>
          </w:p>
        </w:tc>
      </w:tr>
      <w:tr w:rsidR="00754451" w14:paraId="3E6251F1"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39C6324A" w14:textId="77777777" w:rsidR="00754451" w:rsidRDefault="00754451">
            <w:pPr>
              <w:rPr>
                <w:color w:val="000000"/>
                <w:sz w:val="16"/>
                <w:szCs w:val="16"/>
              </w:rPr>
            </w:pPr>
            <w:r>
              <w:rPr>
                <w:color w:val="000000"/>
                <w:sz w:val="16"/>
                <w:szCs w:val="16"/>
              </w:rPr>
              <w:t>2022-00230</w:t>
            </w:r>
          </w:p>
        </w:tc>
        <w:tc>
          <w:tcPr>
            <w:tcW w:w="1901" w:type="pct"/>
            <w:tcBorders>
              <w:top w:val="nil"/>
              <w:left w:val="nil"/>
              <w:bottom w:val="single" w:sz="4" w:space="0" w:color="auto"/>
              <w:right w:val="single" w:sz="4" w:space="0" w:color="auto"/>
            </w:tcBorders>
            <w:shd w:val="clear" w:color="auto" w:fill="auto"/>
            <w:noWrap/>
            <w:vAlign w:val="bottom"/>
            <w:hideMark/>
          </w:tcPr>
          <w:p w14:paraId="03841688"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7D61041E" w14:textId="77777777" w:rsidR="00754451" w:rsidRDefault="00754451">
            <w:pPr>
              <w:jc w:val="right"/>
              <w:rPr>
                <w:color w:val="000000"/>
                <w:sz w:val="16"/>
                <w:szCs w:val="16"/>
              </w:rPr>
            </w:pPr>
            <w:r>
              <w:rPr>
                <w:color w:val="000000"/>
                <w:sz w:val="16"/>
                <w:szCs w:val="16"/>
              </w:rPr>
              <w:t>93345008</w:t>
            </w:r>
          </w:p>
        </w:tc>
        <w:tc>
          <w:tcPr>
            <w:tcW w:w="1413" w:type="pct"/>
            <w:tcBorders>
              <w:top w:val="nil"/>
              <w:left w:val="nil"/>
              <w:bottom w:val="single" w:sz="4" w:space="0" w:color="auto"/>
              <w:right w:val="single" w:sz="4" w:space="0" w:color="auto"/>
            </w:tcBorders>
            <w:shd w:val="clear" w:color="auto" w:fill="auto"/>
            <w:noWrap/>
            <w:vAlign w:val="bottom"/>
            <w:hideMark/>
          </w:tcPr>
          <w:p w14:paraId="0DE7F341" w14:textId="77777777" w:rsidR="00754451" w:rsidRDefault="00754451">
            <w:pPr>
              <w:rPr>
                <w:color w:val="000000"/>
                <w:sz w:val="16"/>
                <w:szCs w:val="16"/>
              </w:rPr>
            </w:pPr>
            <w:r>
              <w:rPr>
                <w:color w:val="000000"/>
                <w:sz w:val="16"/>
                <w:szCs w:val="16"/>
              </w:rPr>
              <w:t>AGUJA CONDE JOSE DAIME</w:t>
            </w:r>
          </w:p>
        </w:tc>
        <w:tc>
          <w:tcPr>
            <w:tcW w:w="425" w:type="pct"/>
            <w:tcBorders>
              <w:top w:val="nil"/>
              <w:left w:val="nil"/>
              <w:bottom w:val="single" w:sz="4" w:space="0" w:color="auto"/>
              <w:right w:val="single" w:sz="8" w:space="0" w:color="auto"/>
            </w:tcBorders>
            <w:shd w:val="clear" w:color="auto" w:fill="auto"/>
            <w:noWrap/>
            <w:vAlign w:val="center"/>
            <w:hideMark/>
          </w:tcPr>
          <w:p w14:paraId="166BBDF0" w14:textId="77777777" w:rsidR="00754451" w:rsidRDefault="00754451">
            <w:pPr>
              <w:jc w:val="center"/>
              <w:rPr>
                <w:color w:val="000000"/>
                <w:sz w:val="16"/>
                <w:szCs w:val="16"/>
              </w:rPr>
            </w:pPr>
            <w:r>
              <w:rPr>
                <w:color w:val="000000"/>
                <w:sz w:val="16"/>
                <w:szCs w:val="16"/>
              </w:rPr>
              <w:t>100</w:t>
            </w:r>
          </w:p>
        </w:tc>
      </w:tr>
      <w:tr w:rsidR="00754451" w14:paraId="07DC1BC3"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5CEE5567" w14:textId="77777777" w:rsidR="00754451" w:rsidRDefault="00754451">
            <w:pPr>
              <w:rPr>
                <w:color w:val="000000"/>
                <w:sz w:val="16"/>
                <w:szCs w:val="16"/>
              </w:rPr>
            </w:pPr>
            <w:r>
              <w:rPr>
                <w:color w:val="000000"/>
                <w:sz w:val="16"/>
                <w:szCs w:val="16"/>
              </w:rPr>
              <w:t>2022-01412</w:t>
            </w:r>
          </w:p>
        </w:tc>
        <w:tc>
          <w:tcPr>
            <w:tcW w:w="1901" w:type="pct"/>
            <w:tcBorders>
              <w:top w:val="nil"/>
              <w:left w:val="nil"/>
              <w:bottom w:val="single" w:sz="4" w:space="0" w:color="auto"/>
              <w:right w:val="single" w:sz="4" w:space="0" w:color="auto"/>
            </w:tcBorders>
            <w:shd w:val="clear" w:color="auto" w:fill="auto"/>
            <w:noWrap/>
            <w:vAlign w:val="bottom"/>
            <w:hideMark/>
          </w:tcPr>
          <w:p w14:paraId="3E4F3BDE"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00B87943" w14:textId="77777777" w:rsidR="00754451" w:rsidRDefault="00754451">
            <w:pPr>
              <w:jc w:val="right"/>
              <w:rPr>
                <w:color w:val="000000"/>
                <w:sz w:val="16"/>
                <w:szCs w:val="16"/>
              </w:rPr>
            </w:pPr>
            <w:r>
              <w:rPr>
                <w:color w:val="000000"/>
                <w:sz w:val="16"/>
                <w:szCs w:val="16"/>
              </w:rPr>
              <w:t>901145808</w:t>
            </w:r>
          </w:p>
        </w:tc>
        <w:tc>
          <w:tcPr>
            <w:tcW w:w="1413" w:type="pct"/>
            <w:tcBorders>
              <w:top w:val="nil"/>
              <w:left w:val="nil"/>
              <w:bottom w:val="single" w:sz="4" w:space="0" w:color="auto"/>
              <w:right w:val="single" w:sz="4" w:space="0" w:color="auto"/>
            </w:tcBorders>
            <w:shd w:val="clear" w:color="auto" w:fill="auto"/>
            <w:noWrap/>
            <w:vAlign w:val="bottom"/>
            <w:hideMark/>
          </w:tcPr>
          <w:p w14:paraId="4010A900" w14:textId="77777777" w:rsidR="00754451" w:rsidRDefault="00754451">
            <w:pPr>
              <w:rPr>
                <w:color w:val="000000"/>
                <w:sz w:val="16"/>
                <w:szCs w:val="16"/>
              </w:rPr>
            </w:pPr>
            <w:r>
              <w:rPr>
                <w:color w:val="000000"/>
                <w:sz w:val="16"/>
                <w:szCs w:val="16"/>
              </w:rPr>
              <w:t>PROMOAMBIENTAL DISTRITO S.A.S. E.S.P.</w:t>
            </w:r>
          </w:p>
        </w:tc>
        <w:tc>
          <w:tcPr>
            <w:tcW w:w="425" w:type="pct"/>
            <w:tcBorders>
              <w:top w:val="nil"/>
              <w:left w:val="nil"/>
              <w:bottom w:val="single" w:sz="4" w:space="0" w:color="auto"/>
              <w:right w:val="single" w:sz="8" w:space="0" w:color="auto"/>
            </w:tcBorders>
            <w:shd w:val="clear" w:color="auto" w:fill="auto"/>
            <w:noWrap/>
            <w:vAlign w:val="center"/>
            <w:hideMark/>
          </w:tcPr>
          <w:p w14:paraId="5A303E8A" w14:textId="77777777" w:rsidR="00754451" w:rsidRDefault="00754451">
            <w:pPr>
              <w:jc w:val="center"/>
              <w:rPr>
                <w:color w:val="000000"/>
                <w:sz w:val="16"/>
                <w:szCs w:val="16"/>
              </w:rPr>
            </w:pPr>
            <w:r>
              <w:rPr>
                <w:color w:val="000000"/>
                <w:sz w:val="16"/>
                <w:szCs w:val="16"/>
              </w:rPr>
              <w:t>100</w:t>
            </w:r>
          </w:p>
        </w:tc>
      </w:tr>
      <w:tr w:rsidR="00754451" w14:paraId="60F4B1ED"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2221C356" w14:textId="77777777" w:rsidR="00754451" w:rsidRDefault="00754451">
            <w:pPr>
              <w:rPr>
                <w:color w:val="000000"/>
                <w:sz w:val="16"/>
                <w:szCs w:val="16"/>
              </w:rPr>
            </w:pPr>
            <w:r>
              <w:rPr>
                <w:color w:val="000000"/>
                <w:sz w:val="16"/>
                <w:szCs w:val="16"/>
              </w:rPr>
              <w:t>2022-00190</w:t>
            </w:r>
          </w:p>
        </w:tc>
        <w:tc>
          <w:tcPr>
            <w:tcW w:w="1901" w:type="pct"/>
            <w:tcBorders>
              <w:top w:val="nil"/>
              <w:left w:val="nil"/>
              <w:bottom w:val="single" w:sz="4" w:space="0" w:color="auto"/>
              <w:right w:val="single" w:sz="4" w:space="0" w:color="auto"/>
            </w:tcBorders>
            <w:shd w:val="clear" w:color="auto" w:fill="auto"/>
            <w:noWrap/>
            <w:vAlign w:val="bottom"/>
            <w:hideMark/>
          </w:tcPr>
          <w:p w14:paraId="044F7644"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7778AEC5" w14:textId="77777777" w:rsidR="00754451" w:rsidRDefault="00754451">
            <w:pPr>
              <w:jc w:val="right"/>
              <w:rPr>
                <w:color w:val="000000"/>
                <w:sz w:val="16"/>
                <w:szCs w:val="16"/>
              </w:rPr>
            </w:pPr>
            <w:r>
              <w:rPr>
                <w:color w:val="000000"/>
                <w:sz w:val="16"/>
                <w:szCs w:val="16"/>
              </w:rPr>
              <w:t>51995709</w:t>
            </w:r>
          </w:p>
        </w:tc>
        <w:tc>
          <w:tcPr>
            <w:tcW w:w="1413" w:type="pct"/>
            <w:tcBorders>
              <w:top w:val="nil"/>
              <w:left w:val="nil"/>
              <w:bottom w:val="single" w:sz="4" w:space="0" w:color="auto"/>
              <w:right w:val="single" w:sz="4" w:space="0" w:color="auto"/>
            </w:tcBorders>
            <w:shd w:val="clear" w:color="auto" w:fill="auto"/>
            <w:noWrap/>
            <w:vAlign w:val="bottom"/>
            <w:hideMark/>
          </w:tcPr>
          <w:p w14:paraId="6BD5B1E0" w14:textId="150E53D4" w:rsidR="00754451" w:rsidRDefault="00754451">
            <w:pPr>
              <w:rPr>
                <w:color w:val="000000"/>
                <w:sz w:val="16"/>
                <w:szCs w:val="16"/>
              </w:rPr>
            </w:pPr>
            <w:r>
              <w:rPr>
                <w:color w:val="000000"/>
                <w:sz w:val="16"/>
                <w:szCs w:val="16"/>
              </w:rPr>
              <w:t xml:space="preserve">BALLEN </w:t>
            </w:r>
            <w:r w:rsidR="00F011A5">
              <w:rPr>
                <w:color w:val="000000"/>
                <w:sz w:val="16"/>
                <w:szCs w:val="16"/>
              </w:rPr>
              <w:t>MELO ARACELY</w:t>
            </w:r>
          </w:p>
        </w:tc>
        <w:tc>
          <w:tcPr>
            <w:tcW w:w="425" w:type="pct"/>
            <w:tcBorders>
              <w:top w:val="nil"/>
              <w:left w:val="nil"/>
              <w:bottom w:val="single" w:sz="4" w:space="0" w:color="auto"/>
              <w:right w:val="single" w:sz="8" w:space="0" w:color="auto"/>
            </w:tcBorders>
            <w:shd w:val="clear" w:color="auto" w:fill="auto"/>
            <w:noWrap/>
            <w:vAlign w:val="center"/>
            <w:hideMark/>
          </w:tcPr>
          <w:p w14:paraId="0015D763" w14:textId="77777777" w:rsidR="00754451" w:rsidRDefault="00754451">
            <w:pPr>
              <w:jc w:val="center"/>
              <w:rPr>
                <w:color w:val="000000"/>
                <w:sz w:val="16"/>
                <w:szCs w:val="16"/>
              </w:rPr>
            </w:pPr>
            <w:r>
              <w:rPr>
                <w:color w:val="000000"/>
                <w:sz w:val="16"/>
                <w:szCs w:val="16"/>
              </w:rPr>
              <w:t>100</w:t>
            </w:r>
          </w:p>
        </w:tc>
      </w:tr>
      <w:tr w:rsidR="00754451" w14:paraId="286A3C91"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265ABD72" w14:textId="77777777" w:rsidR="00754451" w:rsidRDefault="00754451">
            <w:pPr>
              <w:rPr>
                <w:color w:val="000000"/>
                <w:sz w:val="16"/>
                <w:szCs w:val="16"/>
              </w:rPr>
            </w:pPr>
            <w:r>
              <w:rPr>
                <w:color w:val="000000"/>
                <w:sz w:val="16"/>
                <w:szCs w:val="16"/>
              </w:rPr>
              <w:t>E-2022- 628478</w:t>
            </w:r>
          </w:p>
        </w:tc>
        <w:tc>
          <w:tcPr>
            <w:tcW w:w="1901" w:type="pct"/>
            <w:tcBorders>
              <w:top w:val="nil"/>
              <w:left w:val="nil"/>
              <w:bottom w:val="single" w:sz="4" w:space="0" w:color="auto"/>
              <w:right w:val="single" w:sz="4" w:space="0" w:color="auto"/>
            </w:tcBorders>
            <w:shd w:val="clear" w:color="auto" w:fill="auto"/>
            <w:noWrap/>
            <w:vAlign w:val="bottom"/>
            <w:hideMark/>
          </w:tcPr>
          <w:p w14:paraId="0222988F" w14:textId="77777777" w:rsidR="00754451" w:rsidRDefault="00754451">
            <w:pPr>
              <w:rPr>
                <w:color w:val="000000"/>
                <w:sz w:val="16"/>
                <w:szCs w:val="16"/>
              </w:rPr>
            </w:pPr>
            <w:r>
              <w:rPr>
                <w:color w:val="000000"/>
                <w:sz w:val="16"/>
                <w:szCs w:val="16"/>
              </w:rPr>
              <w:t>CONCILIACIÓN EXTRAJUDICIAL</w:t>
            </w:r>
          </w:p>
        </w:tc>
        <w:tc>
          <w:tcPr>
            <w:tcW w:w="543" w:type="pct"/>
            <w:tcBorders>
              <w:top w:val="nil"/>
              <w:left w:val="nil"/>
              <w:bottom w:val="single" w:sz="4" w:space="0" w:color="auto"/>
              <w:right w:val="single" w:sz="4" w:space="0" w:color="auto"/>
            </w:tcBorders>
            <w:shd w:val="clear" w:color="auto" w:fill="auto"/>
            <w:noWrap/>
            <w:vAlign w:val="bottom"/>
            <w:hideMark/>
          </w:tcPr>
          <w:p w14:paraId="044346C6" w14:textId="77777777" w:rsidR="00754451" w:rsidRDefault="00754451">
            <w:pPr>
              <w:jc w:val="right"/>
              <w:rPr>
                <w:color w:val="000000"/>
                <w:sz w:val="16"/>
                <w:szCs w:val="16"/>
              </w:rPr>
            </w:pPr>
            <w:r>
              <w:rPr>
                <w:color w:val="000000"/>
                <w:sz w:val="16"/>
                <w:szCs w:val="16"/>
              </w:rPr>
              <w:t>1023009352</w:t>
            </w:r>
          </w:p>
        </w:tc>
        <w:tc>
          <w:tcPr>
            <w:tcW w:w="1413" w:type="pct"/>
            <w:tcBorders>
              <w:top w:val="nil"/>
              <w:left w:val="nil"/>
              <w:bottom w:val="single" w:sz="4" w:space="0" w:color="auto"/>
              <w:right w:val="single" w:sz="4" w:space="0" w:color="auto"/>
            </w:tcBorders>
            <w:shd w:val="clear" w:color="auto" w:fill="auto"/>
            <w:noWrap/>
            <w:vAlign w:val="bottom"/>
            <w:hideMark/>
          </w:tcPr>
          <w:p w14:paraId="23FEBC7A" w14:textId="1D892BD8" w:rsidR="00754451" w:rsidRDefault="00F011A5">
            <w:pPr>
              <w:rPr>
                <w:color w:val="000000"/>
                <w:sz w:val="16"/>
                <w:szCs w:val="16"/>
              </w:rPr>
            </w:pPr>
            <w:r>
              <w:rPr>
                <w:color w:val="000000"/>
                <w:sz w:val="16"/>
                <w:szCs w:val="16"/>
              </w:rPr>
              <w:t>MERA CASTAÑEDA</w:t>
            </w:r>
            <w:r w:rsidR="00754451">
              <w:rPr>
                <w:color w:val="000000"/>
                <w:sz w:val="16"/>
                <w:szCs w:val="16"/>
              </w:rPr>
              <w:t xml:space="preserve"> KATHERINE NIKOL</w:t>
            </w:r>
          </w:p>
        </w:tc>
        <w:tc>
          <w:tcPr>
            <w:tcW w:w="425" w:type="pct"/>
            <w:tcBorders>
              <w:top w:val="nil"/>
              <w:left w:val="nil"/>
              <w:bottom w:val="single" w:sz="4" w:space="0" w:color="auto"/>
              <w:right w:val="single" w:sz="8" w:space="0" w:color="auto"/>
            </w:tcBorders>
            <w:shd w:val="clear" w:color="auto" w:fill="auto"/>
            <w:noWrap/>
            <w:vAlign w:val="center"/>
            <w:hideMark/>
          </w:tcPr>
          <w:p w14:paraId="7E9154AC" w14:textId="77777777" w:rsidR="00754451" w:rsidRDefault="00754451">
            <w:pPr>
              <w:jc w:val="center"/>
              <w:rPr>
                <w:color w:val="000000"/>
                <w:sz w:val="16"/>
                <w:szCs w:val="16"/>
              </w:rPr>
            </w:pPr>
            <w:r>
              <w:rPr>
                <w:color w:val="000000"/>
                <w:sz w:val="16"/>
                <w:szCs w:val="16"/>
              </w:rPr>
              <w:t>33,33</w:t>
            </w:r>
          </w:p>
        </w:tc>
      </w:tr>
      <w:tr w:rsidR="00754451" w14:paraId="55DFE6D6"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0EA23C1A" w14:textId="77777777" w:rsidR="00754451" w:rsidRDefault="00754451">
            <w:pPr>
              <w:rPr>
                <w:color w:val="000000"/>
                <w:sz w:val="16"/>
                <w:szCs w:val="16"/>
              </w:rPr>
            </w:pPr>
            <w:r>
              <w:rPr>
                <w:color w:val="000000"/>
                <w:sz w:val="16"/>
                <w:szCs w:val="16"/>
              </w:rPr>
              <w:t>2022-00072</w:t>
            </w:r>
          </w:p>
        </w:tc>
        <w:tc>
          <w:tcPr>
            <w:tcW w:w="1901" w:type="pct"/>
            <w:tcBorders>
              <w:top w:val="nil"/>
              <w:left w:val="nil"/>
              <w:bottom w:val="single" w:sz="4" w:space="0" w:color="auto"/>
              <w:right w:val="single" w:sz="4" w:space="0" w:color="auto"/>
            </w:tcBorders>
            <w:shd w:val="clear" w:color="auto" w:fill="auto"/>
            <w:noWrap/>
            <w:vAlign w:val="bottom"/>
            <w:hideMark/>
          </w:tcPr>
          <w:p w14:paraId="00E8787B" w14:textId="77777777" w:rsidR="00754451" w:rsidRDefault="00754451">
            <w:pPr>
              <w:rPr>
                <w:color w:val="000000"/>
                <w:sz w:val="16"/>
                <w:szCs w:val="16"/>
              </w:rPr>
            </w:pPr>
            <w:r>
              <w:rPr>
                <w:color w:val="000000"/>
                <w:sz w:val="16"/>
                <w:szCs w:val="16"/>
              </w:rPr>
              <w:t>REPARACION DIRECTA</w:t>
            </w:r>
          </w:p>
        </w:tc>
        <w:tc>
          <w:tcPr>
            <w:tcW w:w="543" w:type="pct"/>
            <w:tcBorders>
              <w:top w:val="nil"/>
              <w:left w:val="nil"/>
              <w:bottom w:val="single" w:sz="4" w:space="0" w:color="auto"/>
              <w:right w:val="single" w:sz="4" w:space="0" w:color="auto"/>
            </w:tcBorders>
            <w:shd w:val="clear" w:color="auto" w:fill="auto"/>
            <w:noWrap/>
            <w:vAlign w:val="bottom"/>
            <w:hideMark/>
          </w:tcPr>
          <w:p w14:paraId="7162C1A6" w14:textId="77777777" w:rsidR="00754451" w:rsidRDefault="00754451">
            <w:pPr>
              <w:jc w:val="right"/>
              <w:rPr>
                <w:color w:val="000000"/>
                <w:sz w:val="16"/>
                <w:szCs w:val="16"/>
              </w:rPr>
            </w:pPr>
            <w:r>
              <w:rPr>
                <w:color w:val="000000"/>
                <w:sz w:val="16"/>
                <w:szCs w:val="16"/>
              </w:rPr>
              <w:t>63492256</w:t>
            </w:r>
          </w:p>
        </w:tc>
        <w:tc>
          <w:tcPr>
            <w:tcW w:w="1413" w:type="pct"/>
            <w:tcBorders>
              <w:top w:val="nil"/>
              <w:left w:val="nil"/>
              <w:bottom w:val="single" w:sz="4" w:space="0" w:color="auto"/>
              <w:right w:val="single" w:sz="4" w:space="0" w:color="auto"/>
            </w:tcBorders>
            <w:shd w:val="clear" w:color="auto" w:fill="auto"/>
            <w:noWrap/>
            <w:vAlign w:val="bottom"/>
            <w:hideMark/>
          </w:tcPr>
          <w:p w14:paraId="74ABFBA2" w14:textId="77777777" w:rsidR="00754451" w:rsidRDefault="00754451">
            <w:pPr>
              <w:rPr>
                <w:color w:val="000000"/>
                <w:sz w:val="16"/>
                <w:szCs w:val="16"/>
              </w:rPr>
            </w:pPr>
            <w:r>
              <w:rPr>
                <w:color w:val="000000"/>
                <w:sz w:val="16"/>
                <w:szCs w:val="16"/>
              </w:rPr>
              <w:t>GONZALEZ BAUTISTA OMAIRA</w:t>
            </w:r>
          </w:p>
        </w:tc>
        <w:tc>
          <w:tcPr>
            <w:tcW w:w="425" w:type="pct"/>
            <w:tcBorders>
              <w:top w:val="nil"/>
              <w:left w:val="nil"/>
              <w:bottom w:val="single" w:sz="4" w:space="0" w:color="auto"/>
              <w:right w:val="single" w:sz="8" w:space="0" w:color="auto"/>
            </w:tcBorders>
            <w:shd w:val="clear" w:color="auto" w:fill="auto"/>
            <w:noWrap/>
            <w:vAlign w:val="center"/>
            <w:hideMark/>
          </w:tcPr>
          <w:p w14:paraId="04E164AD" w14:textId="77777777" w:rsidR="00754451" w:rsidRDefault="00754451">
            <w:pPr>
              <w:jc w:val="center"/>
              <w:rPr>
                <w:color w:val="000000"/>
                <w:sz w:val="16"/>
                <w:szCs w:val="16"/>
              </w:rPr>
            </w:pPr>
            <w:r>
              <w:rPr>
                <w:color w:val="000000"/>
                <w:sz w:val="16"/>
                <w:szCs w:val="16"/>
              </w:rPr>
              <w:t>100</w:t>
            </w:r>
          </w:p>
        </w:tc>
      </w:tr>
      <w:tr w:rsidR="00754451" w14:paraId="0DC0186C"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09A77D1B" w14:textId="77777777" w:rsidR="00754451" w:rsidRDefault="00754451">
            <w:pPr>
              <w:rPr>
                <w:color w:val="000000"/>
                <w:sz w:val="16"/>
                <w:szCs w:val="16"/>
              </w:rPr>
            </w:pPr>
            <w:r>
              <w:rPr>
                <w:color w:val="000000"/>
                <w:sz w:val="16"/>
                <w:szCs w:val="16"/>
              </w:rPr>
              <w:t>2022-01382</w:t>
            </w:r>
          </w:p>
        </w:tc>
        <w:tc>
          <w:tcPr>
            <w:tcW w:w="1901" w:type="pct"/>
            <w:tcBorders>
              <w:top w:val="nil"/>
              <w:left w:val="nil"/>
              <w:bottom w:val="single" w:sz="4" w:space="0" w:color="auto"/>
              <w:right w:val="single" w:sz="4" w:space="0" w:color="auto"/>
            </w:tcBorders>
            <w:shd w:val="clear" w:color="auto" w:fill="auto"/>
            <w:noWrap/>
            <w:vAlign w:val="bottom"/>
            <w:hideMark/>
          </w:tcPr>
          <w:p w14:paraId="797734B8"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6D2E74B9" w14:textId="77777777" w:rsidR="00754451" w:rsidRDefault="00754451">
            <w:pPr>
              <w:jc w:val="right"/>
              <w:rPr>
                <w:color w:val="000000"/>
                <w:sz w:val="16"/>
                <w:szCs w:val="16"/>
              </w:rPr>
            </w:pPr>
            <w:r>
              <w:rPr>
                <w:color w:val="000000"/>
                <w:sz w:val="16"/>
                <w:szCs w:val="16"/>
              </w:rPr>
              <w:t>30971743</w:t>
            </w:r>
          </w:p>
        </w:tc>
        <w:tc>
          <w:tcPr>
            <w:tcW w:w="1413" w:type="pct"/>
            <w:tcBorders>
              <w:top w:val="nil"/>
              <w:left w:val="nil"/>
              <w:bottom w:val="single" w:sz="4" w:space="0" w:color="auto"/>
              <w:right w:val="single" w:sz="4" w:space="0" w:color="auto"/>
            </w:tcBorders>
            <w:shd w:val="clear" w:color="auto" w:fill="auto"/>
            <w:noWrap/>
            <w:vAlign w:val="bottom"/>
            <w:hideMark/>
          </w:tcPr>
          <w:p w14:paraId="2A40BD0B" w14:textId="77777777" w:rsidR="00754451" w:rsidRDefault="00754451">
            <w:pPr>
              <w:rPr>
                <w:color w:val="000000"/>
                <w:sz w:val="16"/>
                <w:szCs w:val="16"/>
              </w:rPr>
            </w:pPr>
            <w:r>
              <w:rPr>
                <w:color w:val="000000"/>
                <w:sz w:val="16"/>
                <w:szCs w:val="16"/>
              </w:rPr>
              <w:t>QUEZADA VIQUE MARIA RUBI</w:t>
            </w:r>
          </w:p>
        </w:tc>
        <w:tc>
          <w:tcPr>
            <w:tcW w:w="425" w:type="pct"/>
            <w:tcBorders>
              <w:top w:val="nil"/>
              <w:left w:val="nil"/>
              <w:bottom w:val="single" w:sz="4" w:space="0" w:color="auto"/>
              <w:right w:val="single" w:sz="8" w:space="0" w:color="auto"/>
            </w:tcBorders>
            <w:shd w:val="clear" w:color="auto" w:fill="auto"/>
            <w:noWrap/>
            <w:vAlign w:val="center"/>
            <w:hideMark/>
          </w:tcPr>
          <w:p w14:paraId="10A10EC3" w14:textId="77777777" w:rsidR="00754451" w:rsidRDefault="00754451">
            <w:pPr>
              <w:jc w:val="center"/>
              <w:rPr>
                <w:color w:val="000000"/>
                <w:sz w:val="16"/>
                <w:szCs w:val="16"/>
              </w:rPr>
            </w:pPr>
            <w:r>
              <w:rPr>
                <w:color w:val="000000"/>
                <w:sz w:val="16"/>
                <w:szCs w:val="16"/>
              </w:rPr>
              <w:t>100</w:t>
            </w:r>
          </w:p>
        </w:tc>
      </w:tr>
      <w:tr w:rsidR="00754451" w14:paraId="1A737FB9"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1D75A8F3" w14:textId="77777777" w:rsidR="00754451" w:rsidRDefault="00754451">
            <w:pPr>
              <w:rPr>
                <w:color w:val="000000"/>
                <w:sz w:val="16"/>
                <w:szCs w:val="16"/>
              </w:rPr>
            </w:pPr>
            <w:r>
              <w:rPr>
                <w:color w:val="000000"/>
                <w:sz w:val="16"/>
                <w:szCs w:val="16"/>
              </w:rPr>
              <w:t>2022-00046</w:t>
            </w:r>
          </w:p>
        </w:tc>
        <w:tc>
          <w:tcPr>
            <w:tcW w:w="1901" w:type="pct"/>
            <w:tcBorders>
              <w:top w:val="nil"/>
              <w:left w:val="nil"/>
              <w:bottom w:val="single" w:sz="4" w:space="0" w:color="auto"/>
              <w:right w:val="single" w:sz="4" w:space="0" w:color="auto"/>
            </w:tcBorders>
            <w:shd w:val="clear" w:color="auto" w:fill="auto"/>
            <w:noWrap/>
            <w:vAlign w:val="bottom"/>
            <w:hideMark/>
          </w:tcPr>
          <w:p w14:paraId="45DF3138"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1E6FFB00" w14:textId="77777777" w:rsidR="00754451" w:rsidRDefault="00754451">
            <w:pPr>
              <w:jc w:val="right"/>
              <w:rPr>
                <w:color w:val="000000"/>
                <w:sz w:val="16"/>
                <w:szCs w:val="16"/>
              </w:rPr>
            </w:pPr>
            <w:r>
              <w:rPr>
                <w:color w:val="000000"/>
                <w:sz w:val="16"/>
                <w:szCs w:val="16"/>
              </w:rPr>
              <w:t>17145673</w:t>
            </w:r>
          </w:p>
        </w:tc>
        <w:tc>
          <w:tcPr>
            <w:tcW w:w="1413" w:type="pct"/>
            <w:tcBorders>
              <w:top w:val="nil"/>
              <w:left w:val="nil"/>
              <w:bottom w:val="single" w:sz="4" w:space="0" w:color="auto"/>
              <w:right w:val="single" w:sz="4" w:space="0" w:color="auto"/>
            </w:tcBorders>
            <w:shd w:val="clear" w:color="auto" w:fill="auto"/>
            <w:noWrap/>
            <w:vAlign w:val="bottom"/>
            <w:hideMark/>
          </w:tcPr>
          <w:p w14:paraId="48FCF7AE" w14:textId="77777777" w:rsidR="00754451" w:rsidRDefault="00754451">
            <w:pPr>
              <w:rPr>
                <w:color w:val="000000"/>
                <w:sz w:val="16"/>
                <w:szCs w:val="16"/>
              </w:rPr>
            </w:pPr>
            <w:r>
              <w:rPr>
                <w:color w:val="000000"/>
                <w:sz w:val="16"/>
                <w:szCs w:val="16"/>
              </w:rPr>
              <w:t>ORJUELA TENJO VICTOR MANUEL</w:t>
            </w:r>
          </w:p>
        </w:tc>
        <w:tc>
          <w:tcPr>
            <w:tcW w:w="425" w:type="pct"/>
            <w:tcBorders>
              <w:top w:val="nil"/>
              <w:left w:val="nil"/>
              <w:bottom w:val="single" w:sz="4" w:space="0" w:color="auto"/>
              <w:right w:val="single" w:sz="8" w:space="0" w:color="auto"/>
            </w:tcBorders>
            <w:shd w:val="clear" w:color="auto" w:fill="auto"/>
            <w:noWrap/>
            <w:vAlign w:val="center"/>
            <w:hideMark/>
          </w:tcPr>
          <w:p w14:paraId="2BB6AF65" w14:textId="77777777" w:rsidR="00754451" w:rsidRDefault="00754451">
            <w:pPr>
              <w:jc w:val="center"/>
              <w:rPr>
                <w:color w:val="000000"/>
                <w:sz w:val="16"/>
                <w:szCs w:val="16"/>
              </w:rPr>
            </w:pPr>
            <w:r>
              <w:rPr>
                <w:color w:val="000000"/>
                <w:sz w:val="16"/>
                <w:szCs w:val="16"/>
              </w:rPr>
              <w:t>50</w:t>
            </w:r>
          </w:p>
        </w:tc>
      </w:tr>
      <w:tr w:rsidR="00754451" w14:paraId="25482BF0"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5BF7A15D" w14:textId="77777777" w:rsidR="00754451" w:rsidRDefault="00754451">
            <w:pPr>
              <w:rPr>
                <w:color w:val="000000"/>
                <w:sz w:val="16"/>
                <w:szCs w:val="16"/>
              </w:rPr>
            </w:pPr>
            <w:r>
              <w:rPr>
                <w:color w:val="000000"/>
                <w:sz w:val="16"/>
                <w:szCs w:val="16"/>
              </w:rPr>
              <w:t>2022-04039</w:t>
            </w:r>
          </w:p>
        </w:tc>
        <w:tc>
          <w:tcPr>
            <w:tcW w:w="1901" w:type="pct"/>
            <w:tcBorders>
              <w:top w:val="nil"/>
              <w:left w:val="nil"/>
              <w:bottom w:val="single" w:sz="4" w:space="0" w:color="auto"/>
              <w:right w:val="single" w:sz="4" w:space="0" w:color="auto"/>
            </w:tcBorders>
            <w:shd w:val="clear" w:color="auto" w:fill="auto"/>
            <w:noWrap/>
            <w:vAlign w:val="bottom"/>
            <w:hideMark/>
          </w:tcPr>
          <w:p w14:paraId="45F65FBA"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17C32E7A" w14:textId="77777777" w:rsidR="00754451" w:rsidRDefault="00754451">
            <w:pPr>
              <w:jc w:val="right"/>
              <w:rPr>
                <w:color w:val="000000"/>
                <w:sz w:val="16"/>
                <w:szCs w:val="16"/>
              </w:rPr>
            </w:pPr>
            <w:r>
              <w:rPr>
                <w:color w:val="000000"/>
                <w:sz w:val="16"/>
                <w:szCs w:val="16"/>
              </w:rPr>
              <w:t>7490807</w:t>
            </w:r>
          </w:p>
        </w:tc>
        <w:tc>
          <w:tcPr>
            <w:tcW w:w="1413" w:type="pct"/>
            <w:tcBorders>
              <w:top w:val="nil"/>
              <w:left w:val="nil"/>
              <w:bottom w:val="single" w:sz="4" w:space="0" w:color="auto"/>
              <w:right w:val="single" w:sz="4" w:space="0" w:color="auto"/>
            </w:tcBorders>
            <w:shd w:val="clear" w:color="auto" w:fill="auto"/>
            <w:noWrap/>
            <w:vAlign w:val="bottom"/>
            <w:hideMark/>
          </w:tcPr>
          <w:p w14:paraId="35DAB1DF" w14:textId="369079B0" w:rsidR="00754451" w:rsidRDefault="00F011A5">
            <w:pPr>
              <w:rPr>
                <w:color w:val="000000"/>
                <w:sz w:val="16"/>
                <w:szCs w:val="16"/>
              </w:rPr>
            </w:pPr>
            <w:r>
              <w:rPr>
                <w:color w:val="000000"/>
                <w:sz w:val="16"/>
                <w:szCs w:val="16"/>
              </w:rPr>
              <w:t>RODRIGUEZ ELISEO</w:t>
            </w:r>
          </w:p>
        </w:tc>
        <w:tc>
          <w:tcPr>
            <w:tcW w:w="425" w:type="pct"/>
            <w:tcBorders>
              <w:top w:val="nil"/>
              <w:left w:val="nil"/>
              <w:bottom w:val="single" w:sz="4" w:space="0" w:color="auto"/>
              <w:right w:val="single" w:sz="8" w:space="0" w:color="auto"/>
            </w:tcBorders>
            <w:shd w:val="clear" w:color="auto" w:fill="auto"/>
            <w:noWrap/>
            <w:vAlign w:val="center"/>
            <w:hideMark/>
          </w:tcPr>
          <w:p w14:paraId="21E690A7" w14:textId="77777777" w:rsidR="00754451" w:rsidRDefault="00754451">
            <w:pPr>
              <w:jc w:val="center"/>
              <w:rPr>
                <w:color w:val="000000"/>
                <w:sz w:val="16"/>
                <w:szCs w:val="16"/>
              </w:rPr>
            </w:pPr>
            <w:r>
              <w:rPr>
                <w:color w:val="000000"/>
                <w:sz w:val="16"/>
                <w:szCs w:val="16"/>
              </w:rPr>
              <w:t>100</w:t>
            </w:r>
          </w:p>
        </w:tc>
      </w:tr>
      <w:tr w:rsidR="00754451" w14:paraId="6EE19B84"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5CCA64C9" w14:textId="77777777" w:rsidR="00754451" w:rsidRDefault="00754451">
            <w:pPr>
              <w:rPr>
                <w:color w:val="000000"/>
                <w:sz w:val="16"/>
                <w:szCs w:val="16"/>
              </w:rPr>
            </w:pPr>
            <w:r>
              <w:rPr>
                <w:color w:val="000000"/>
                <w:sz w:val="16"/>
                <w:szCs w:val="16"/>
              </w:rPr>
              <w:t>2022-00718</w:t>
            </w:r>
          </w:p>
        </w:tc>
        <w:tc>
          <w:tcPr>
            <w:tcW w:w="1901" w:type="pct"/>
            <w:tcBorders>
              <w:top w:val="nil"/>
              <w:left w:val="nil"/>
              <w:bottom w:val="single" w:sz="4" w:space="0" w:color="auto"/>
              <w:right w:val="single" w:sz="4" w:space="0" w:color="auto"/>
            </w:tcBorders>
            <w:shd w:val="clear" w:color="auto" w:fill="auto"/>
            <w:noWrap/>
            <w:vAlign w:val="bottom"/>
            <w:hideMark/>
          </w:tcPr>
          <w:p w14:paraId="5B89619D"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4072A1C5" w14:textId="77777777" w:rsidR="00754451" w:rsidRDefault="00754451">
            <w:pPr>
              <w:jc w:val="right"/>
              <w:rPr>
                <w:color w:val="000000"/>
                <w:sz w:val="16"/>
                <w:szCs w:val="16"/>
              </w:rPr>
            </w:pPr>
            <w:r>
              <w:rPr>
                <w:color w:val="000000"/>
                <w:sz w:val="16"/>
                <w:szCs w:val="16"/>
              </w:rPr>
              <w:t>25286140</w:t>
            </w:r>
          </w:p>
        </w:tc>
        <w:tc>
          <w:tcPr>
            <w:tcW w:w="1413" w:type="pct"/>
            <w:tcBorders>
              <w:top w:val="nil"/>
              <w:left w:val="nil"/>
              <w:bottom w:val="single" w:sz="4" w:space="0" w:color="auto"/>
              <w:right w:val="single" w:sz="4" w:space="0" w:color="auto"/>
            </w:tcBorders>
            <w:shd w:val="clear" w:color="auto" w:fill="auto"/>
            <w:noWrap/>
            <w:vAlign w:val="bottom"/>
            <w:hideMark/>
          </w:tcPr>
          <w:p w14:paraId="08B4E553" w14:textId="77777777" w:rsidR="00754451" w:rsidRDefault="00754451">
            <w:pPr>
              <w:rPr>
                <w:color w:val="000000"/>
                <w:sz w:val="16"/>
                <w:szCs w:val="16"/>
              </w:rPr>
            </w:pPr>
            <w:r>
              <w:rPr>
                <w:color w:val="000000"/>
                <w:sz w:val="16"/>
                <w:szCs w:val="16"/>
              </w:rPr>
              <w:t>RIVERA GÓMEZ AURA ELISA</w:t>
            </w:r>
          </w:p>
        </w:tc>
        <w:tc>
          <w:tcPr>
            <w:tcW w:w="425" w:type="pct"/>
            <w:tcBorders>
              <w:top w:val="nil"/>
              <w:left w:val="nil"/>
              <w:bottom w:val="single" w:sz="4" w:space="0" w:color="auto"/>
              <w:right w:val="single" w:sz="8" w:space="0" w:color="auto"/>
            </w:tcBorders>
            <w:shd w:val="clear" w:color="auto" w:fill="auto"/>
            <w:noWrap/>
            <w:vAlign w:val="center"/>
            <w:hideMark/>
          </w:tcPr>
          <w:p w14:paraId="1ECE6411" w14:textId="77777777" w:rsidR="00754451" w:rsidRDefault="00754451">
            <w:pPr>
              <w:jc w:val="center"/>
              <w:rPr>
                <w:color w:val="000000"/>
                <w:sz w:val="16"/>
                <w:szCs w:val="16"/>
              </w:rPr>
            </w:pPr>
            <w:r>
              <w:rPr>
                <w:color w:val="000000"/>
                <w:sz w:val="16"/>
                <w:szCs w:val="16"/>
              </w:rPr>
              <w:t>33,33</w:t>
            </w:r>
          </w:p>
        </w:tc>
      </w:tr>
      <w:tr w:rsidR="00754451" w14:paraId="13B8CB25"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601811C2" w14:textId="77777777" w:rsidR="00754451" w:rsidRDefault="00754451">
            <w:pPr>
              <w:rPr>
                <w:color w:val="000000"/>
                <w:sz w:val="16"/>
                <w:szCs w:val="16"/>
              </w:rPr>
            </w:pPr>
            <w:r>
              <w:rPr>
                <w:color w:val="000000"/>
                <w:sz w:val="16"/>
                <w:szCs w:val="16"/>
              </w:rPr>
              <w:t>2022-00511</w:t>
            </w:r>
          </w:p>
        </w:tc>
        <w:tc>
          <w:tcPr>
            <w:tcW w:w="1901" w:type="pct"/>
            <w:tcBorders>
              <w:top w:val="nil"/>
              <w:left w:val="nil"/>
              <w:bottom w:val="single" w:sz="4" w:space="0" w:color="auto"/>
              <w:right w:val="single" w:sz="4" w:space="0" w:color="auto"/>
            </w:tcBorders>
            <w:shd w:val="clear" w:color="auto" w:fill="auto"/>
            <w:noWrap/>
            <w:vAlign w:val="bottom"/>
            <w:hideMark/>
          </w:tcPr>
          <w:p w14:paraId="166E3498"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1CE45B07" w14:textId="77777777" w:rsidR="00754451" w:rsidRDefault="00754451">
            <w:pPr>
              <w:jc w:val="right"/>
              <w:rPr>
                <w:color w:val="000000"/>
                <w:sz w:val="16"/>
                <w:szCs w:val="16"/>
              </w:rPr>
            </w:pPr>
            <w:r>
              <w:rPr>
                <w:color w:val="000000"/>
                <w:sz w:val="16"/>
                <w:szCs w:val="16"/>
              </w:rPr>
              <w:t>32671393</w:t>
            </w:r>
          </w:p>
        </w:tc>
        <w:tc>
          <w:tcPr>
            <w:tcW w:w="1413" w:type="pct"/>
            <w:tcBorders>
              <w:top w:val="nil"/>
              <w:left w:val="nil"/>
              <w:bottom w:val="single" w:sz="4" w:space="0" w:color="auto"/>
              <w:right w:val="single" w:sz="4" w:space="0" w:color="auto"/>
            </w:tcBorders>
            <w:shd w:val="clear" w:color="auto" w:fill="auto"/>
            <w:noWrap/>
            <w:vAlign w:val="bottom"/>
            <w:hideMark/>
          </w:tcPr>
          <w:p w14:paraId="7F84CAAB" w14:textId="77777777" w:rsidR="00754451" w:rsidRDefault="00754451">
            <w:pPr>
              <w:rPr>
                <w:color w:val="000000"/>
                <w:sz w:val="16"/>
                <w:szCs w:val="16"/>
              </w:rPr>
            </w:pPr>
            <w:r>
              <w:rPr>
                <w:color w:val="000000"/>
                <w:sz w:val="16"/>
                <w:szCs w:val="16"/>
              </w:rPr>
              <w:t>PALOMINO MARQUEZ TILCIA</w:t>
            </w:r>
          </w:p>
        </w:tc>
        <w:tc>
          <w:tcPr>
            <w:tcW w:w="425" w:type="pct"/>
            <w:tcBorders>
              <w:top w:val="nil"/>
              <w:left w:val="nil"/>
              <w:bottom w:val="single" w:sz="4" w:space="0" w:color="auto"/>
              <w:right w:val="single" w:sz="8" w:space="0" w:color="auto"/>
            </w:tcBorders>
            <w:shd w:val="clear" w:color="auto" w:fill="auto"/>
            <w:noWrap/>
            <w:vAlign w:val="center"/>
            <w:hideMark/>
          </w:tcPr>
          <w:p w14:paraId="24600BFE" w14:textId="77777777" w:rsidR="00754451" w:rsidRDefault="00754451">
            <w:pPr>
              <w:jc w:val="center"/>
              <w:rPr>
                <w:color w:val="000000"/>
                <w:sz w:val="16"/>
                <w:szCs w:val="16"/>
              </w:rPr>
            </w:pPr>
            <w:r>
              <w:rPr>
                <w:color w:val="000000"/>
                <w:sz w:val="16"/>
                <w:szCs w:val="16"/>
              </w:rPr>
              <w:t>100</w:t>
            </w:r>
          </w:p>
        </w:tc>
      </w:tr>
      <w:tr w:rsidR="00754451" w14:paraId="3DEE1E4C"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335602F0" w14:textId="77777777" w:rsidR="00754451" w:rsidRDefault="00754451">
            <w:pPr>
              <w:rPr>
                <w:color w:val="000000"/>
                <w:sz w:val="16"/>
                <w:szCs w:val="16"/>
              </w:rPr>
            </w:pPr>
            <w:r>
              <w:rPr>
                <w:color w:val="000000"/>
                <w:sz w:val="16"/>
                <w:szCs w:val="16"/>
              </w:rPr>
              <w:t>2022-00173</w:t>
            </w:r>
          </w:p>
        </w:tc>
        <w:tc>
          <w:tcPr>
            <w:tcW w:w="1901" w:type="pct"/>
            <w:tcBorders>
              <w:top w:val="nil"/>
              <w:left w:val="nil"/>
              <w:bottom w:val="single" w:sz="4" w:space="0" w:color="auto"/>
              <w:right w:val="single" w:sz="4" w:space="0" w:color="auto"/>
            </w:tcBorders>
            <w:shd w:val="clear" w:color="auto" w:fill="auto"/>
            <w:noWrap/>
            <w:vAlign w:val="bottom"/>
            <w:hideMark/>
          </w:tcPr>
          <w:p w14:paraId="05BB8962"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06922010" w14:textId="77777777" w:rsidR="00754451" w:rsidRDefault="00754451">
            <w:pPr>
              <w:jc w:val="right"/>
              <w:rPr>
                <w:color w:val="000000"/>
                <w:sz w:val="16"/>
                <w:szCs w:val="16"/>
              </w:rPr>
            </w:pPr>
            <w:r>
              <w:rPr>
                <w:color w:val="000000"/>
                <w:sz w:val="16"/>
                <w:szCs w:val="16"/>
              </w:rPr>
              <w:t>52779763</w:t>
            </w:r>
          </w:p>
        </w:tc>
        <w:tc>
          <w:tcPr>
            <w:tcW w:w="1413" w:type="pct"/>
            <w:tcBorders>
              <w:top w:val="nil"/>
              <w:left w:val="nil"/>
              <w:bottom w:val="single" w:sz="4" w:space="0" w:color="auto"/>
              <w:right w:val="single" w:sz="4" w:space="0" w:color="auto"/>
            </w:tcBorders>
            <w:shd w:val="clear" w:color="auto" w:fill="auto"/>
            <w:noWrap/>
            <w:vAlign w:val="bottom"/>
            <w:hideMark/>
          </w:tcPr>
          <w:p w14:paraId="2EE4C6C7" w14:textId="77777777" w:rsidR="00754451" w:rsidRDefault="00754451">
            <w:pPr>
              <w:rPr>
                <w:color w:val="000000"/>
                <w:sz w:val="16"/>
                <w:szCs w:val="16"/>
              </w:rPr>
            </w:pPr>
            <w:r>
              <w:rPr>
                <w:color w:val="000000"/>
                <w:sz w:val="16"/>
                <w:szCs w:val="16"/>
              </w:rPr>
              <w:t>AVELLANEDA CRISTANCHO SANDRA XIMENA</w:t>
            </w:r>
          </w:p>
        </w:tc>
        <w:tc>
          <w:tcPr>
            <w:tcW w:w="425" w:type="pct"/>
            <w:tcBorders>
              <w:top w:val="nil"/>
              <w:left w:val="nil"/>
              <w:bottom w:val="single" w:sz="4" w:space="0" w:color="auto"/>
              <w:right w:val="single" w:sz="8" w:space="0" w:color="auto"/>
            </w:tcBorders>
            <w:shd w:val="clear" w:color="auto" w:fill="auto"/>
            <w:noWrap/>
            <w:vAlign w:val="center"/>
            <w:hideMark/>
          </w:tcPr>
          <w:p w14:paraId="19AA8647" w14:textId="77777777" w:rsidR="00754451" w:rsidRDefault="00754451">
            <w:pPr>
              <w:jc w:val="center"/>
              <w:rPr>
                <w:color w:val="000000"/>
                <w:sz w:val="16"/>
                <w:szCs w:val="16"/>
              </w:rPr>
            </w:pPr>
            <w:r>
              <w:rPr>
                <w:color w:val="000000"/>
                <w:sz w:val="16"/>
                <w:szCs w:val="16"/>
              </w:rPr>
              <w:t>100</w:t>
            </w:r>
          </w:p>
        </w:tc>
      </w:tr>
      <w:tr w:rsidR="00754451" w14:paraId="6D919FC6"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730D0E8A" w14:textId="77777777" w:rsidR="00754451" w:rsidRDefault="00754451">
            <w:pPr>
              <w:rPr>
                <w:color w:val="000000"/>
                <w:sz w:val="16"/>
                <w:szCs w:val="16"/>
              </w:rPr>
            </w:pPr>
            <w:r>
              <w:rPr>
                <w:color w:val="000000"/>
                <w:sz w:val="16"/>
                <w:szCs w:val="16"/>
              </w:rPr>
              <w:t>2022-00326</w:t>
            </w:r>
          </w:p>
        </w:tc>
        <w:tc>
          <w:tcPr>
            <w:tcW w:w="1901" w:type="pct"/>
            <w:tcBorders>
              <w:top w:val="nil"/>
              <w:left w:val="nil"/>
              <w:bottom w:val="single" w:sz="4" w:space="0" w:color="auto"/>
              <w:right w:val="single" w:sz="4" w:space="0" w:color="auto"/>
            </w:tcBorders>
            <w:shd w:val="clear" w:color="auto" w:fill="auto"/>
            <w:noWrap/>
            <w:vAlign w:val="bottom"/>
            <w:hideMark/>
          </w:tcPr>
          <w:p w14:paraId="56F3C888"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6160E1BF" w14:textId="77777777" w:rsidR="00754451" w:rsidRDefault="00754451">
            <w:pPr>
              <w:jc w:val="right"/>
              <w:rPr>
                <w:color w:val="000000"/>
                <w:sz w:val="16"/>
                <w:szCs w:val="16"/>
              </w:rPr>
            </w:pPr>
            <w:r>
              <w:rPr>
                <w:color w:val="000000"/>
                <w:sz w:val="16"/>
                <w:szCs w:val="16"/>
              </w:rPr>
              <w:t>5935300</w:t>
            </w:r>
          </w:p>
        </w:tc>
        <w:tc>
          <w:tcPr>
            <w:tcW w:w="1413" w:type="pct"/>
            <w:tcBorders>
              <w:top w:val="nil"/>
              <w:left w:val="nil"/>
              <w:bottom w:val="single" w:sz="4" w:space="0" w:color="auto"/>
              <w:right w:val="single" w:sz="4" w:space="0" w:color="auto"/>
            </w:tcBorders>
            <w:shd w:val="clear" w:color="auto" w:fill="auto"/>
            <w:noWrap/>
            <w:vAlign w:val="bottom"/>
            <w:hideMark/>
          </w:tcPr>
          <w:p w14:paraId="5CC13C25" w14:textId="133F92FC" w:rsidR="00754451" w:rsidRDefault="00F011A5">
            <w:pPr>
              <w:rPr>
                <w:color w:val="000000"/>
                <w:sz w:val="16"/>
                <w:szCs w:val="16"/>
              </w:rPr>
            </w:pPr>
            <w:r>
              <w:rPr>
                <w:color w:val="000000"/>
                <w:sz w:val="16"/>
                <w:szCs w:val="16"/>
              </w:rPr>
              <w:t>HERRERA JAIME</w:t>
            </w:r>
          </w:p>
        </w:tc>
        <w:tc>
          <w:tcPr>
            <w:tcW w:w="425" w:type="pct"/>
            <w:tcBorders>
              <w:top w:val="nil"/>
              <w:left w:val="nil"/>
              <w:bottom w:val="single" w:sz="4" w:space="0" w:color="auto"/>
              <w:right w:val="single" w:sz="8" w:space="0" w:color="auto"/>
            </w:tcBorders>
            <w:shd w:val="clear" w:color="auto" w:fill="auto"/>
            <w:noWrap/>
            <w:vAlign w:val="center"/>
            <w:hideMark/>
          </w:tcPr>
          <w:p w14:paraId="7C2D3686" w14:textId="77777777" w:rsidR="00754451" w:rsidRDefault="00754451">
            <w:pPr>
              <w:jc w:val="center"/>
              <w:rPr>
                <w:color w:val="000000"/>
                <w:sz w:val="16"/>
                <w:szCs w:val="16"/>
              </w:rPr>
            </w:pPr>
            <w:r>
              <w:rPr>
                <w:color w:val="000000"/>
                <w:sz w:val="16"/>
                <w:szCs w:val="16"/>
              </w:rPr>
              <w:t>100</w:t>
            </w:r>
          </w:p>
        </w:tc>
      </w:tr>
      <w:tr w:rsidR="00754451" w14:paraId="11516415"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06AB5AC1" w14:textId="77777777" w:rsidR="00754451" w:rsidRDefault="00754451">
            <w:pPr>
              <w:rPr>
                <w:color w:val="000000"/>
                <w:sz w:val="16"/>
                <w:szCs w:val="16"/>
              </w:rPr>
            </w:pPr>
            <w:r>
              <w:rPr>
                <w:color w:val="000000"/>
                <w:sz w:val="16"/>
                <w:szCs w:val="16"/>
              </w:rPr>
              <w:t>2022-00564</w:t>
            </w:r>
          </w:p>
        </w:tc>
        <w:tc>
          <w:tcPr>
            <w:tcW w:w="1901" w:type="pct"/>
            <w:tcBorders>
              <w:top w:val="nil"/>
              <w:left w:val="nil"/>
              <w:bottom w:val="single" w:sz="4" w:space="0" w:color="auto"/>
              <w:right w:val="single" w:sz="4" w:space="0" w:color="auto"/>
            </w:tcBorders>
            <w:shd w:val="clear" w:color="auto" w:fill="auto"/>
            <w:noWrap/>
            <w:vAlign w:val="bottom"/>
            <w:hideMark/>
          </w:tcPr>
          <w:p w14:paraId="76C56046"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0D0B462F" w14:textId="77777777" w:rsidR="00754451" w:rsidRDefault="00754451">
            <w:pPr>
              <w:jc w:val="right"/>
              <w:rPr>
                <w:color w:val="000000"/>
                <w:sz w:val="16"/>
                <w:szCs w:val="16"/>
              </w:rPr>
            </w:pPr>
            <w:r>
              <w:rPr>
                <w:color w:val="000000"/>
                <w:sz w:val="16"/>
                <w:szCs w:val="16"/>
              </w:rPr>
              <w:t>1010197366</w:t>
            </w:r>
          </w:p>
        </w:tc>
        <w:tc>
          <w:tcPr>
            <w:tcW w:w="1413" w:type="pct"/>
            <w:tcBorders>
              <w:top w:val="nil"/>
              <w:left w:val="nil"/>
              <w:bottom w:val="single" w:sz="4" w:space="0" w:color="auto"/>
              <w:right w:val="single" w:sz="4" w:space="0" w:color="auto"/>
            </w:tcBorders>
            <w:shd w:val="clear" w:color="auto" w:fill="auto"/>
            <w:noWrap/>
            <w:vAlign w:val="bottom"/>
            <w:hideMark/>
          </w:tcPr>
          <w:p w14:paraId="04902A28" w14:textId="77777777" w:rsidR="00754451" w:rsidRDefault="00754451">
            <w:pPr>
              <w:rPr>
                <w:color w:val="000000"/>
                <w:sz w:val="16"/>
                <w:szCs w:val="16"/>
              </w:rPr>
            </w:pPr>
            <w:r>
              <w:rPr>
                <w:color w:val="000000"/>
                <w:sz w:val="16"/>
                <w:szCs w:val="16"/>
              </w:rPr>
              <w:t>TAPIERO TIQUE YAMILE</w:t>
            </w:r>
          </w:p>
        </w:tc>
        <w:tc>
          <w:tcPr>
            <w:tcW w:w="425" w:type="pct"/>
            <w:tcBorders>
              <w:top w:val="nil"/>
              <w:left w:val="nil"/>
              <w:bottom w:val="single" w:sz="4" w:space="0" w:color="auto"/>
              <w:right w:val="single" w:sz="8" w:space="0" w:color="auto"/>
            </w:tcBorders>
            <w:shd w:val="clear" w:color="auto" w:fill="auto"/>
            <w:noWrap/>
            <w:vAlign w:val="center"/>
            <w:hideMark/>
          </w:tcPr>
          <w:p w14:paraId="29ADF309" w14:textId="77777777" w:rsidR="00754451" w:rsidRDefault="00754451">
            <w:pPr>
              <w:jc w:val="center"/>
              <w:rPr>
                <w:color w:val="000000"/>
                <w:sz w:val="16"/>
                <w:szCs w:val="16"/>
              </w:rPr>
            </w:pPr>
            <w:r>
              <w:rPr>
                <w:color w:val="000000"/>
                <w:sz w:val="16"/>
                <w:szCs w:val="16"/>
              </w:rPr>
              <w:t>100</w:t>
            </w:r>
          </w:p>
        </w:tc>
      </w:tr>
      <w:tr w:rsidR="00754451" w14:paraId="7A081783"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7A793BDD" w14:textId="77777777" w:rsidR="00754451" w:rsidRDefault="00754451">
            <w:pPr>
              <w:rPr>
                <w:color w:val="000000"/>
                <w:sz w:val="16"/>
                <w:szCs w:val="16"/>
              </w:rPr>
            </w:pPr>
            <w:r>
              <w:rPr>
                <w:color w:val="000000"/>
                <w:sz w:val="16"/>
                <w:szCs w:val="16"/>
              </w:rPr>
              <w:t>2022-00496</w:t>
            </w:r>
          </w:p>
        </w:tc>
        <w:tc>
          <w:tcPr>
            <w:tcW w:w="1901" w:type="pct"/>
            <w:tcBorders>
              <w:top w:val="nil"/>
              <w:left w:val="nil"/>
              <w:bottom w:val="single" w:sz="4" w:space="0" w:color="auto"/>
              <w:right w:val="single" w:sz="4" w:space="0" w:color="auto"/>
            </w:tcBorders>
            <w:shd w:val="clear" w:color="auto" w:fill="auto"/>
            <w:noWrap/>
            <w:vAlign w:val="bottom"/>
            <w:hideMark/>
          </w:tcPr>
          <w:p w14:paraId="17FA7D02"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7F9A629B" w14:textId="77777777" w:rsidR="00754451" w:rsidRDefault="00754451">
            <w:pPr>
              <w:jc w:val="right"/>
              <w:rPr>
                <w:color w:val="000000"/>
                <w:sz w:val="16"/>
                <w:szCs w:val="16"/>
              </w:rPr>
            </w:pPr>
            <w:r>
              <w:rPr>
                <w:color w:val="000000"/>
                <w:sz w:val="16"/>
                <w:szCs w:val="16"/>
              </w:rPr>
              <w:t>20781186</w:t>
            </w:r>
          </w:p>
        </w:tc>
        <w:tc>
          <w:tcPr>
            <w:tcW w:w="1413" w:type="pct"/>
            <w:tcBorders>
              <w:top w:val="nil"/>
              <w:left w:val="nil"/>
              <w:bottom w:val="single" w:sz="4" w:space="0" w:color="auto"/>
              <w:right w:val="single" w:sz="4" w:space="0" w:color="auto"/>
            </w:tcBorders>
            <w:shd w:val="clear" w:color="auto" w:fill="auto"/>
            <w:noWrap/>
            <w:vAlign w:val="bottom"/>
            <w:hideMark/>
          </w:tcPr>
          <w:p w14:paraId="60C5CCF1" w14:textId="77777777" w:rsidR="00754451" w:rsidRDefault="00754451">
            <w:pPr>
              <w:rPr>
                <w:color w:val="000000"/>
                <w:sz w:val="16"/>
                <w:szCs w:val="16"/>
              </w:rPr>
            </w:pPr>
            <w:r>
              <w:rPr>
                <w:color w:val="000000"/>
                <w:sz w:val="16"/>
                <w:szCs w:val="16"/>
              </w:rPr>
              <w:t>RODRIGUEZ ALDANA VIRGINIA</w:t>
            </w:r>
          </w:p>
        </w:tc>
        <w:tc>
          <w:tcPr>
            <w:tcW w:w="425" w:type="pct"/>
            <w:tcBorders>
              <w:top w:val="nil"/>
              <w:left w:val="nil"/>
              <w:bottom w:val="single" w:sz="4" w:space="0" w:color="auto"/>
              <w:right w:val="single" w:sz="8" w:space="0" w:color="auto"/>
            </w:tcBorders>
            <w:shd w:val="clear" w:color="auto" w:fill="auto"/>
            <w:noWrap/>
            <w:vAlign w:val="center"/>
            <w:hideMark/>
          </w:tcPr>
          <w:p w14:paraId="1F54247A" w14:textId="77777777" w:rsidR="00754451" w:rsidRDefault="00754451">
            <w:pPr>
              <w:jc w:val="center"/>
              <w:rPr>
                <w:color w:val="000000"/>
                <w:sz w:val="16"/>
                <w:szCs w:val="16"/>
              </w:rPr>
            </w:pPr>
            <w:r>
              <w:rPr>
                <w:color w:val="000000"/>
                <w:sz w:val="16"/>
                <w:szCs w:val="16"/>
              </w:rPr>
              <w:t>25</w:t>
            </w:r>
          </w:p>
        </w:tc>
      </w:tr>
      <w:tr w:rsidR="00754451" w14:paraId="746B5A50"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237AE976" w14:textId="77777777" w:rsidR="00754451" w:rsidRDefault="00754451">
            <w:pPr>
              <w:rPr>
                <w:color w:val="000000"/>
                <w:sz w:val="16"/>
                <w:szCs w:val="16"/>
              </w:rPr>
            </w:pPr>
            <w:r>
              <w:rPr>
                <w:color w:val="000000"/>
                <w:sz w:val="16"/>
                <w:szCs w:val="16"/>
              </w:rPr>
              <w:t>E-2022-674143</w:t>
            </w:r>
          </w:p>
        </w:tc>
        <w:tc>
          <w:tcPr>
            <w:tcW w:w="1901" w:type="pct"/>
            <w:tcBorders>
              <w:top w:val="nil"/>
              <w:left w:val="nil"/>
              <w:bottom w:val="single" w:sz="4" w:space="0" w:color="auto"/>
              <w:right w:val="single" w:sz="4" w:space="0" w:color="auto"/>
            </w:tcBorders>
            <w:shd w:val="clear" w:color="auto" w:fill="auto"/>
            <w:noWrap/>
            <w:vAlign w:val="bottom"/>
            <w:hideMark/>
          </w:tcPr>
          <w:p w14:paraId="3D5B2ADC" w14:textId="77777777" w:rsidR="00754451" w:rsidRDefault="00754451">
            <w:pPr>
              <w:rPr>
                <w:color w:val="000000"/>
                <w:sz w:val="16"/>
                <w:szCs w:val="16"/>
              </w:rPr>
            </w:pPr>
            <w:r>
              <w:rPr>
                <w:color w:val="000000"/>
                <w:sz w:val="16"/>
                <w:szCs w:val="16"/>
              </w:rPr>
              <w:t>CONCILIACIÓN EXTRAJUDICIAL</w:t>
            </w:r>
          </w:p>
        </w:tc>
        <w:tc>
          <w:tcPr>
            <w:tcW w:w="543" w:type="pct"/>
            <w:tcBorders>
              <w:top w:val="nil"/>
              <w:left w:val="nil"/>
              <w:bottom w:val="single" w:sz="4" w:space="0" w:color="auto"/>
              <w:right w:val="single" w:sz="4" w:space="0" w:color="auto"/>
            </w:tcBorders>
            <w:shd w:val="clear" w:color="auto" w:fill="auto"/>
            <w:noWrap/>
            <w:vAlign w:val="bottom"/>
            <w:hideMark/>
          </w:tcPr>
          <w:p w14:paraId="6D880F56" w14:textId="77777777" w:rsidR="00754451" w:rsidRDefault="00754451">
            <w:pPr>
              <w:jc w:val="right"/>
              <w:rPr>
                <w:color w:val="000000"/>
                <w:sz w:val="16"/>
                <w:szCs w:val="16"/>
              </w:rPr>
            </w:pPr>
            <w:r>
              <w:rPr>
                <w:color w:val="000000"/>
                <w:sz w:val="16"/>
                <w:szCs w:val="16"/>
              </w:rPr>
              <w:t>9003732549</w:t>
            </w:r>
          </w:p>
        </w:tc>
        <w:tc>
          <w:tcPr>
            <w:tcW w:w="1413" w:type="pct"/>
            <w:tcBorders>
              <w:top w:val="nil"/>
              <w:left w:val="nil"/>
              <w:bottom w:val="single" w:sz="4" w:space="0" w:color="auto"/>
              <w:right w:val="single" w:sz="4" w:space="0" w:color="auto"/>
            </w:tcBorders>
            <w:shd w:val="clear" w:color="auto" w:fill="auto"/>
            <w:noWrap/>
            <w:vAlign w:val="bottom"/>
            <w:hideMark/>
          </w:tcPr>
          <w:p w14:paraId="17C15925" w14:textId="77777777" w:rsidR="00754451" w:rsidRDefault="00754451">
            <w:pPr>
              <w:rPr>
                <w:color w:val="000000"/>
                <w:sz w:val="16"/>
                <w:szCs w:val="16"/>
              </w:rPr>
            </w:pPr>
            <w:r>
              <w:rPr>
                <w:color w:val="000000"/>
                <w:sz w:val="16"/>
                <w:szCs w:val="16"/>
              </w:rPr>
              <w:t>CONSTRUGRANAMERICANA S.A.S</w:t>
            </w:r>
          </w:p>
        </w:tc>
        <w:tc>
          <w:tcPr>
            <w:tcW w:w="425" w:type="pct"/>
            <w:tcBorders>
              <w:top w:val="nil"/>
              <w:left w:val="nil"/>
              <w:bottom w:val="single" w:sz="4" w:space="0" w:color="auto"/>
              <w:right w:val="single" w:sz="8" w:space="0" w:color="auto"/>
            </w:tcBorders>
            <w:shd w:val="clear" w:color="auto" w:fill="auto"/>
            <w:noWrap/>
            <w:vAlign w:val="center"/>
            <w:hideMark/>
          </w:tcPr>
          <w:p w14:paraId="6F85A081" w14:textId="77777777" w:rsidR="00754451" w:rsidRDefault="00754451">
            <w:pPr>
              <w:jc w:val="center"/>
              <w:rPr>
                <w:color w:val="000000"/>
                <w:sz w:val="16"/>
                <w:szCs w:val="16"/>
              </w:rPr>
            </w:pPr>
            <w:r>
              <w:rPr>
                <w:color w:val="000000"/>
                <w:sz w:val="16"/>
                <w:szCs w:val="16"/>
              </w:rPr>
              <w:t>50</w:t>
            </w:r>
          </w:p>
        </w:tc>
      </w:tr>
      <w:tr w:rsidR="00754451" w14:paraId="074E80BB"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5574AD2A" w14:textId="77777777" w:rsidR="00754451" w:rsidRDefault="00754451">
            <w:pPr>
              <w:rPr>
                <w:color w:val="000000"/>
                <w:sz w:val="16"/>
                <w:szCs w:val="16"/>
              </w:rPr>
            </w:pPr>
            <w:r>
              <w:rPr>
                <w:color w:val="000000"/>
                <w:sz w:val="16"/>
                <w:szCs w:val="16"/>
              </w:rPr>
              <w:t>2022-00473</w:t>
            </w:r>
          </w:p>
        </w:tc>
        <w:tc>
          <w:tcPr>
            <w:tcW w:w="1901" w:type="pct"/>
            <w:tcBorders>
              <w:top w:val="nil"/>
              <w:left w:val="nil"/>
              <w:bottom w:val="single" w:sz="4" w:space="0" w:color="auto"/>
              <w:right w:val="single" w:sz="4" w:space="0" w:color="auto"/>
            </w:tcBorders>
            <w:shd w:val="clear" w:color="auto" w:fill="auto"/>
            <w:noWrap/>
            <w:vAlign w:val="bottom"/>
            <w:hideMark/>
          </w:tcPr>
          <w:p w14:paraId="78241911" w14:textId="77777777" w:rsidR="00754451" w:rsidRDefault="00754451">
            <w:pPr>
              <w:rPr>
                <w:color w:val="000000"/>
                <w:sz w:val="16"/>
                <w:szCs w:val="16"/>
              </w:rPr>
            </w:pPr>
            <w:r>
              <w:rPr>
                <w:color w:val="000000"/>
                <w:sz w:val="16"/>
                <w:szCs w:val="16"/>
              </w:rPr>
              <w:t>NULIDAD Y RESTABLECIMIENTO</w:t>
            </w:r>
          </w:p>
        </w:tc>
        <w:tc>
          <w:tcPr>
            <w:tcW w:w="543" w:type="pct"/>
            <w:tcBorders>
              <w:top w:val="nil"/>
              <w:left w:val="nil"/>
              <w:bottom w:val="single" w:sz="4" w:space="0" w:color="auto"/>
              <w:right w:val="single" w:sz="4" w:space="0" w:color="auto"/>
            </w:tcBorders>
            <w:shd w:val="clear" w:color="auto" w:fill="auto"/>
            <w:noWrap/>
            <w:vAlign w:val="bottom"/>
            <w:hideMark/>
          </w:tcPr>
          <w:p w14:paraId="1BE2A833" w14:textId="77777777" w:rsidR="00754451" w:rsidRDefault="00754451">
            <w:pPr>
              <w:jc w:val="right"/>
              <w:rPr>
                <w:color w:val="000000"/>
                <w:sz w:val="16"/>
                <w:szCs w:val="16"/>
              </w:rPr>
            </w:pPr>
            <w:r>
              <w:rPr>
                <w:color w:val="000000"/>
                <w:sz w:val="16"/>
                <w:szCs w:val="16"/>
              </w:rPr>
              <w:t>8600471040</w:t>
            </w:r>
          </w:p>
        </w:tc>
        <w:tc>
          <w:tcPr>
            <w:tcW w:w="1413" w:type="pct"/>
            <w:tcBorders>
              <w:top w:val="nil"/>
              <w:left w:val="nil"/>
              <w:bottom w:val="single" w:sz="4" w:space="0" w:color="auto"/>
              <w:right w:val="single" w:sz="4" w:space="0" w:color="auto"/>
            </w:tcBorders>
            <w:shd w:val="clear" w:color="auto" w:fill="auto"/>
            <w:noWrap/>
            <w:vAlign w:val="bottom"/>
            <w:hideMark/>
          </w:tcPr>
          <w:p w14:paraId="615B6C4A" w14:textId="77777777" w:rsidR="00754451" w:rsidRPr="004A4182" w:rsidRDefault="00754451">
            <w:pPr>
              <w:rPr>
                <w:color w:val="000000"/>
                <w:sz w:val="16"/>
                <w:szCs w:val="16"/>
                <w:lang w:val="it-CH"/>
              </w:rPr>
            </w:pPr>
            <w:r w:rsidRPr="004A4182">
              <w:rPr>
                <w:color w:val="000000"/>
                <w:sz w:val="16"/>
                <w:szCs w:val="16"/>
                <w:lang w:val="it-CH"/>
              </w:rPr>
              <w:t>INMOBILIARIA OSPINA $ CIA S.A.S</w:t>
            </w:r>
          </w:p>
        </w:tc>
        <w:tc>
          <w:tcPr>
            <w:tcW w:w="425" w:type="pct"/>
            <w:tcBorders>
              <w:top w:val="nil"/>
              <w:left w:val="nil"/>
              <w:bottom w:val="single" w:sz="4" w:space="0" w:color="auto"/>
              <w:right w:val="single" w:sz="8" w:space="0" w:color="auto"/>
            </w:tcBorders>
            <w:shd w:val="clear" w:color="auto" w:fill="auto"/>
            <w:noWrap/>
            <w:vAlign w:val="center"/>
            <w:hideMark/>
          </w:tcPr>
          <w:p w14:paraId="0B5642D4" w14:textId="77777777" w:rsidR="00754451" w:rsidRDefault="00754451">
            <w:pPr>
              <w:jc w:val="center"/>
              <w:rPr>
                <w:color w:val="000000"/>
                <w:sz w:val="16"/>
                <w:szCs w:val="16"/>
              </w:rPr>
            </w:pPr>
            <w:r>
              <w:rPr>
                <w:color w:val="000000"/>
                <w:sz w:val="16"/>
                <w:szCs w:val="16"/>
              </w:rPr>
              <w:t>100</w:t>
            </w:r>
          </w:p>
        </w:tc>
      </w:tr>
      <w:tr w:rsidR="00754451" w14:paraId="5C6213D7"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69AD44DF" w14:textId="77777777" w:rsidR="00754451" w:rsidRDefault="00754451">
            <w:pPr>
              <w:rPr>
                <w:color w:val="000000"/>
                <w:sz w:val="16"/>
                <w:szCs w:val="16"/>
              </w:rPr>
            </w:pPr>
            <w:r>
              <w:rPr>
                <w:color w:val="000000"/>
                <w:sz w:val="16"/>
                <w:szCs w:val="16"/>
              </w:rPr>
              <w:t>2022-00536</w:t>
            </w:r>
          </w:p>
        </w:tc>
        <w:tc>
          <w:tcPr>
            <w:tcW w:w="1901" w:type="pct"/>
            <w:tcBorders>
              <w:top w:val="nil"/>
              <w:left w:val="nil"/>
              <w:bottom w:val="single" w:sz="4" w:space="0" w:color="auto"/>
              <w:right w:val="single" w:sz="4" w:space="0" w:color="auto"/>
            </w:tcBorders>
            <w:shd w:val="clear" w:color="auto" w:fill="auto"/>
            <w:noWrap/>
            <w:vAlign w:val="bottom"/>
            <w:hideMark/>
          </w:tcPr>
          <w:p w14:paraId="37380F08" w14:textId="77777777" w:rsidR="00754451" w:rsidRDefault="00754451">
            <w:pPr>
              <w:rPr>
                <w:color w:val="000000"/>
                <w:sz w:val="16"/>
                <w:szCs w:val="16"/>
              </w:rPr>
            </w:pPr>
            <w:r>
              <w:rPr>
                <w:color w:val="000000"/>
                <w:sz w:val="16"/>
                <w:szCs w:val="16"/>
              </w:rPr>
              <w:t>NULIDAD Y RESTABLECIMIENTO</w:t>
            </w:r>
          </w:p>
        </w:tc>
        <w:tc>
          <w:tcPr>
            <w:tcW w:w="543" w:type="pct"/>
            <w:tcBorders>
              <w:top w:val="nil"/>
              <w:left w:val="nil"/>
              <w:bottom w:val="single" w:sz="4" w:space="0" w:color="auto"/>
              <w:right w:val="single" w:sz="4" w:space="0" w:color="auto"/>
            </w:tcBorders>
            <w:shd w:val="clear" w:color="auto" w:fill="auto"/>
            <w:noWrap/>
            <w:vAlign w:val="bottom"/>
            <w:hideMark/>
          </w:tcPr>
          <w:p w14:paraId="7CA56E95" w14:textId="77777777" w:rsidR="00754451" w:rsidRDefault="00754451">
            <w:pPr>
              <w:jc w:val="right"/>
              <w:rPr>
                <w:color w:val="000000"/>
                <w:sz w:val="16"/>
                <w:szCs w:val="16"/>
              </w:rPr>
            </w:pPr>
            <w:r>
              <w:rPr>
                <w:color w:val="000000"/>
                <w:sz w:val="16"/>
                <w:szCs w:val="16"/>
              </w:rPr>
              <w:t>2000010336</w:t>
            </w:r>
          </w:p>
        </w:tc>
        <w:tc>
          <w:tcPr>
            <w:tcW w:w="1413" w:type="pct"/>
            <w:tcBorders>
              <w:top w:val="nil"/>
              <w:left w:val="nil"/>
              <w:bottom w:val="single" w:sz="4" w:space="0" w:color="auto"/>
              <w:right w:val="single" w:sz="4" w:space="0" w:color="auto"/>
            </w:tcBorders>
            <w:shd w:val="clear" w:color="auto" w:fill="auto"/>
            <w:noWrap/>
            <w:vAlign w:val="bottom"/>
            <w:hideMark/>
          </w:tcPr>
          <w:p w14:paraId="719051AC" w14:textId="74D4886F" w:rsidR="00754451" w:rsidRDefault="00F011A5">
            <w:pPr>
              <w:rPr>
                <w:color w:val="000000"/>
                <w:sz w:val="16"/>
                <w:szCs w:val="16"/>
              </w:rPr>
            </w:pPr>
            <w:r>
              <w:rPr>
                <w:color w:val="000000"/>
                <w:sz w:val="16"/>
                <w:szCs w:val="16"/>
              </w:rPr>
              <w:t>RICHARD HIROM</w:t>
            </w:r>
            <w:r w:rsidR="00754451">
              <w:rPr>
                <w:color w:val="000000"/>
                <w:sz w:val="16"/>
                <w:szCs w:val="16"/>
              </w:rPr>
              <w:t xml:space="preserve"> EDWARD JAMES</w:t>
            </w:r>
          </w:p>
        </w:tc>
        <w:tc>
          <w:tcPr>
            <w:tcW w:w="425" w:type="pct"/>
            <w:tcBorders>
              <w:top w:val="nil"/>
              <w:left w:val="nil"/>
              <w:bottom w:val="single" w:sz="4" w:space="0" w:color="auto"/>
              <w:right w:val="single" w:sz="8" w:space="0" w:color="auto"/>
            </w:tcBorders>
            <w:shd w:val="clear" w:color="auto" w:fill="auto"/>
            <w:noWrap/>
            <w:vAlign w:val="center"/>
            <w:hideMark/>
          </w:tcPr>
          <w:p w14:paraId="489A23F4" w14:textId="77777777" w:rsidR="00754451" w:rsidRDefault="00754451">
            <w:pPr>
              <w:jc w:val="center"/>
              <w:rPr>
                <w:color w:val="000000"/>
                <w:sz w:val="16"/>
                <w:szCs w:val="16"/>
              </w:rPr>
            </w:pPr>
            <w:r>
              <w:rPr>
                <w:color w:val="000000"/>
                <w:sz w:val="16"/>
                <w:szCs w:val="16"/>
              </w:rPr>
              <w:t>50</w:t>
            </w:r>
          </w:p>
        </w:tc>
      </w:tr>
      <w:tr w:rsidR="00754451" w14:paraId="54C2A125"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39A014E5" w14:textId="77777777" w:rsidR="00754451" w:rsidRDefault="00754451">
            <w:pPr>
              <w:rPr>
                <w:color w:val="000000"/>
                <w:sz w:val="16"/>
                <w:szCs w:val="16"/>
              </w:rPr>
            </w:pPr>
            <w:r>
              <w:rPr>
                <w:color w:val="000000"/>
                <w:sz w:val="16"/>
                <w:szCs w:val="16"/>
              </w:rPr>
              <w:t>2022-09186</w:t>
            </w:r>
          </w:p>
        </w:tc>
        <w:tc>
          <w:tcPr>
            <w:tcW w:w="1901" w:type="pct"/>
            <w:tcBorders>
              <w:top w:val="nil"/>
              <w:left w:val="nil"/>
              <w:bottom w:val="single" w:sz="4" w:space="0" w:color="auto"/>
              <w:right w:val="single" w:sz="4" w:space="0" w:color="auto"/>
            </w:tcBorders>
            <w:shd w:val="clear" w:color="auto" w:fill="auto"/>
            <w:noWrap/>
            <w:vAlign w:val="bottom"/>
            <w:hideMark/>
          </w:tcPr>
          <w:p w14:paraId="4D4E5D59"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525FF619" w14:textId="77777777" w:rsidR="00754451" w:rsidRDefault="00754451">
            <w:pPr>
              <w:jc w:val="right"/>
              <w:rPr>
                <w:color w:val="000000"/>
                <w:sz w:val="16"/>
                <w:szCs w:val="16"/>
              </w:rPr>
            </w:pPr>
            <w:r>
              <w:rPr>
                <w:color w:val="000000"/>
                <w:sz w:val="16"/>
                <w:szCs w:val="16"/>
              </w:rPr>
              <w:t>20615691</w:t>
            </w:r>
          </w:p>
        </w:tc>
        <w:tc>
          <w:tcPr>
            <w:tcW w:w="1413" w:type="pct"/>
            <w:tcBorders>
              <w:top w:val="nil"/>
              <w:left w:val="nil"/>
              <w:bottom w:val="single" w:sz="4" w:space="0" w:color="auto"/>
              <w:right w:val="single" w:sz="4" w:space="0" w:color="auto"/>
            </w:tcBorders>
            <w:shd w:val="clear" w:color="auto" w:fill="auto"/>
            <w:noWrap/>
            <w:vAlign w:val="bottom"/>
            <w:hideMark/>
          </w:tcPr>
          <w:p w14:paraId="467103F5" w14:textId="745A8441" w:rsidR="00754451" w:rsidRDefault="00F011A5">
            <w:pPr>
              <w:rPr>
                <w:color w:val="000000"/>
                <w:sz w:val="16"/>
                <w:szCs w:val="16"/>
              </w:rPr>
            </w:pPr>
            <w:r>
              <w:rPr>
                <w:color w:val="000000"/>
                <w:sz w:val="16"/>
                <w:szCs w:val="16"/>
              </w:rPr>
              <w:t>MORENO OLGA</w:t>
            </w:r>
          </w:p>
        </w:tc>
        <w:tc>
          <w:tcPr>
            <w:tcW w:w="425" w:type="pct"/>
            <w:tcBorders>
              <w:top w:val="nil"/>
              <w:left w:val="nil"/>
              <w:bottom w:val="single" w:sz="4" w:space="0" w:color="auto"/>
              <w:right w:val="single" w:sz="8" w:space="0" w:color="auto"/>
            </w:tcBorders>
            <w:shd w:val="clear" w:color="auto" w:fill="auto"/>
            <w:noWrap/>
            <w:vAlign w:val="center"/>
            <w:hideMark/>
          </w:tcPr>
          <w:p w14:paraId="78B1B6E6" w14:textId="77777777" w:rsidR="00754451" w:rsidRDefault="00754451">
            <w:pPr>
              <w:jc w:val="center"/>
              <w:rPr>
                <w:color w:val="000000"/>
                <w:sz w:val="16"/>
                <w:szCs w:val="16"/>
              </w:rPr>
            </w:pPr>
            <w:r>
              <w:rPr>
                <w:color w:val="000000"/>
                <w:sz w:val="16"/>
                <w:szCs w:val="16"/>
              </w:rPr>
              <w:t>100</w:t>
            </w:r>
          </w:p>
        </w:tc>
      </w:tr>
      <w:tr w:rsidR="00754451" w14:paraId="4F03A293"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49ACF191" w14:textId="77777777" w:rsidR="00754451" w:rsidRDefault="00754451">
            <w:pPr>
              <w:rPr>
                <w:color w:val="000000"/>
                <w:sz w:val="16"/>
                <w:szCs w:val="16"/>
              </w:rPr>
            </w:pPr>
            <w:r>
              <w:rPr>
                <w:color w:val="000000"/>
                <w:sz w:val="16"/>
                <w:szCs w:val="16"/>
              </w:rPr>
              <w:t>2022-00182</w:t>
            </w:r>
          </w:p>
        </w:tc>
        <w:tc>
          <w:tcPr>
            <w:tcW w:w="1901" w:type="pct"/>
            <w:tcBorders>
              <w:top w:val="nil"/>
              <w:left w:val="nil"/>
              <w:bottom w:val="single" w:sz="4" w:space="0" w:color="auto"/>
              <w:right w:val="single" w:sz="4" w:space="0" w:color="auto"/>
            </w:tcBorders>
            <w:shd w:val="clear" w:color="auto" w:fill="auto"/>
            <w:noWrap/>
            <w:vAlign w:val="bottom"/>
            <w:hideMark/>
          </w:tcPr>
          <w:p w14:paraId="0ABC1B73"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6D75C119" w14:textId="77777777" w:rsidR="00754451" w:rsidRDefault="00754451">
            <w:pPr>
              <w:jc w:val="right"/>
              <w:rPr>
                <w:color w:val="000000"/>
                <w:sz w:val="16"/>
                <w:szCs w:val="16"/>
              </w:rPr>
            </w:pPr>
            <w:r>
              <w:rPr>
                <w:color w:val="000000"/>
                <w:sz w:val="16"/>
                <w:szCs w:val="16"/>
              </w:rPr>
              <w:t>1120864891</w:t>
            </w:r>
          </w:p>
        </w:tc>
        <w:tc>
          <w:tcPr>
            <w:tcW w:w="1413" w:type="pct"/>
            <w:tcBorders>
              <w:top w:val="nil"/>
              <w:left w:val="nil"/>
              <w:bottom w:val="single" w:sz="4" w:space="0" w:color="auto"/>
              <w:right w:val="single" w:sz="4" w:space="0" w:color="auto"/>
            </w:tcBorders>
            <w:shd w:val="clear" w:color="auto" w:fill="auto"/>
            <w:noWrap/>
            <w:vAlign w:val="bottom"/>
            <w:hideMark/>
          </w:tcPr>
          <w:p w14:paraId="597DD05F" w14:textId="77777777" w:rsidR="00754451" w:rsidRDefault="00754451">
            <w:pPr>
              <w:rPr>
                <w:color w:val="000000"/>
                <w:sz w:val="16"/>
                <w:szCs w:val="16"/>
              </w:rPr>
            </w:pPr>
            <w:r>
              <w:rPr>
                <w:color w:val="000000"/>
                <w:sz w:val="16"/>
                <w:szCs w:val="16"/>
              </w:rPr>
              <w:t>TIQUE DURAN MARIA LINSAY</w:t>
            </w:r>
          </w:p>
        </w:tc>
        <w:tc>
          <w:tcPr>
            <w:tcW w:w="425" w:type="pct"/>
            <w:tcBorders>
              <w:top w:val="nil"/>
              <w:left w:val="nil"/>
              <w:bottom w:val="single" w:sz="4" w:space="0" w:color="auto"/>
              <w:right w:val="single" w:sz="8" w:space="0" w:color="auto"/>
            </w:tcBorders>
            <w:shd w:val="clear" w:color="auto" w:fill="auto"/>
            <w:noWrap/>
            <w:vAlign w:val="center"/>
            <w:hideMark/>
          </w:tcPr>
          <w:p w14:paraId="4AAFA2C1" w14:textId="77777777" w:rsidR="00754451" w:rsidRDefault="00754451">
            <w:pPr>
              <w:jc w:val="center"/>
              <w:rPr>
                <w:color w:val="000000"/>
                <w:sz w:val="16"/>
                <w:szCs w:val="16"/>
              </w:rPr>
            </w:pPr>
            <w:r>
              <w:rPr>
                <w:color w:val="000000"/>
                <w:sz w:val="16"/>
                <w:szCs w:val="16"/>
              </w:rPr>
              <w:t>100</w:t>
            </w:r>
          </w:p>
        </w:tc>
      </w:tr>
      <w:tr w:rsidR="00754451" w14:paraId="32C3EC39"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5980C0C9" w14:textId="77777777" w:rsidR="00754451" w:rsidRDefault="00754451">
            <w:pPr>
              <w:rPr>
                <w:color w:val="000000"/>
                <w:sz w:val="16"/>
                <w:szCs w:val="16"/>
              </w:rPr>
            </w:pPr>
            <w:r>
              <w:rPr>
                <w:color w:val="000000"/>
                <w:sz w:val="16"/>
                <w:szCs w:val="16"/>
              </w:rPr>
              <w:t>2022-00182</w:t>
            </w:r>
          </w:p>
        </w:tc>
        <w:tc>
          <w:tcPr>
            <w:tcW w:w="1901" w:type="pct"/>
            <w:tcBorders>
              <w:top w:val="nil"/>
              <w:left w:val="nil"/>
              <w:bottom w:val="single" w:sz="4" w:space="0" w:color="auto"/>
              <w:right w:val="single" w:sz="4" w:space="0" w:color="auto"/>
            </w:tcBorders>
            <w:shd w:val="clear" w:color="auto" w:fill="auto"/>
            <w:noWrap/>
            <w:vAlign w:val="bottom"/>
            <w:hideMark/>
          </w:tcPr>
          <w:p w14:paraId="3B70C1A0"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6FC0F276" w14:textId="77777777" w:rsidR="00754451" w:rsidRDefault="00754451">
            <w:pPr>
              <w:jc w:val="right"/>
              <w:rPr>
                <w:color w:val="000000"/>
                <w:sz w:val="16"/>
                <w:szCs w:val="16"/>
              </w:rPr>
            </w:pPr>
            <w:r>
              <w:rPr>
                <w:color w:val="000000"/>
                <w:sz w:val="16"/>
                <w:szCs w:val="16"/>
              </w:rPr>
              <w:t>24037783</w:t>
            </w:r>
          </w:p>
        </w:tc>
        <w:tc>
          <w:tcPr>
            <w:tcW w:w="1413" w:type="pct"/>
            <w:tcBorders>
              <w:top w:val="nil"/>
              <w:left w:val="nil"/>
              <w:bottom w:val="single" w:sz="4" w:space="0" w:color="auto"/>
              <w:right w:val="single" w:sz="4" w:space="0" w:color="auto"/>
            </w:tcBorders>
            <w:shd w:val="clear" w:color="auto" w:fill="auto"/>
            <w:noWrap/>
            <w:vAlign w:val="bottom"/>
            <w:hideMark/>
          </w:tcPr>
          <w:p w14:paraId="582282D1" w14:textId="77777777" w:rsidR="00754451" w:rsidRDefault="00754451">
            <w:pPr>
              <w:rPr>
                <w:color w:val="000000"/>
                <w:sz w:val="16"/>
                <w:szCs w:val="16"/>
              </w:rPr>
            </w:pPr>
            <w:r>
              <w:rPr>
                <w:color w:val="000000"/>
                <w:sz w:val="16"/>
                <w:szCs w:val="16"/>
              </w:rPr>
              <w:t>PAEZ BOTIA MARTHA LUCIA</w:t>
            </w:r>
          </w:p>
        </w:tc>
        <w:tc>
          <w:tcPr>
            <w:tcW w:w="425" w:type="pct"/>
            <w:tcBorders>
              <w:top w:val="nil"/>
              <w:left w:val="nil"/>
              <w:bottom w:val="single" w:sz="4" w:space="0" w:color="auto"/>
              <w:right w:val="single" w:sz="8" w:space="0" w:color="auto"/>
            </w:tcBorders>
            <w:shd w:val="clear" w:color="auto" w:fill="auto"/>
            <w:noWrap/>
            <w:vAlign w:val="center"/>
            <w:hideMark/>
          </w:tcPr>
          <w:p w14:paraId="3F015FC5" w14:textId="77777777" w:rsidR="00754451" w:rsidRDefault="00754451">
            <w:pPr>
              <w:jc w:val="center"/>
              <w:rPr>
                <w:color w:val="000000"/>
                <w:sz w:val="16"/>
                <w:szCs w:val="16"/>
              </w:rPr>
            </w:pPr>
            <w:r>
              <w:rPr>
                <w:color w:val="000000"/>
                <w:sz w:val="16"/>
                <w:szCs w:val="16"/>
              </w:rPr>
              <w:t>100</w:t>
            </w:r>
          </w:p>
        </w:tc>
      </w:tr>
      <w:tr w:rsidR="00754451" w14:paraId="448EF8A3"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214A1083" w14:textId="77777777" w:rsidR="00754451" w:rsidRDefault="00754451">
            <w:pPr>
              <w:rPr>
                <w:color w:val="000000"/>
                <w:sz w:val="16"/>
                <w:szCs w:val="16"/>
              </w:rPr>
            </w:pPr>
            <w:r>
              <w:rPr>
                <w:color w:val="000000"/>
                <w:sz w:val="16"/>
                <w:szCs w:val="16"/>
              </w:rPr>
              <w:t>2022-01003</w:t>
            </w:r>
          </w:p>
        </w:tc>
        <w:tc>
          <w:tcPr>
            <w:tcW w:w="1901" w:type="pct"/>
            <w:tcBorders>
              <w:top w:val="nil"/>
              <w:left w:val="nil"/>
              <w:bottom w:val="single" w:sz="4" w:space="0" w:color="auto"/>
              <w:right w:val="single" w:sz="4" w:space="0" w:color="auto"/>
            </w:tcBorders>
            <w:shd w:val="clear" w:color="auto" w:fill="auto"/>
            <w:noWrap/>
            <w:vAlign w:val="bottom"/>
            <w:hideMark/>
          </w:tcPr>
          <w:p w14:paraId="31684835"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08A6F233" w14:textId="77777777" w:rsidR="00754451" w:rsidRDefault="00754451">
            <w:pPr>
              <w:jc w:val="right"/>
              <w:rPr>
                <w:color w:val="000000"/>
                <w:sz w:val="16"/>
                <w:szCs w:val="16"/>
              </w:rPr>
            </w:pPr>
            <w:r>
              <w:rPr>
                <w:color w:val="000000"/>
                <w:sz w:val="16"/>
                <w:szCs w:val="16"/>
              </w:rPr>
              <w:t>52580548</w:t>
            </w:r>
          </w:p>
        </w:tc>
        <w:tc>
          <w:tcPr>
            <w:tcW w:w="1413" w:type="pct"/>
            <w:tcBorders>
              <w:top w:val="nil"/>
              <w:left w:val="nil"/>
              <w:bottom w:val="single" w:sz="4" w:space="0" w:color="auto"/>
              <w:right w:val="single" w:sz="4" w:space="0" w:color="auto"/>
            </w:tcBorders>
            <w:shd w:val="clear" w:color="auto" w:fill="auto"/>
            <w:noWrap/>
            <w:vAlign w:val="bottom"/>
            <w:hideMark/>
          </w:tcPr>
          <w:p w14:paraId="07A632F2" w14:textId="77777777" w:rsidR="00754451" w:rsidRDefault="00754451">
            <w:pPr>
              <w:rPr>
                <w:color w:val="000000"/>
                <w:sz w:val="16"/>
                <w:szCs w:val="16"/>
              </w:rPr>
            </w:pPr>
            <w:r>
              <w:rPr>
                <w:color w:val="000000"/>
                <w:sz w:val="16"/>
                <w:szCs w:val="16"/>
              </w:rPr>
              <w:t>MALDONADO ALBARACIN MARIA</w:t>
            </w:r>
          </w:p>
        </w:tc>
        <w:tc>
          <w:tcPr>
            <w:tcW w:w="425" w:type="pct"/>
            <w:tcBorders>
              <w:top w:val="nil"/>
              <w:left w:val="nil"/>
              <w:bottom w:val="single" w:sz="4" w:space="0" w:color="auto"/>
              <w:right w:val="single" w:sz="8" w:space="0" w:color="auto"/>
            </w:tcBorders>
            <w:shd w:val="clear" w:color="auto" w:fill="auto"/>
            <w:noWrap/>
            <w:vAlign w:val="center"/>
            <w:hideMark/>
          </w:tcPr>
          <w:p w14:paraId="0DFD2C08" w14:textId="77777777" w:rsidR="00754451" w:rsidRDefault="00754451">
            <w:pPr>
              <w:jc w:val="center"/>
              <w:rPr>
                <w:color w:val="000000"/>
                <w:sz w:val="16"/>
                <w:szCs w:val="16"/>
              </w:rPr>
            </w:pPr>
            <w:r>
              <w:rPr>
                <w:color w:val="000000"/>
                <w:sz w:val="16"/>
                <w:szCs w:val="16"/>
              </w:rPr>
              <w:t>100</w:t>
            </w:r>
          </w:p>
        </w:tc>
      </w:tr>
      <w:tr w:rsidR="00754451" w14:paraId="75B3B1C3"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3BE554DD" w14:textId="77777777" w:rsidR="00754451" w:rsidRDefault="00754451">
            <w:pPr>
              <w:rPr>
                <w:color w:val="000000"/>
                <w:sz w:val="16"/>
                <w:szCs w:val="16"/>
              </w:rPr>
            </w:pPr>
            <w:r>
              <w:rPr>
                <w:color w:val="000000"/>
                <w:sz w:val="16"/>
                <w:szCs w:val="16"/>
              </w:rPr>
              <w:t>2022-00101</w:t>
            </w:r>
          </w:p>
        </w:tc>
        <w:tc>
          <w:tcPr>
            <w:tcW w:w="1901" w:type="pct"/>
            <w:tcBorders>
              <w:top w:val="nil"/>
              <w:left w:val="nil"/>
              <w:bottom w:val="single" w:sz="4" w:space="0" w:color="auto"/>
              <w:right w:val="single" w:sz="4" w:space="0" w:color="auto"/>
            </w:tcBorders>
            <w:shd w:val="clear" w:color="auto" w:fill="auto"/>
            <w:noWrap/>
            <w:vAlign w:val="bottom"/>
            <w:hideMark/>
          </w:tcPr>
          <w:p w14:paraId="67F57F58"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502343BC" w14:textId="77777777" w:rsidR="00754451" w:rsidRDefault="00754451">
            <w:pPr>
              <w:jc w:val="right"/>
              <w:rPr>
                <w:color w:val="000000"/>
                <w:sz w:val="16"/>
                <w:szCs w:val="16"/>
              </w:rPr>
            </w:pPr>
            <w:r>
              <w:rPr>
                <w:color w:val="000000"/>
                <w:sz w:val="16"/>
                <w:szCs w:val="16"/>
              </w:rPr>
              <w:t>36068141</w:t>
            </w:r>
          </w:p>
        </w:tc>
        <w:tc>
          <w:tcPr>
            <w:tcW w:w="1413" w:type="pct"/>
            <w:tcBorders>
              <w:top w:val="nil"/>
              <w:left w:val="nil"/>
              <w:bottom w:val="single" w:sz="4" w:space="0" w:color="auto"/>
              <w:right w:val="single" w:sz="4" w:space="0" w:color="auto"/>
            </w:tcBorders>
            <w:shd w:val="clear" w:color="auto" w:fill="auto"/>
            <w:noWrap/>
            <w:vAlign w:val="bottom"/>
            <w:hideMark/>
          </w:tcPr>
          <w:p w14:paraId="73EA6B4B" w14:textId="77777777" w:rsidR="00754451" w:rsidRDefault="00754451">
            <w:pPr>
              <w:rPr>
                <w:color w:val="000000"/>
                <w:sz w:val="16"/>
                <w:szCs w:val="16"/>
              </w:rPr>
            </w:pPr>
            <w:r>
              <w:rPr>
                <w:color w:val="000000"/>
                <w:sz w:val="16"/>
                <w:szCs w:val="16"/>
              </w:rPr>
              <w:t>ESPINOSA TRUJILLO EMILIA</w:t>
            </w:r>
          </w:p>
        </w:tc>
        <w:tc>
          <w:tcPr>
            <w:tcW w:w="425" w:type="pct"/>
            <w:tcBorders>
              <w:top w:val="nil"/>
              <w:left w:val="nil"/>
              <w:bottom w:val="single" w:sz="4" w:space="0" w:color="auto"/>
              <w:right w:val="single" w:sz="8" w:space="0" w:color="auto"/>
            </w:tcBorders>
            <w:shd w:val="clear" w:color="auto" w:fill="auto"/>
            <w:noWrap/>
            <w:vAlign w:val="center"/>
            <w:hideMark/>
          </w:tcPr>
          <w:p w14:paraId="032320F3" w14:textId="77777777" w:rsidR="00754451" w:rsidRDefault="00754451">
            <w:pPr>
              <w:jc w:val="center"/>
              <w:rPr>
                <w:color w:val="000000"/>
                <w:sz w:val="16"/>
                <w:szCs w:val="16"/>
              </w:rPr>
            </w:pPr>
            <w:r>
              <w:rPr>
                <w:color w:val="000000"/>
                <w:sz w:val="16"/>
                <w:szCs w:val="16"/>
              </w:rPr>
              <w:t>100</w:t>
            </w:r>
          </w:p>
        </w:tc>
      </w:tr>
      <w:tr w:rsidR="00754451" w14:paraId="226044E7"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09B77B7C" w14:textId="77777777" w:rsidR="00754451" w:rsidRDefault="00754451">
            <w:pPr>
              <w:rPr>
                <w:color w:val="000000"/>
                <w:sz w:val="16"/>
                <w:szCs w:val="16"/>
              </w:rPr>
            </w:pPr>
            <w:r>
              <w:rPr>
                <w:color w:val="000000"/>
                <w:sz w:val="16"/>
                <w:szCs w:val="16"/>
              </w:rPr>
              <w:t>2022-01296</w:t>
            </w:r>
          </w:p>
        </w:tc>
        <w:tc>
          <w:tcPr>
            <w:tcW w:w="1901" w:type="pct"/>
            <w:tcBorders>
              <w:top w:val="nil"/>
              <w:left w:val="nil"/>
              <w:bottom w:val="single" w:sz="4" w:space="0" w:color="auto"/>
              <w:right w:val="single" w:sz="4" w:space="0" w:color="auto"/>
            </w:tcBorders>
            <w:shd w:val="clear" w:color="auto" w:fill="auto"/>
            <w:noWrap/>
            <w:vAlign w:val="bottom"/>
            <w:hideMark/>
          </w:tcPr>
          <w:p w14:paraId="5F08EEFB"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74C4F017" w14:textId="77777777" w:rsidR="00754451" w:rsidRDefault="00754451">
            <w:pPr>
              <w:jc w:val="right"/>
              <w:rPr>
                <w:color w:val="000000"/>
                <w:sz w:val="16"/>
                <w:szCs w:val="16"/>
              </w:rPr>
            </w:pPr>
            <w:r>
              <w:rPr>
                <w:color w:val="000000"/>
                <w:sz w:val="16"/>
                <w:szCs w:val="16"/>
              </w:rPr>
              <w:t>900661880</w:t>
            </w:r>
          </w:p>
        </w:tc>
        <w:tc>
          <w:tcPr>
            <w:tcW w:w="1413" w:type="pct"/>
            <w:tcBorders>
              <w:top w:val="nil"/>
              <w:left w:val="nil"/>
              <w:bottom w:val="single" w:sz="4" w:space="0" w:color="auto"/>
              <w:right w:val="single" w:sz="4" w:space="0" w:color="auto"/>
            </w:tcBorders>
            <w:shd w:val="clear" w:color="auto" w:fill="auto"/>
            <w:noWrap/>
            <w:vAlign w:val="bottom"/>
            <w:hideMark/>
          </w:tcPr>
          <w:p w14:paraId="423BAB8D" w14:textId="77777777" w:rsidR="00754451" w:rsidRDefault="00754451">
            <w:pPr>
              <w:rPr>
                <w:color w:val="000000"/>
                <w:sz w:val="16"/>
                <w:szCs w:val="16"/>
              </w:rPr>
            </w:pPr>
            <w:r>
              <w:rPr>
                <w:color w:val="000000"/>
                <w:sz w:val="16"/>
                <w:szCs w:val="16"/>
              </w:rPr>
              <w:t>CONJUNTO RESIDENCIAL ALTOS DE GALICIA P.H.</w:t>
            </w:r>
          </w:p>
        </w:tc>
        <w:tc>
          <w:tcPr>
            <w:tcW w:w="425" w:type="pct"/>
            <w:tcBorders>
              <w:top w:val="nil"/>
              <w:left w:val="nil"/>
              <w:bottom w:val="single" w:sz="4" w:space="0" w:color="auto"/>
              <w:right w:val="single" w:sz="8" w:space="0" w:color="auto"/>
            </w:tcBorders>
            <w:shd w:val="clear" w:color="auto" w:fill="auto"/>
            <w:noWrap/>
            <w:vAlign w:val="center"/>
            <w:hideMark/>
          </w:tcPr>
          <w:p w14:paraId="06310A2E" w14:textId="77777777" w:rsidR="00754451" w:rsidRDefault="00754451">
            <w:pPr>
              <w:jc w:val="center"/>
              <w:rPr>
                <w:color w:val="000000"/>
                <w:sz w:val="16"/>
                <w:szCs w:val="16"/>
              </w:rPr>
            </w:pPr>
            <w:r>
              <w:rPr>
                <w:color w:val="000000"/>
                <w:sz w:val="16"/>
                <w:szCs w:val="16"/>
              </w:rPr>
              <w:t>100</w:t>
            </w:r>
          </w:p>
        </w:tc>
      </w:tr>
      <w:tr w:rsidR="00754451" w14:paraId="72070D18"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6240229D" w14:textId="77777777" w:rsidR="00754451" w:rsidRDefault="00754451">
            <w:pPr>
              <w:rPr>
                <w:color w:val="000000"/>
                <w:sz w:val="16"/>
                <w:szCs w:val="16"/>
              </w:rPr>
            </w:pPr>
            <w:r>
              <w:rPr>
                <w:color w:val="000000"/>
                <w:sz w:val="16"/>
                <w:szCs w:val="16"/>
              </w:rPr>
              <w:t>2022-01265</w:t>
            </w:r>
          </w:p>
        </w:tc>
        <w:tc>
          <w:tcPr>
            <w:tcW w:w="1901" w:type="pct"/>
            <w:tcBorders>
              <w:top w:val="nil"/>
              <w:left w:val="nil"/>
              <w:bottom w:val="single" w:sz="4" w:space="0" w:color="auto"/>
              <w:right w:val="single" w:sz="4" w:space="0" w:color="auto"/>
            </w:tcBorders>
            <w:shd w:val="clear" w:color="auto" w:fill="auto"/>
            <w:noWrap/>
            <w:vAlign w:val="bottom"/>
            <w:hideMark/>
          </w:tcPr>
          <w:p w14:paraId="517CD2ED"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3CB4AB89" w14:textId="77777777" w:rsidR="00754451" w:rsidRDefault="00754451">
            <w:pPr>
              <w:jc w:val="right"/>
              <w:rPr>
                <w:color w:val="000000"/>
                <w:sz w:val="16"/>
                <w:szCs w:val="16"/>
              </w:rPr>
            </w:pPr>
            <w:r>
              <w:rPr>
                <w:color w:val="000000"/>
                <w:sz w:val="16"/>
                <w:szCs w:val="16"/>
              </w:rPr>
              <w:t>1030554787</w:t>
            </w:r>
          </w:p>
        </w:tc>
        <w:tc>
          <w:tcPr>
            <w:tcW w:w="1413" w:type="pct"/>
            <w:tcBorders>
              <w:top w:val="nil"/>
              <w:left w:val="nil"/>
              <w:bottom w:val="single" w:sz="4" w:space="0" w:color="auto"/>
              <w:right w:val="single" w:sz="4" w:space="0" w:color="auto"/>
            </w:tcBorders>
            <w:shd w:val="clear" w:color="auto" w:fill="auto"/>
            <w:noWrap/>
            <w:vAlign w:val="bottom"/>
            <w:hideMark/>
          </w:tcPr>
          <w:p w14:paraId="7A256DA6" w14:textId="77777777" w:rsidR="00754451" w:rsidRDefault="00754451">
            <w:pPr>
              <w:rPr>
                <w:color w:val="000000"/>
                <w:sz w:val="16"/>
                <w:szCs w:val="16"/>
              </w:rPr>
            </w:pPr>
            <w:r>
              <w:rPr>
                <w:color w:val="000000"/>
                <w:sz w:val="16"/>
                <w:szCs w:val="16"/>
              </w:rPr>
              <w:t>FLECHAS GARZON LUIS FERNANDO</w:t>
            </w:r>
          </w:p>
        </w:tc>
        <w:tc>
          <w:tcPr>
            <w:tcW w:w="425" w:type="pct"/>
            <w:tcBorders>
              <w:top w:val="nil"/>
              <w:left w:val="nil"/>
              <w:bottom w:val="single" w:sz="4" w:space="0" w:color="auto"/>
              <w:right w:val="single" w:sz="8" w:space="0" w:color="auto"/>
            </w:tcBorders>
            <w:shd w:val="clear" w:color="auto" w:fill="auto"/>
            <w:noWrap/>
            <w:vAlign w:val="center"/>
            <w:hideMark/>
          </w:tcPr>
          <w:p w14:paraId="08EC7311" w14:textId="77777777" w:rsidR="00754451" w:rsidRDefault="00754451">
            <w:pPr>
              <w:jc w:val="center"/>
              <w:rPr>
                <w:color w:val="000000"/>
                <w:sz w:val="16"/>
                <w:szCs w:val="16"/>
              </w:rPr>
            </w:pPr>
            <w:r>
              <w:rPr>
                <w:color w:val="000000"/>
                <w:sz w:val="16"/>
                <w:szCs w:val="16"/>
              </w:rPr>
              <w:t>100</w:t>
            </w:r>
          </w:p>
        </w:tc>
      </w:tr>
      <w:tr w:rsidR="00754451" w14:paraId="65A8CBB5"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138E3B39" w14:textId="77777777" w:rsidR="00754451" w:rsidRDefault="00754451">
            <w:pPr>
              <w:rPr>
                <w:color w:val="000000"/>
                <w:sz w:val="16"/>
                <w:szCs w:val="16"/>
              </w:rPr>
            </w:pPr>
            <w:r>
              <w:rPr>
                <w:color w:val="000000"/>
                <w:sz w:val="16"/>
                <w:szCs w:val="16"/>
              </w:rPr>
              <w:t>2022-00496</w:t>
            </w:r>
          </w:p>
        </w:tc>
        <w:tc>
          <w:tcPr>
            <w:tcW w:w="1901" w:type="pct"/>
            <w:tcBorders>
              <w:top w:val="nil"/>
              <w:left w:val="nil"/>
              <w:bottom w:val="single" w:sz="4" w:space="0" w:color="auto"/>
              <w:right w:val="single" w:sz="4" w:space="0" w:color="auto"/>
            </w:tcBorders>
            <w:shd w:val="clear" w:color="auto" w:fill="auto"/>
            <w:noWrap/>
            <w:vAlign w:val="bottom"/>
            <w:hideMark/>
          </w:tcPr>
          <w:p w14:paraId="5282A397"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78CAC64C" w14:textId="77777777" w:rsidR="00754451" w:rsidRDefault="00754451">
            <w:pPr>
              <w:jc w:val="right"/>
              <w:rPr>
                <w:color w:val="000000"/>
                <w:sz w:val="16"/>
                <w:szCs w:val="16"/>
              </w:rPr>
            </w:pPr>
            <w:r>
              <w:rPr>
                <w:color w:val="000000"/>
                <w:sz w:val="16"/>
                <w:szCs w:val="16"/>
              </w:rPr>
              <w:t>83161292</w:t>
            </w:r>
          </w:p>
        </w:tc>
        <w:tc>
          <w:tcPr>
            <w:tcW w:w="1413" w:type="pct"/>
            <w:tcBorders>
              <w:top w:val="nil"/>
              <w:left w:val="nil"/>
              <w:bottom w:val="single" w:sz="4" w:space="0" w:color="auto"/>
              <w:right w:val="single" w:sz="4" w:space="0" w:color="auto"/>
            </w:tcBorders>
            <w:shd w:val="clear" w:color="auto" w:fill="auto"/>
            <w:noWrap/>
            <w:vAlign w:val="bottom"/>
            <w:hideMark/>
          </w:tcPr>
          <w:p w14:paraId="162647C6" w14:textId="77777777" w:rsidR="00754451" w:rsidRDefault="00754451">
            <w:pPr>
              <w:rPr>
                <w:color w:val="000000"/>
                <w:sz w:val="16"/>
                <w:szCs w:val="16"/>
              </w:rPr>
            </w:pPr>
            <w:r>
              <w:rPr>
                <w:color w:val="000000"/>
                <w:sz w:val="16"/>
                <w:szCs w:val="16"/>
              </w:rPr>
              <w:t>MORALES PRADA DIDIER</w:t>
            </w:r>
          </w:p>
        </w:tc>
        <w:tc>
          <w:tcPr>
            <w:tcW w:w="425" w:type="pct"/>
            <w:tcBorders>
              <w:top w:val="nil"/>
              <w:left w:val="nil"/>
              <w:bottom w:val="single" w:sz="4" w:space="0" w:color="auto"/>
              <w:right w:val="single" w:sz="8" w:space="0" w:color="auto"/>
            </w:tcBorders>
            <w:shd w:val="clear" w:color="auto" w:fill="auto"/>
            <w:noWrap/>
            <w:vAlign w:val="center"/>
            <w:hideMark/>
          </w:tcPr>
          <w:p w14:paraId="559C3BA3" w14:textId="77777777" w:rsidR="00754451" w:rsidRDefault="00754451">
            <w:pPr>
              <w:jc w:val="center"/>
              <w:rPr>
                <w:color w:val="000000"/>
                <w:sz w:val="16"/>
                <w:szCs w:val="16"/>
              </w:rPr>
            </w:pPr>
            <w:r>
              <w:rPr>
                <w:color w:val="000000"/>
                <w:sz w:val="16"/>
                <w:szCs w:val="16"/>
              </w:rPr>
              <w:t>100</w:t>
            </w:r>
          </w:p>
        </w:tc>
      </w:tr>
      <w:tr w:rsidR="00754451" w14:paraId="5CEB1C40"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179BC363" w14:textId="77777777" w:rsidR="00754451" w:rsidRDefault="00754451">
            <w:pPr>
              <w:rPr>
                <w:color w:val="000000"/>
                <w:sz w:val="16"/>
                <w:szCs w:val="16"/>
              </w:rPr>
            </w:pPr>
            <w:r>
              <w:rPr>
                <w:color w:val="000000"/>
                <w:sz w:val="16"/>
                <w:szCs w:val="16"/>
              </w:rPr>
              <w:t>E-2022-709402</w:t>
            </w:r>
          </w:p>
        </w:tc>
        <w:tc>
          <w:tcPr>
            <w:tcW w:w="1901" w:type="pct"/>
            <w:tcBorders>
              <w:top w:val="nil"/>
              <w:left w:val="nil"/>
              <w:bottom w:val="single" w:sz="4" w:space="0" w:color="auto"/>
              <w:right w:val="single" w:sz="4" w:space="0" w:color="auto"/>
            </w:tcBorders>
            <w:shd w:val="clear" w:color="auto" w:fill="auto"/>
            <w:noWrap/>
            <w:vAlign w:val="bottom"/>
            <w:hideMark/>
          </w:tcPr>
          <w:p w14:paraId="4DA35E44" w14:textId="77777777" w:rsidR="00754451" w:rsidRDefault="00754451">
            <w:pPr>
              <w:rPr>
                <w:color w:val="000000"/>
                <w:sz w:val="16"/>
                <w:szCs w:val="16"/>
              </w:rPr>
            </w:pPr>
            <w:r>
              <w:rPr>
                <w:color w:val="000000"/>
                <w:sz w:val="16"/>
                <w:szCs w:val="16"/>
              </w:rPr>
              <w:t>CONCILIACIÓN EXTRAJUDICIAL</w:t>
            </w:r>
          </w:p>
        </w:tc>
        <w:tc>
          <w:tcPr>
            <w:tcW w:w="543" w:type="pct"/>
            <w:tcBorders>
              <w:top w:val="nil"/>
              <w:left w:val="nil"/>
              <w:bottom w:val="single" w:sz="4" w:space="0" w:color="auto"/>
              <w:right w:val="single" w:sz="4" w:space="0" w:color="auto"/>
            </w:tcBorders>
            <w:shd w:val="clear" w:color="auto" w:fill="auto"/>
            <w:noWrap/>
            <w:vAlign w:val="bottom"/>
            <w:hideMark/>
          </w:tcPr>
          <w:p w14:paraId="0F64447A" w14:textId="77777777" w:rsidR="00754451" w:rsidRDefault="00754451">
            <w:pPr>
              <w:jc w:val="right"/>
              <w:rPr>
                <w:color w:val="000000"/>
                <w:sz w:val="16"/>
                <w:szCs w:val="16"/>
              </w:rPr>
            </w:pPr>
            <w:r>
              <w:rPr>
                <w:color w:val="000000"/>
                <w:sz w:val="16"/>
                <w:szCs w:val="16"/>
              </w:rPr>
              <w:t>830009651</w:t>
            </w:r>
          </w:p>
        </w:tc>
        <w:tc>
          <w:tcPr>
            <w:tcW w:w="1413" w:type="pct"/>
            <w:tcBorders>
              <w:top w:val="nil"/>
              <w:left w:val="nil"/>
              <w:bottom w:val="single" w:sz="4" w:space="0" w:color="auto"/>
              <w:right w:val="single" w:sz="4" w:space="0" w:color="auto"/>
            </w:tcBorders>
            <w:shd w:val="clear" w:color="auto" w:fill="auto"/>
            <w:noWrap/>
            <w:vAlign w:val="bottom"/>
            <w:hideMark/>
          </w:tcPr>
          <w:p w14:paraId="14A3B3C5" w14:textId="77777777" w:rsidR="00754451" w:rsidRDefault="00754451">
            <w:pPr>
              <w:rPr>
                <w:color w:val="000000"/>
                <w:sz w:val="16"/>
                <w:szCs w:val="16"/>
              </w:rPr>
            </w:pPr>
            <w:r>
              <w:rPr>
                <w:color w:val="000000"/>
                <w:sz w:val="16"/>
                <w:szCs w:val="16"/>
              </w:rPr>
              <w:t>INGENAL ARQUITECTURA Y CONSTRUCCION S.A.</w:t>
            </w:r>
          </w:p>
        </w:tc>
        <w:tc>
          <w:tcPr>
            <w:tcW w:w="425" w:type="pct"/>
            <w:tcBorders>
              <w:top w:val="nil"/>
              <w:left w:val="nil"/>
              <w:bottom w:val="single" w:sz="4" w:space="0" w:color="auto"/>
              <w:right w:val="single" w:sz="8" w:space="0" w:color="auto"/>
            </w:tcBorders>
            <w:shd w:val="clear" w:color="auto" w:fill="auto"/>
            <w:noWrap/>
            <w:vAlign w:val="center"/>
            <w:hideMark/>
          </w:tcPr>
          <w:p w14:paraId="67344FED" w14:textId="77777777" w:rsidR="00754451" w:rsidRDefault="00754451">
            <w:pPr>
              <w:jc w:val="center"/>
              <w:rPr>
                <w:color w:val="000000"/>
                <w:sz w:val="16"/>
                <w:szCs w:val="16"/>
              </w:rPr>
            </w:pPr>
            <w:r>
              <w:rPr>
                <w:color w:val="000000"/>
                <w:sz w:val="16"/>
                <w:szCs w:val="16"/>
              </w:rPr>
              <w:t>100</w:t>
            </w:r>
          </w:p>
        </w:tc>
      </w:tr>
      <w:tr w:rsidR="00754451" w14:paraId="627DC6BF"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42A7A555" w14:textId="77777777" w:rsidR="00754451" w:rsidRDefault="00754451">
            <w:pPr>
              <w:rPr>
                <w:color w:val="000000"/>
                <w:sz w:val="16"/>
                <w:szCs w:val="16"/>
              </w:rPr>
            </w:pPr>
            <w:r>
              <w:rPr>
                <w:color w:val="000000"/>
                <w:sz w:val="16"/>
                <w:szCs w:val="16"/>
              </w:rPr>
              <w:t>E-2022-670780</w:t>
            </w:r>
          </w:p>
        </w:tc>
        <w:tc>
          <w:tcPr>
            <w:tcW w:w="1901" w:type="pct"/>
            <w:tcBorders>
              <w:top w:val="nil"/>
              <w:left w:val="nil"/>
              <w:bottom w:val="single" w:sz="4" w:space="0" w:color="auto"/>
              <w:right w:val="single" w:sz="4" w:space="0" w:color="auto"/>
            </w:tcBorders>
            <w:shd w:val="clear" w:color="auto" w:fill="auto"/>
            <w:noWrap/>
            <w:vAlign w:val="bottom"/>
            <w:hideMark/>
          </w:tcPr>
          <w:p w14:paraId="347E7ECD" w14:textId="77777777" w:rsidR="00754451" w:rsidRDefault="00754451">
            <w:pPr>
              <w:rPr>
                <w:color w:val="000000"/>
                <w:sz w:val="16"/>
                <w:szCs w:val="16"/>
              </w:rPr>
            </w:pPr>
            <w:r>
              <w:rPr>
                <w:color w:val="000000"/>
                <w:sz w:val="16"/>
                <w:szCs w:val="16"/>
              </w:rPr>
              <w:t>CONCILIACIÓN EXTRAJUDICIAL</w:t>
            </w:r>
          </w:p>
        </w:tc>
        <w:tc>
          <w:tcPr>
            <w:tcW w:w="543" w:type="pct"/>
            <w:tcBorders>
              <w:top w:val="nil"/>
              <w:left w:val="nil"/>
              <w:bottom w:val="single" w:sz="4" w:space="0" w:color="auto"/>
              <w:right w:val="single" w:sz="4" w:space="0" w:color="auto"/>
            </w:tcBorders>
            <w:shd w:val="clear" w:color="auto" w:fill="auto"/>
            <w:noWrap/>
            <w:vAlign w:val="bottom"/>
            <w:hideMark/>
          </w:tcPr>
          <w:p w14:paraId="73D35EE7" w14:textId="77777777" w:rsidR="00754451" w:rsidRDefault="00754451">
            <w:pPr>
              <w:jc w:val="right"/>
              <w:rPr>
                <w:color w:val="000000"/>
                <w:sz w:val="16"/>
                <w:szCs w:val="16"/>
              </w:rPr>
            </w:pPr>
            <w:r>
              <w:rPr>
                <w:color w:val="000000"/>
                <w:sz w:val="16"/>
                <w:szCs w:val="16"/>
              </w:rPr>
              <w:t>900378893</w:t>
            </w:r>
          </w:p>
        </w:tc>
        <w:tc>
          <w:tcPr>
            <w:tcW w:w="1413" w:type="pct"/>
            <w:tcBorders>
              <w:top w:val="nil"/>
              <w:left w:val="nil"/>
              <w:bottom w:val="single" w:sz="4" w:space="0" w:color="auto"/>
              <w:right w:val="single" w:sz="4" w:space="0" w:color="auto"/>
            </w:tcBorders>
            <w:shd w:val="clear" w:color="auto" w:fill="auto"/>
            <w:noWrap/>
            <w:vAlign w:val="bottom"/>
            <w:hideMark/>
          </w:tcPr>
          <w:p w14:paraId="0EECBB5B" w14:textId="77777777" w:rsidR="00754451" w:rsidRDefault="00754451">
            <w:pPr>
              <w:rPr>
                <w:color w:val="000000"/>
                <w:sz w:val="16"/>
                <w:szCs w:val="16"/>
              </w:rPr>
            </w:pPr>
            <w:r>
              <w:rPr>
                <w:color w:val="000000"/>
                <w:sz w:val="16"/>
                <w:szCs w:val="16"/>
              </w:rPr>
              <w:t>AR CONSTRUCCIONES S.A.S.</w:t>
            </w:r>
          </w:p>
        </w:tc>
        <w:tc>
          <w:tcPr>
            <w:tcW w:w="425" w:type="pct"/>
            <w:tcBorders>
              <w:top w:val="nil"/>
              <w:left w:val="nil"/>
              <w:bottom w:val="single" w:sz="4" w:space="0" w:color="auto"/>
              <w:right w:val="single" w:sz="8" w:space="0" w:color="auto"/>
            </w:tcBorders>
            <w:shd w:val="clear" w:color="auto" w:fill="auto"/>
            <w:noWrap/>
            <w:vAlign w:val="center"/>
            <w:hideMark/>
          </w:tcPr>
          <w:p w14:paraId="2ADC5A37" w14:textId="77777777" w:rsidR="00754451" w:rsidRDefault="00754451">
            <w:pPr>
              <w:jc w:val="center"/>
              <w:rPr>
                <w:color w:val="000000"/>
                <w:sz w:val="16"/>
                <w:szCs w:val="16"/>
              </w:rPr>
            </w:pPr>
            <w:r>
              <w:rPr>
                <w:color w:val="000000"/>
                <w:sz w:val="16"/>
                <w:szCs w:val="16"/>
              </w:rPr>
              <w:t>100</w:t>
            </w:r>
          </w:p>
        </w:tc>
      </w:tr>
      <w:tr w:rsidR="00754451" w14:paraId="79DD976B"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0E3E7444" w14:textId="77777777" w:rsidR="00754451" w:rsidRDefault="00754451">
            <w:pPr>
              <w:rPr>
                <w:color w:val="000000"/>
                <w:sz w:val="16"/>
                <w:szCs w:val="16"/>
              </w:rPr>
            </w:pPr>
            <w:r>
              <w:rPr>
                <w:color w:val="000000"/>
                <w:sz w:val="16"/>
                <w:szCs w:val="16"/>
              </w:rPr>
              <w:t>2022-00192</w:t>
            </w:r>
          </w:p>
        </w:tc>
        <w:tc>
          <w:tcPr>
            <w:tcW w:w="1901" w:type="pct"/>
            <w:tcBorders>
              <w:top w:val="nil"/>
              <w:left w:val="nil"/>
              <w:bottom w:val="single" w:sz="4" w:space="0" w:color="auto"/>
              <w:right w:val="single" w:sz="4" w:space="0" w:color="auto"/>
            </w:tcBorders>
            <w:shd w:val="clear" w:color="auto" w:fill="auto"/>
            <w:noWrap/>
            <w:vAlign w:val="bottom"/>
            <w:hideMark/>
          </w:tcPr>
          <w:p w14:paraId="0CFF173E"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312B6464" w14:textId="77777777" w:rsidR="00754451" w:rsidRDefault="00754451">
            <w:pPr>
              <w:jc w:val="right"/>
              <w:rPr>
                <w:color w:val="000000"/>
                <w:sz w:val="16"/>
                <w:szCs w:val="16"/>
              </w:rPr>
            </w:pPr>
            <w:r>
              <w:rPr>
                <w:color w:val="000000"/>
                <w:sz w:val="16"/>
                <w:szCs w:val="16"/>
              </w:rPr>
              <w:t>55058729</w:t>
            </w:r>
          </w:p>
        </w:tc>
        <w:tc>
          <w:tcPr>
            <w:tcW w:w="1413" w:type="pct"/>
            <w:tcBorders>
              <w:top w:val="nil"/>
              <w:left w:val="nil"/>
              <w:bottom w:val="single" w:sz="4" w:space="0" w:color="auto"/>
              <w:right w:val="single" w:sz="4" w:space="0" w:color="auto"/>
            </w:tcBorders>
            <w:shd w:val="clear" w:color="auto" w:fill="auto"/>
            <w:noWrap/>
            <w:vAlign w:val="bottom"/>
            <w:hideMark/>
          </w:tcPr>
          <w:p w14:paraId="68B71303" w14:textId="77777777" w:rsidR="00754451" w:rsidRDefault="00754451">
            <w:pPr>
              <w:rPr>
                <w:color w:val="000000"/>
                <w:sz w:val="16"/>
                <w:szCs w:val="16"/>
              </w:rPr>
            </w:pPr>
            <w:r>
              <w:rPr>
                <w:color w:val="000000"/>
                <w:sz w:val="16"/>
                <w:szCs w:val="16"/>
              </w:rPr>
              <w:t>SALCEDO CARDENAS DALILA</w:t>
            </w:r>
          </w:p>
        </w:tc>
        <w:tc>
          <w:tcPr>
            <w:tcW w:w="425" w:type="pct"/>
            <w:tcBorders>
              <w:top w:val="nil"/>
              <w:left w:val="nil"/>
              <w:bottom w:val="single" w:sz="4" w:space="0" w:color="auto"/>
              <w:right w:val="single" w:sz="8" w:space="0" w:color="auto"/>
            </w:tcBorders>
            <w:shd w:val="clear" w:color="auto" w:fill="auto"/>
            <w:noWrap/>
            <w:vAlign w:val="center"/>
            <w:hideMark/>
          </w:tcPr>
          <w:p w14:paraId="52614D41" w14:textId="77777777" w:rsidR="00754451" w:rsidRDefault="00754451">
            <w:pPr>
              <w:jc w:val="center"/>
              <w:rPr>
                <w:color w:val="000000"/>
                <w:sz w:val="16"/>
                <w:szCs w:val="16"/>
              </w:rPr>
            </w:pPr>
            <w:r>
              <w:rPr>
                <w:color w:val="000000"/>
                <w:sz w:val="16"/>
                <w:szCs w:val="16"/>
              </w:rPr>
              <w:t>100</w:t>
            </w:r>
          </w:p>
        </w:tc>
      </w:tr>
      <w:tr w:rsidR="00754451" w14:paraId="5143204F"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4506D7C9" w14:textId="77777777" w:rsidR="00754451" w:rsidRDefault="00754451">
            <w:pPr>
              <w:rPr>
                <w:color w:val="000000"/>
                <w:sz w:val="16"/>
                <w:szCs w:val="16"/>
              </w:rPr>
            </w:pPr>
            <w:r>
              <w:rPr>
                <w:color w:val="000000"/>
                <w:sz w:val="16"/>
                <w:szCs w:val="16"/>
              </w:rPr>
              <w:t>2022-00437</w:t>
            </w:r>
          </w:p>
        </w:tc>
        <w:tc>
          <w:tcPr>
            <w:tcW w:w="1901" w:type="pct"/>
            <w:tcBorders>
              <w:top w:val="nil"/>
              <w:left w:val="nil"/>
              <w:bottom w:val="single" w:sz="4" w:space="0" w:color="auto"/>
              <w:right w:val="single" w:sz="4" w:space="0" w:color="auto"/>
            </w:tcBorders>
            <w:shd w:val="clear" w:color="auto" w:fill="auto"/>
            <w:noWrap/>
            <w:vAlign w:val="bottom"/>
            <w:hideMark/>
          </w:tcPr>
          <w:p w14:paraId="329113DC"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02B3B099" w14:textId="77777777" w:rsidR="00754451" w:rsidRDefault="00754451">
            <w:pPr>
              <w:jc w:val="right"/>
              <w:rPr>
                <w:color w:val="000000"/>
                <w:sz w:val="16"/>
                <w:szCs w:val="16"/>
              </w:rPr>
            </w:pPr>
            <w:r>
              <w:rPr>
                <w:color w:val="000000"/>
                <w:sz w:val="16"/>
                <w:szCs w:val="16"/>
              </w:rPr>
              <w:t>13811323</w:t>
            </w:r>
          </w:p>
        </w:tc>
        <w:tc>
          <w:tcPr>
            <w:tcW w:w="1413" w:type="pct"/>
            <w:tcBorders>
              <w:top w:val="nil"/>
              <w:left w:val="nil"/>
              <w:bottom w:val="single" w:sz="4" w:space="0" w:color="auto"/>
              <w:right w:val="single" w:sz="4" w:space="0" w:color="auto"/>
            </w:tcBorders>
            <w:shd w:val="clear" w:color="auto" w:fill="auto"/>
            <w:noWrap/>
            <w:vAlign w:val="bottom"/>
            <w:hideMark/>
          </w:tcPr>
          <w:p w14:paraId="428A909C" w14:textId="77777777" w:rsidR="00754451" w:rsidRDefault="00754451">
            <w:pPr>
              <w:rPr>
                <w:color w:val="000000"/>
                <w:sz w:val="16"/>
                <w:szCs w:val="16"/>
              </w:rPr>
            </w:pPr>
            <w:r>
              <w:rPr>
                <w:color w:val="000000"/>
                <w:sz w:val="16"/>
                <w:szCs w:val="16"/>
              </w:rPr>
              <w:t>CABALLERO AVILA JAIRO</w:t>
            </w:r>
          </w:p>
        </w:tc>
        <w:tc>
          <w:tcPr>
            <w:tcW w:w="425" w:type="pct"/>
            <w:tcBorders>
              <w:top w:val="nil"/>
              <w:left w:val="nil"/>
              <w:bottom w:val="single" w:sz="4" w:space="0" w:color="auto"/>
              <w:right w:val="single" w:sz="8" w:space="0" w:color="auto"/>
            </w:tcBorders>
            <w:shd w:val="clear" w:color="auto" w:fill="auto"/>
            <w:noWrap/>
            <w:vAlign w:val="center"/>
            <w:hideMark/>
          </w:tcPr>
          <w:p w14:paraId="58DA7EE6" w14:textId="77777777" w:rsidR="00754451" w:rsidRDefault="00754451">
            <w:pPr>
              <w:jc w:val="center"/>
              <w:rPr>
                <w:color w:val="000000"/>
                <w:sz w:val="16"/>
                <w:szCs w:val="16"/>
              </w:rPr>
            </w:pPr>
            <w:r>
              <w:rPr>
                <w:color w:val="000000"/>
                <w:sz w:val="16"/>
                <w:szCs w:val="16"/>
              </w:rPr>
              <w:t>100</w:t>
            </w:r>
          </w:p>
        </w:tc>
      </w:tr>
      <w:tr w:rsidR="00754451" w14:paraId="7880B37C"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173B5FFA" w14:textId="77777777" w:rsidR="00754451" w:rsidRDefault="00754451">
            <w:pPr>
              <w:rPr>
                <w:color w:val="000000"/>
                <w:sz w:val="16"/>
                <w:szCs w:val="16"/>
              </w:rPr>
            </w:pPr>
            <w:r>
              <w:rPr>
                <w:color w:val="000000"/>
                <w:sz w:val="16"/>
                <w:szCs w:val="16"/>
              </w:rPr>
              <w:t>2022-00354</w:t>
            </w:r>
          </w:p>
        </w:tc>
        <w:tc>
          <w:tcPr>
            <w:tcW w:w="1901" w:type="pct"/>
            <w:tcBorders>
              <w:top w:val="nil"/>
              <w:left w:val="nil"/>
              <w:bottom w:val="single" w:sz="4" w:space="0" w:color="auto"/>
              <w:right w:val="single" w:sz="4" w:space="0" w:color="auto"/>
            </w:tcBorders>
            <w:shd w:val="clear" w:color="auto" w:fill="auto"/>
            <w:noWrap/>
            <w:vAlign w:val="bottom"/>
            <w:hideMark/>
          </w:tcPr>
          <w:p w14:paraId="5BDDB52A"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637BE0B3" w14:textId="77777777" w:rsidR="00754451" w:rsidRDefault="00754451">
            <w:pPr>
              <w:jc w:val="right"/>
              <w:rPr>
                <w:color w:val="000000"/>
                <w:sz w:val="16"/>
                <w:szCs w:val="16"/>
              </w:rPr>
            </w:pPr>
            <w:r>
              <w:rPr>
                <w:color w:val="000000"/>
                <w:sz w:val="16"/>
                <w:szCs w:val="16"/>
              </w:rPr>
              <w:t>8704845</w:t>
            </w:r>
          </w:p>
        </w:tc>
        <w:tc>
          <w:tcPr>
            <w:tcW w:w="1413" w:type="pct"/>
            <w:tcBorders>
              <w:top w:val="nil"/>
              <w:left w:val="nil"/>
              <w:bottom w:val="single" w:sz="4" w:space="0" w:color="auto"/>
              <w:right w:val="single" w:sz="4" w:space="0" w:color="auto"/>
            </w:tcBorders>
            <w:shd w:val="clear" w:color="auto" w:fill="auto"/>
            <w:noWrap/>
            <w:vAlign w:val="bottom"/>
            <w:hideMark/>
          </w:tcPr>
          <w:p w14:paraId="22682811" w14:textId="77777777" w:rsidR="00754451" w:rsidRDefault="00754451">
            <w:pPr>
              <w:rPr>
                <w:color w:val="000000"/>
                <w:sz w:val="16"/>
                <w:szCs w:val="16"/>
              </w:rPr>
            </w:pPr>
            <w:r>
              <w:rPr>
                <w:color w:val="000000"/>
                <w:sz w:val="16"/>
                <w:szCs w:val="16"/>
              </w:rPr>
              <w:t>VILLANUEVA MELENDEZ WILLIAM ROY</w:t>
            </w:r>
          </w:p>
        </w:tc>
        <w:tc>
          <w:tcPr>
            <w:tcW w:w="425" w:type="pct"/>
            <w:tcBorders>
              <w:top w:val="nil"/>
              <w:left w:val="nil"/>
              <w:bottom w:val="single" w:sz="4" w:space="0" w:color="auto"/>
              <w:right w:val="single" w:sz="8" w:space="0" w:color="auto"/>
            </w:tcBorders>
            <w:shd w:val="clear" w:color="auto" w:fill="auto"/>
            <w:noWrap/>
            <w:vAlign w:val="center"/>
            <w:hideMark/>
          </w:tcPr>
          <w:p w14:paraId="10D5E361" w14:textId="77777777" w:rsidR="00754451" w:rsidRDefault="00754451">
            <w:pPr>
              <w:jc w:val="center"/>
              <w:rPr>
                <w:color w:val="000000"/>
                <w:sz w:val="16"/>
                <w:szCs w:val="16"/>
              </w:rPr>
            </w:pPr>
            <w:r>
              <w:rPr>
                <w:color w:val="000000"/>
                <w:sz w:val="16"/>
                <w:szCs w:val="16"/>
              </w:rPr>
              <w:t>100</w:t>
            </w:r>
          </w:p>
        </w:tc>
      </w:tr>
      <w:tr w:rsidR="00754451" w14:paraId="4D2B2C39"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7C72A589" w14:textId="77777777" w:rsidR="00754451" w:rsidRDefault="00754451">
            <w:pPr>
              <w:rPr>
                <w:color w:val="000000"/>
                <w:sz w:val="16"/>
                <w:szCs w:val="16"/>
              </w:rPr>
            </w:pPr>
            <w:r>
              <w:rPr>
                <w:color w:val="000000"/>
                <w:sz w:val="16"/>
                <w:szCs w:val="16"/>
              </w:rPr>
              <w:t>2022-00443</w:t>
            </w:r>
          </w:p>
        </w:tc>
        <w:tc>
          <w:tcPr>
            <w:tcW w:w="1901" w:type="pct"/>
            <w:tcBorders>
              <w:top w:val="nil"/>
              <w:left w:val="nil"/>
              <w:bottom w:val="single" w:sz="4" w:space="0" w:color="auto"/>
              <w:right w:val="single" w:sz="4" w:space="0" w:color="auto"/>
            </w:tcBorders>
            <w:shd w:val="clear" w:color="auto" w:fill="auto"/>
            <w:noWrap/>
            <w:vAlign w:val="bottom"/>
            <w:hideMark/>
          </w:tcPr>
          <w:p w14:paraId="554584F6"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670AA582" w14:textId="77777777" w:rsidR="00754451" w:rsidRDefault="00754451">
            <w:pPr>
              <w:jc w:val="right"/>
              <w:rPr>
                <w:color w:val="000000"/>
                <w:sz w:val="16"/>
                <w:szCs w:val="16"/>
              </w:rPr>
            </w:pPr>
            <w:r>
              <w:rPr>
                <w:color w:val="000000"/>
                <w:sz w:val="16"/>
                <w:szCs w:val="16"/>
              </w:rPr>
              <w:t>83088132</w:t>
            </w:r>
          </w:p>
        </w:tc>
        <w:tc>
          <w:tcPr>
            <w:tcW w:w="1413" w:type="pct"/>
            <w:tcBorders>
              <w:top w:val="nil"/>
              <w:left w:val="nil"/>
              <w:bottom w:val="single" w:sz="4" w:space="0" w:color="auto"/>
              <w:right w:val="single" w:sz="4" w:space="0" w:color="auto"/>
            </w:tcBorders>
            <w:shd w:val="clear" w:color="auto" w:fill="auto"/>
            <w:noWrap/>
            <w:vAlign w:val="bottom"/>
            <w:hideMark/>
          </w:tcPr>
          <w:p w14:paraId="1E7C6BC2" w14:textId="17DFDACC" w:rsidR="00754451" w:rsidRDefault="00946515">
            <w:pPr>
              <w:rPr>
                <w:color w:val="000000"/>
                <w:sz w:val="16"/>
                <w:szCs w:val="16"/>
              </w:rPr>
            </w:pPr>
            <w:r>
              <w:rPr>
                <w:color w:val="000000"/>
                <w:sz w:val="16"/>
                <w:szCs w:val="16"/>
              </w:rPr>
              <w:t>MURCIA DIAZ</w:t>
            </w:r>
            <w:r w:rsidR="00754451">
              <w:rPr>
                <w:color w:val="000000"/>
                <w:sz w:val="16"/>
                <w:szCs w:val="16"/>
              </w:rPr>
              <w:t xml:space="preserve"> LUIS ALFREDO</w:t>
            </w:r>
          </w:p>
        </w:tc>
        <w:tc>
          <w:tcPr>
            <w:tcW w:w="425" w:type="pct"/>
            <w:tcBorders>
              <w:top w:val="nil"/>
              <w:left w:val="nil"/>
              <w:bottom w:val="single" w:sz="4" w:space="0" w:color="auto"/>
              <w:right w:val="single" w:sz="8" w:space="0" w:color="auto"/>
            </w:tcBorders>
            <w:shd w:val="clear" w:color="auto" w:fill="auto"/>
            <w:noWrap/>
            <w:vAlign w:val="center"/>
            <w:hideMark/>
          </w:tcPr>
          <w:p w14:paraId="263EAACC" w14:textId="77777777" w:rsidR="00754451" w:rsidRDefault="00754451">
            <w:pPr>
              <w:jc w:val="center"/>
              <w:rPr>
                <w:color w:val="000000"/>
                <w:sz w:val="16"/>
                <w:szCs w:val="16"/>
              </w:rPr>
            </w:pPr>
            <w:r>
              <w:rPr>
                <w:color w:val="000000"/>
                <w:sz w:val="16"/>
                <w:szCs w:val="16"/>
              </w:rPr>
              <w:t>50</w:t>
            </w:r>
          </w:p>
        </w:tc>
      </w:tr>
      <w:tr w:rsidR="00754451" w14:paraId="2D081B51"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0C4C77ED" w14:textId="77777777" w:rsidR="00754451" w:rsidRDefault="00754451">
            <w:pPr>
              <w:rPr>
                <w:color w:val="000000"/>
                <w:sz w:val="16"/>
                <w:szCs w:val="16"/>
              </w:rPr>
            </w:pPr>
            <w:r>
              <w:rPr>
                <w:color w:val="000000"/>
                <w:sz w:val="16"/>
                <w:szCs w:val="16"/>
              </w:rPr>
              <w:t>2022-00278</w:t>
            </w:r>
          </w:p>
        </w:tc>
        <w:tc>
          <w:tcPr>
            <w:tcW w:w="1901" w:type="pct"/>
            <w:tcBorders>
              <w:top w:val="nil"/>
              <w:left w:val="nil"/>
              <w:bottom w:val="single" w:sz="4" w:space="0" w:color="auto"/>
              <w:right w:val="single" w:sz="4" w:space="0" w:color="auto"/>
            </w:tcBorders>
            <w:shd w:val="clear" w:color="auto" w:fill="auto"/>
            <w:noWrap/>
            <w:vAlign w:val="bottom"/>
            <w:hideMark/>
          </w:tcPr>
          <w:p w14:paraId="6CA1842E"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0B58C4B0" w14:textId="77777777" w:rsidR="00754451" w:rsidRDefault="00754451">
            <w:pPr>
              <w:jc w:val="right"/>
              <w:rPr>
                <w:color w:val="000000"/>
                <w:sz w:val="16"/>
                <w:szCs w:val="16"/>
              </w:rPr>
            </w:pPr>
            <w:r>
              <w:rPr>
                <w:color w:val="000000"/>
                <w:sz w:val="16"/>
                <w:szCs w:val="16"/>
              </w:rPr>
              <w:t>83188132</w:t>
            </w:r>
          </w:p>
        </w:tc>
        <w:tc>
          <w:tcPr>
            <w:tcW w:w="1413" w:type="pct"/>
            <w:tcBorders>
              <w:top w:val="nil"/>
              <w:left w:val="nil"/>
              <w:bottom w:val="single" w:sz="4" w:space="0" w:color="auto"/>
              <w:right w:val="single" w:sz="4" w:space="0" w:color="auto"/>
            </w:tcBorders>
            <w:shd w:val="clear" w:color="auto" w:fill="auto"/>
            <w:noWrap/>
            <w:vAlign w:val="bottom"/>
            <w:hideMark/>
          </w:tcPr>
          <w:p w14:paraId="677E3DAC" w14:textId="77777777" w:rsidR="00754451" w:rsidRDefault="00754451">
            <w:pPr>
              <w:rPr>
                <w:color w:val="000000"/>
                <w:sz w:val="16"/>
                <w:szCs w:val="16"/>
              </w:rPr>
            </w:pPr>
            <w:r>
              <w:rPr>
                <w:color w:val="000000"/>
                <w:sz w:val="16"/>
                <w:szCs w:val="16"/>
              </w:rPr>
              <w:t>MURCIA DIAZ LUIS ALFREDO</w:t>
            </w:r>
          </w:p>
        </w:tc>
        <w:tc>
          <w:tcPr>
            <w:tcW w:w="425" w:type="pct"/>
            <w:tcBorders>
              <w:top w:val="nil"/>
              <w:left w:val="nil"/>
              <w:bottom w:val="single" w:sz="4" w:space="0" w:color="auto"/>
              <w:right w:val="single" w:sz="8" w:space="0" w:color="auto"/>
            </w:tcBorders>
            <w:shd w:val="clear" w:color="auto" w:fill="auto"/>
            <w:noWrap/>
            <w:vAlign w:val="center"/>
            <w:hideMark/>
          </w:tcPr>
          <w:p w14:paraId="7110CFFD" w14:textId="77777777" w:rsidR="00754451" w:rsidRDefault="00754451">
            <w:pPr>
              <w:jc w:val="center"/>
              <w:rPr>
                <w:color w:val="000000"/>
                <w:sz w:val="16"/>
                <w:szCs w:val="16"/>
              </w:rPr>
            </w:pPr>
            <w:r>
              <w:rPr>
                <w:color w:val="000000"/>
                <w:sz w:val="16"/>
                <w:szCs w:val="16"/>
              </w:rPr>
              <w:t>14,29</w:t>
            </w:r>
          </w:p>
        </w:tc>
      </w:tr>
      <w:tr w:rsidR="00754451" w14:paraId="23CAAF5B"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2B0CB663" w14:textId="77777777" w:rsidR="00754451" w:rsidRDefault="00754451">
            <w:pPr>
              <w:rPr>
                <w:color w:val="000000"/>
                <w:sz w:val="16"/>
                <w:szCs w:val="16"/>
              </w:rPr>
            </w:pPr>
            <w:r>
              <w:rPr>
                <w:color w:val="000000"/>
                <w:sz w:val="16"/>
                <w:szCs w:val="16"/>
              </w:rPr>
              <w:t>2022-00339</w:t>
            </w:r>
          </w:p>
        </w:tc>
        <w:tc>
          <w:tcPr>
            <w:tcW w:w="1901" w:type="pct"/>
            <w:tcBorders>
              <w:top w:val="nil"/>
              <w:left w:val="nil"/>
              <w:bottom w:val="single" w:sz="4" w:space="0" w:color="auto"/>
              <w:right w:val="single" w:sz="4" w:space="0" w:color="auto"/>
            </w:tcBorders>
            <w:shd w:val="clear" w:color="auto" w:fill="auto"/>
            <w:noWrap/>
            <w:vAlign w:val="bottom"/>
            <w:hideMark/>
          </w:tcPr>
          <w:p w14:paraId="21BDC424"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081A5A32" w14:textId="77777777" w:rsidR="00754451" w:rsidRDefault="00754451">
            <w:pPr>
              <w:jc w:val="right"/>
              <w:rPr>
                <w:color w:val="000000"/>
                <w:sz w:val="16"/>
                <w:szCs w:val="16"/>
              </w:rPr>
            </w:pPr>
            <w:r>
              <w:rPr>
                <w:color w:val="000000"/>
                <w:sz w:val="16"/>
                <w:szCs w:val="16"/>
              </w:rPr>
              <w:t>52059855</w:t>
            </w:r>
          </w:p>
        </w:tc>
        <w:tc>
          <w:tcPr>
            <w:tcW w:w="1413" w:type="pct"/>
            <w:tcBorders>
              <w:top w:val="nil"/>
              <w:left w:val="nil"/>
              <w:bottom w:val="single" w:sz="4" w:space="0" w:color="auto"/>
              <w:right w:val="single" w:sz="4" w:space="0" w:color="auto"/>
            </w:tcBorders>
            <w:shd w:val="clear" w:color="auto" w:fill="auto"/>
            <w:noWrap/>
            <w:vAlign w:val="bottom"/>
            <w:hideMark/>
          </w:tcPr>
          <w:p w14:paraId="7602DDB8" w14:textId="77777777" w:rsidR="00754451" w:rsidRDefault="00754451">
            <w:pPr>
              <w:rPr>
                <w:color w:val="000000"/>
                <w:sz w:val="16"/>
                <w:szCs w:val="16"/>
              </w:rPr>
            </w:pPr>
            <w:r>
              <w:rPr>
                <w:color w:val="000000"/>
                <w:sz w:val="16"/>
                <w:szCs w:val="16"/>
              </w:rPr>
              <w:t>ESQUIVEL MALAMBO MARIA LUCILA</w:t>
            </w:r>
          </w:p>
        </w:tc>
        <w:tc>
          <w:tcPr>
            <w:tcW w:w="425" w:type="pct"/>
            <w:tcBorders>
              <w:top w:val="nil"/>
              <w:left w:val="nil"/>
              <w:bottom w:val="single" w:sz="4" w:space="0" w:color="auto"/>
              <w:right w:val="single" w:sz="8" w:space="0" w:color="auto"/>
            </w:tcBorders>
            <w:shd w:val="clear" w:color="auto" w:fill="auto"/>
            <w:noWrap/>
            <w:vAlign w:val="center"/>
            <w:hideMark/>
          </w:tcPr>
          <w:p w14:paraId="6700C677" w14:textId="77777777" w:rsidR="00754451" w:rsidRDefault="00754451">
            <w:pPr>
              <w:jc w:val="center"/>
              <w:rPr>
                <w:color w:val="000000"/>
                <w:sz w:val="16"/>
                <w:szCs w:val="16"/>
              </w:rPr>
            </w:pPr>
            <w:r>
              <w:rPr>
                <w:color w:val="000000"/>
                <w:sz w:val="16"/>
                <w:szCs w:val="16"/>
              </w:rPr>
              <w:t>100</w:t>
            </w:r>
          </w:p>
        </w:tc>
      </w:tr>
      <w:tr w:rsidR="00754451" w14:paraId="0C5C24B2"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31B5EDA8" w14:textId="77777777" w:rsidR="00754451" w:rsidRDefault="00754451">
            <w:pPr>
              <w:rPr>
                <w:color w:val="000000"/>
                <w:sz w:val="16"/>
                <w:szCs w:val="16"/>
              </w:rPr>
            </w:pPr>
            <w:r>
              <w:rPr>
                <w:color w:val="000000"/>
                <w:sz w:val="16"/>
                <w:szCs w:val="16"/>
              </w:rPr>
              <w:t>2022-00352</w:t>
            </w:r>
          </w:p>
        </w:tc>
        <w:tc>
          <w:tcPr>
            <w:tcW w:w="1901" w:type="pct"/>
            <w:tcBorders>
              <w:top w:val="nil"/>
              <w:left w:val="nil"/>
              <w:bottom w:val="single" w:sz="4" w:space="0" w:color="auto"/>
              <w:right w:val="single" w:sz="4" w:space="0" w:color="auto"/>
            </w:tcBorders>
            <w:shd w:val="clear" w:color="auto" w:fill="auto"/>
            <w:noWrap/>
            <w:vAlign w:val="bottom"/>
            <w:hideMark/>
          </w:tcPr>
          <w:p w14:paraId="2B6B1754"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466ACE6D" w14:textId="77777777" w:rsidR="00754451" w:rsidRDefault="00754451">
            <w:pPr>
              <w:jc w:val="right"/>
              <w:rPr>
                <w:color w:val="000000"/>
                <w:sz w:val="16"/>
                <w:szCs w:val="16"/>
              </w:rPr>
            </w:pPr>
            <w:r>
              <w:rPr>
                <w:color w:val="000000"/>
                <w:sz w:val="16"/>
                <w:szCs w:val="16"/>
              </w:rPr>
              <w:t>2000010336</w:t>
            </w:r>
          </w:p>
        </w:tc>
        <w:tc>
          <w:tcPr>
            <w:tcW w:w="1413" w:type="pct"/>
            <w:tcBorders>
              <w:top w:val="nil"/>
              <w:left w:val="nil"/>
              <w:bottom w:val="single" w:sz="4" w:space="0" w:color="auto"/>
              <w:right w:val="single" w:sz="4" w:space="0" w:color="auto"/>
            </w:tcBorders>
            <w:shd w:val="clear" w:color="auto" w:fill="auto"/>
            <w:noWrap/>
            <w:vAlign w:val="bottom"/>
            <w:hideMark/>
          </w:tcPr>
          <w:p w14:paraId="0A7E0E6F" w14:textId="0FC1DC2D" w:rsidR="00754451" w:rsidRDefault="00946515">
            <w:pPr>
              <w:rPr>
                <w:color w:val="000000"/>
                <w:sz w:val="16"/>
                <w:szCs w:val="16"/>
              </w:rPr>
            </w:pPr>
            <w:r>
              <w:rPr>
                <w:color w:val="000000"/>
                <w:sz w:val="16"/>
                <w:szCs w:val="16"/>
              </w:rPr>
              <w:t>RICHARD HIROM</w:t>
            </w:r>
            <w:r w:rsidR="00754451">
              <w:rPr>
                <w:color w:val="000000"/>
                <w:sz w:val="16"/>
                <w:szCs w:val="16"/>
              </w:rPr>
              <w:t xml:space="preserve"> EDWARD JAMES</w:t>
            </w:r>
          </w:p>
        </w:tc>
        <w:tc>
          <w:tcPr>
            <w:tcW w:w="425" w:type="pct"/>
            <w:tcBorders>
              <w:top w:val="nil"/>
              <w:left w:val="nil"/>
              <w:bottom w:val="single" w:sz="4" w:space="0" w:color="auto"/>
              <w:right w:val="single" w:sz="8" w:space="0" w:color="auto"/>
            </w:tcBorders>
            <w:shd w:val="clear" w:color="auto" w:fill="auto"/>
            <w:noWrap/>
            <w:vAlign w:val="center"/>
            <w:hideMark/>
          </w:tcPr>
          <w:p w14:paraId="20FC5BD8" w14:textId="77777777" w:rsidR="00754451" w:rsidRDefault="00754451">
            <w:pPr>
              <w:jc w:val="center"/>
              <w:rPr>
                <w:color w:val="000000"/>
                <w:sz w:val="16"/>
                <w:szCs w:val="16"/>
              </w:rPr>
            </w:pPr>
            <w:r>
              <w:rPr>
                <w:color w:val="000000"/>
                <w:sz w:val="16"/>
                <w:szCs w:val="16"/>
              </w:rPr>
              <w:t>100</w:t>
            </w:r>
          </w:p>
        </w:tc>
      </w:tr>
      <w:tr w:rsidR="00754451" w14:paraId="3B5E679A"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45F86F1F" w14:textId="77777777" w:rsidR="00754451" w:rsidRDefault="00754451">
            <w:pPr>
              <w:rPr>
                <w:color w:val="000000"/>
                <w:sz w:val="16"/>
                <w:szCs w:val="16"/>
              </w:rPr>
            </w:pPr>
            <w:r>
              <w:rPr>
                <w:color w:val="000000"/>
                <w:sz w:val="16"/>
                <w:szCs w:val="16"/>
              </w:rPr>
              <w:t>2022-00470</w:t>
            </w:r>
          </w:p>
        </w:tc>
        <w:tc>
          <w:tcPr>
            <w:tcW w:w="1901" w:type="pct"/>
            <w:tcBorders>
              <w:top w:val="nil"/>
              <w:left w:val="nil"/>
              <w:bottom w:val="single" w:sz="4" w:space="0" w:color="auto"/>
              <w:right w:val="single" w:sz="4" w:space="0" w:color="auto"/>
            </w:tcBorders>
            <w:shd w:val="clear" w:color="auto" w:fill="auto"/>
            <w:noWrap/>
            <w:vAlign w:val="bottom"/>
            <w:hideMark/>
          </w:tcPr>
          <w:p w14:paraId="66CBC36A"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32149A77" w14:textId="77777777" w:rsidR="00754451" w:rsidRDefault="00754451">
            <w:pPr>
              <w:jc w:val="right"/>
              <w:rPr>
                <w:color w:val="000000"/>
                <w:sz w:val="16"/>
                <w:szCs w:val="16"/>
              </w:rPr>
            </w:pPr>
            <w:r>
              <w:rPr>
                <w:color w:val="000000"/>
                <w:sz w:val="16"/>
                <w:szCs w:val="16"/>
              </w:rPr>
              <w:t>2356022</w:t>
            </w:r>
          </w:p>
        </w:tc>
        <w:tc>
          <w:tcPr>
            <w:tcW w:w="1413" w:type="pct"/>
            <w:tcBorders>
              <w:top w:val="nil"/>
              <w:left w:val="nil"/>
              <w:bottom w:val="single" w:sz="4" w:space="0" w:color="auto"/>
              <w:right w:val="single" w:sz="4" w:space="0" w:color="auto"/>
            </w:tcBorders>
            <w:shd w:val="clear" w:color="auto" w:fill="auto"/>
            <w:noWrap/>
            <w:vAlign w:val="bottom"/>
            <w:hideMark/>
          </w:tcPr>
          <w:p w14:paraId="5B76A2B7" w14:textId="77777777" w:rsidR="00754451" w:rsidRDefault="00754451">
            <w:pPr>
              <w:rPr>
                <w:color w:val="000000"/>
                <w:sz w:val="16"/>
                <w:szCs w:val="16"/>
              </w:rPr>
            </w:pPr>
            <w:r>
              <w:rPr>
                <w:color w:val="000000"/>
                <w:sz w:val="16"/>
                <w:szCs w:val="16"/>
              </w:rPr>
              <w:t>GARCIA MORA DUILIA</w:t>
            </w:r>
          </w:p>
        </w:tc>
        <w:tc>
          <w:tcPr>
            <w:tcW w:w="425" w:type="pct"/>
            <w:tcBorders>
              <w:top w:val="nil"/>
              <w:left w:val="nil"/>
              <w:bottom w:val="single" w:sz="4" w:space="0" w:color="auto"/>
              <w:right w:val="single" w:sz="8" w:space="0" w:color="auto"/>
            </w:tcBorders>
            <w:shd w:val="clear" w:color="auto" w:fill="auto"/>
            <w:noWrap/>
            <w:vAlign w:val="center"/>
            <w:hideMark/>
          </w:tcPr>
          <w:p w14:paraId="714D3E5D" w14:textId="77777777" w:rsidR="00754451" w:rsidRDefault="00754451">
            <w:pPr>
              <w:jc w:val="center"/>
              <w:rPr>
                <w:color w:val="000000"/>
                <w:sz w:val="16"/>
                <w:szCs w:val="16"/>
              </w:rPr>
            </w:pPr>
            <w:r>
              <w:rPr>
                <w:color w:val="000000"/>
                <w:sz w:val="16"/>
                <w:szCs w:val="16"/>
              </w:rPr>
              <w:t>100</w:t>
            </w:r>
          </w:p>
        </w:tc>
      </w:tr>
      <w:tr w:rsidR="00754451" w14:paraId="0777AD19"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2FB9557D" w14:textId="77777777" w:rsidR="00754451" w:rsidRDefault="00754451">
            <w:pPr>
              <w:rPr>
                <w:color w:val="000000"/>
                <w:sz w:val="16"/>
                <w:szCs w:val="16"/>
              </w:rPr>
            </w:pPr>
            <w:r>
              <w:rPr>
                <w:color w:val="000000"/>
                <w:sz w:val="16"/>
                <w:szCs w:val="16"/>
              </w:rPr>
              <w:t>2022-01375</w:t>
            </w:r>
          </w:p>
        </w:tc>
        <w:tc>
          <w:tcPr>
            <w:tcW w:w="1901" w:type="pct"/>
            <w:tcBorders>
              <w:top w:val="nil"/>
              <w:left w:val="nil"/>
              <w:bottom w:val="single" w:sz="4" w:space="0" w:color="auto"/>
              <w:right w:val="single" w:sz="4" w:space="0" w:color="auto"/>
            </w:tcBorders>
            <w:shd w:val="clear" w:color="auto" w:fill="auto"/>
            <w:noWrap/>
            <w:vAlign w:val="bottom"/>
            <w:hideMark/>
          </w:tcPr>
          <w:p w14:paraId="74116E61"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5BC47480" w14:textId="77777777" w:rsidR="00754451" w:rsidRDefault="00754451">
            <w:pPr>
              <w:jc w:val="right"/>
              <w:rPr>
                <w:color w:val="000000"/>
                <w:sz w:val="16"/>
                <w:szCs w:val="16"/>
              </w:rPr>
            </w:pPr>
            <w:r>
              <w:rPr>
                <w:color w:val="000000"/>
                <w:sz w:val="16"/>
                <w:szCs w:val="16"/>
              </w:rPr>
              <w:t>19446693</w:t>
            </w:r>
          </w:p>
        </w:tc>
        <w:tc>
          <w:tcPr>
            <w:tcW w:w="1413" w:type="pct"/>
            <w:tcBorders>
              <w:top w:val="nil"/>
              <w:left w:val="nil"/>
              <w:bottom w:val="single" w:sz="4" w:space="0" w:color="auto"/>
              <w:right w:val="single" w:sz="4" w:space="0" w:color="auto"/>
            </w:tcBorders>
            <w:shd w:val="clear" w:color="auto" w:fill="auto"/>
            <w:noWrap/>
            <w:vAlign w:val="bottom"/>
            <w:hideMark/>
          </w:tcPr>
          <w:p w14:paraId="1AB636AF" w14:textId="77777777" w:rsidR="00754451" w:rsidRDefault="00754451">
            <w:pPr>
              <w:rPr>
                <w:color w:val="000000"/>
                <w:sz w:val="16"/>
                <w:szCs w:val="16"/>
              </w:rPr>
            </w:pPr>
            <w:r>
              <w:rPr>
                <w:color w:val="000000"/>
                <w:sz w:val="16"/>
                <w:szCs w:val="16"/>
              </w:rPr>
              <w:t>GONZÁLEZ COY RAÚL</w:t>
            </w:r>
          </w:p>
        </w:tc>
        <w:tc>
          <w:tcPr>
            <w:tcW w:w="425" w:type="pct"/>
            <w:tcBorders>
              <w:top w:val="nil"/>
              <w:left w:val="nil"/>
              <w:bottom w:val="single" w:sz="4" w:space="0" w:color="auto"/>
              <w:right w:val="single" w:sz="8" w:space="0" w:color="auto"/>
            </w:tcBorders>
            <w:shd w:val="clear" w:color="auto" w:fill="auto"/>
            <w:noWrap/>
            <w:vAlign w:val="center"/>
            <w:hideMark/>
          </w:tcPr>
          <w:p w14:paraId="5B5C856E" w14:textId="77777777" w:rsidR="00754451" w:rsidRDefault="00754451">
            <w:pPr>
              <w:jc w:val="center"/>
              <w:rPr>
                <w:color w:val="000000"/>
                <w:sz w:val="16"/>
                <w:szCs w:val="16"/>
              </w:rPr>
            </w:pPr>
            <w:r>
              <w:rPr>
                <w:color w:val="000000"/>
                <w:sz w:val="16"/>
                <w:szCs w:val="16"/>
              </w:rPr>
              <w:t>100</w:t>
            </w:r>
          </w:p>
        </w:tc>
      </w:tr>
      <w:tr w:rsidR="00754451" w14:paraId="0558EF3F"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15384D49" w14:textId="77777777" w:rsidR="00754451" w:rsidRDefault="00754451">
            <w:pPr>
              <w:rPr>
                <w:color w:val="000000"/>
                <w:sz w:val="16"/>
                <w:szCs w:val="16"/>
              </w:rPr>
            </w:pPr>
            <w:r>
              <w:rPr>
                <w:color w:val="000000"/>
                <w:sz w:val="16"/>
                <w:szCs w:val="16"/>
              </w:rPr>
              <w:t>2022-00688</w:t>
            </w:r>
          </w:p>
        </w:tc>
        <w:tc>
          <w:tcPr>
            <w:tcW w:w="1901" w:type="pct"/>
            <w:tcBorders>
              <w:top w:val="nil"/>
              <w:left w:val="nil"/>
              <w:bottom w:val="single" w:sz="4" w:space="0" w:color="auto"/>
              <w:right w:val="single" w:sz="4" w:space="0" w:color="auto"/>
            </w:tcBorders>
            <w:shd w:val="clear" w:color="auto" w:fill="auto"/>
            <w:noWrap/>
            <w:vAlign w:val="bottom"/>
            <w:hideMark/>
          </w:tcPr>
          <w:p w14:paraId="2BF99BA6" w14:textId="77777777" w:rsidR="00754451" w:rsidRDefault="00754451">
            <w:pPr>
              <w:rPr>
                <w:color w:val="000000"/>
                <w:sz w:val="16"/>
                <w:szCs w:val="16"/>
              </w:rPr>
            </w:pPr>
            <w:r>
              <w:rPr>
                <w:color w:val="000000"/>
                <w:sz w:val="16"/>
                <w:szCs w:val="16"/>
              </w:rPr>
              <w:t>NULIDAD Y RESTABLECIMIENTO</w:t>
            </w:r>
          </w:p>
        </w:tc>
        <w:tc>
          <w:tcPr>
            <w:tcW w:w="543" w:type="pct"/>
            <w:tcBorders>
              <w:top w:val="nil"/>
              <w:left w:val="nil"/>
              <w:bottom w:val="single" w:sz="4" w:space="0" w:color="auto"/>
              <w:right w:val="single" w:sz="4" w:space="0" w:color="auto"/>
            </w:tcBorders>
            <w:shd w:val="clear" w:color="auto" w:fill="auto"/>
            <w:noWrap/>
            <w:vAlign w:val="bottom"/>
            <w:hideMark/>
          </w:tcPr>
          <w:p w14:paraId="21D4F6A3" w14:textId="77777777" w:rsidR="00754451" w:rsidRDefault="00754451">
            <w:pPr>
              <w:jc w:val="right"/>
              <w:rPr>
                <w:color w:val="000000"/>
                <w:sz w:val="16"/>
                <w:szCs w:val="16"/>
              </w:rPr>
            </w:pPr>
            <w:r>
              <w:rPr>
                <w:color w:val="000000"/>
                <w:sz w:val="16"/>
                <w:szCs w:val="16"/>
              </w:rPr>
              <w:t>80026517</w:t>
            </w:r>
          </w:p>
        </w:tc>
        <w:tc>
          <w:tcPr>
            <w:tcW w:w="1413" w:type="pct"/>
            <w:tcBorders>
              <w:top w:val="nil"/>
              <w:left w:val="nil"/>
              <w:bottom w:val="single" w:sz="4" w:space="0" w:color="auto"/>
              <w:right w:val="single" w:sz="4" w:space="0" w:color="auto"/>
            </w:tcBorders>
            <w:shd w:val="clear" w:color="auto" w:fill="auto"/>
            <w:noWrap/>
            <w:vAlign w:val="bottom"/>
            <w:hideMark/>
          </w:tcPr>
          <w:p w14:paraId="0206A210" w14:textId="77777777" w:rsidR="00754451" w:rsidRDefault="00754451">
            <w:pPr>
              <w:rPr>
                <w:color w:val="000000"/>
                <w:sz w:val="16"/>
                <w:szCs w:val="16"/>
              </w:rPr>
            </w:pPr>
            <w:r>
              <w:rPr>
                <w:color w:val="000000"/>
                <w:sz w:val="16"/>
                <w:szCs w:val="16"/>
              </w:rPr>
              <w:t>ARDILA JIMENEZ FERNEY DARIO</w:t>
            </w:r>
          </w:p>
        </w:tc>
        <w:tc>
          <w:tcPr>
            <w:tcW w:w="425" w:type="pct"/>
            <w:tcBorders>
              <w:top w:val="nil"/>
              <w:left w:val="nil"/>
              <w:bottom w:val="single" w:sz="4" w:space="0" w:color="auto"/>
              <w:right w:val="single" w:sz="8" w:space="0" w:color="auto"/>
            </w:tcBorders>
            <w:shd w:val="clear" w:color="auto" w:fill="auto"/>
            <w:noWrap/>
            <w:vAlign w:val="center"/>
            <w:hideMark/>
          </w:tcPr>
          <w:p w14:paraId="5383E0EE" w14:textId="77777777" w:rsidR="00754451" w:rsidRDefault="00754451">
            <w:pPr>
              <w:jc w:val="center"/>
              <w:rPr>
                <w:color w:val="000000"/>
                <w:sz w:val="16"/>
                <w:szCs w:val="16"/>
              </w:rPr>
            </w:pPr>
            <w:r>
              <w:rPr>
                <w:color w:val="000000"/>
                <w:sz w:val="16"/>
                <w:szCs w:val="16"/>
              </w:rPr>
              <w:t>100</w:t>
            </w:r>
          </w:p>
        </w:tc>
      </w:tr>
      <w:tr w:rsidR="00754451" w14:paraId="6778B697"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3FDEF3C4" w14:textId="77777777" w:rsidR="00754451" w:rsidRDefault="00754451">
            <w:pPr>
              <w:rPr>
                <w:color w:val="000000"/>
                <w:sz w:val="16"/>
                <w:szCs w:val="16"/>
              </w:rPr>
            </w:pPr>
            <w:r>
              <w:rPr>
                <w:color w:val="000000"/>
                <w:sz w:val="16"/>
                <w:szCs w:val="16"/>
              </w:rPr>
              <w:t>2022-00456</w:t>
            </w:r>
          </w:p>
        </w:tc>
        <w:tc>
          <w:tcPr>
            <w:tcW w:w="1901" w:type="pct"/>
            <w:tcBorders>
              <w:top w:val="nil"/>
              <w:left w:val="nil"/>
              <w:bottom w:val="single" w:sz="4" w:space="0" w:color="auto"/>
              <w:right w:val="single" w:sz="4" w:space="0" w:color="auto"/>
            </w:tcBorders>
            <w:shd w:val="clear" w:color="auto" w:fill="auto"/>
            <w:noWrap/>
            <w:vAlign w:val="bottom"/>
            <w:hideMark/>
          </w:tcPr>
          <w:p w14:paraId="673A82AA"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4AB39324" w14:textId="77777777" w:rsidR="00754451" w:rsidRDefault="00754451">
            <w:pPr>
              <w:jc w:val="right"/>
              <w:rPr>
                <w:color w:val="000000"/>
                <w:sz w:val="16"/>
                <w:szCs w:val="16"/>
              </w:rPr>
            </w:pPr>
            <w:r>
              <w:rPr>
                <w:color w:val="000000"/>
                <w:sz w:val="16"/>
                <w:szCs w:val="16"/>
              </w:rPr>
              <w:t>52963690</w:t>
            </w:r>
          </w:p>
        </w:tc>
        <w:tc>
          <w:tcPr>
            <w:tcW w:w="1413" w:type="pct"/>
            <w:tcBorders>
              <w:top w:val="nil"/>
              <w:left w:val="nil"/>
              <w:bottom w:val="single" w:sz="4" w:space="0" w:color="auto"/>
              <w:right w:val="single" w:sz="4" w:space="0" w:color="auto"/>
            </w:tcBorders>
            <w:shd w:val="clear" w:color="auto" w:fill="auto"/>
            <w:noWrap/>
            <w:vAlign w:val="bottom"/>
            <w:hideMark/>
          </w:tcPr>
          <w:p w14:paraId="6620AEAF" w14:textId="77777777" w:rsidR="00754451" w:rsidRDefault="00754451">
            <w:pPr>
              <w:rPr>
                <w:color w:val="000000"/>
                <w:sz w:val="16"/>
                <w:szCs w:val="16"/>
              </w:rPr>
            </w:pPr>
            <w:r>
              <w:rPr>
                <w:color w:val="000000"/>
                <w:sz w:val="16"/>
                <w:szCs w:val="16"/>
              </w:rPr>
              <w:t>JULIO ROMERO MERLY LUZ</w:t>
            </w:r>
          </w:p>
        </w:tc>
        <w:tc>
          <w:tcPr>
            <w:tcW w:w="425" w:type="pct"/>
            <w:tcBorders>
              <w:top w:val="nil"/>
              <w:left w:val="nil"/>
              <w:bottom w:val="single" w:sz="4" w:space="0" w:color="auto"/>
              <w:right w:val="single" w:sz="8" w:space="0" w:color="auto"/>
            </w:tcBorders>
            <w:shd w:val="clear" w:color="auto" w:fill="auto"/>
            <w:noWrap/>
            <w:vAlign w:val="center"/>
            <w:hideMark/>
          </w:tcPr>
          <w:p w14:paraId="0EDA4AEA" w14:textId="77777777" w:rsidR="00754451" w:rsidRDefault="00754451">
            <w:pPr>
              <w:jc w:val="center"/>
              <w:rPr>
                <w:color w:val="000000"/>
                <w:sz w:val="16"/>
                <w:szCs w:val="16"/>
              </w:rPr>
            </w:pPr>
            <w:r>
              <w:rPr>
                <w:color w:val="000000"/>
                <w:sz w:val="16"/>
                <w:szCs w:val="16"/>
              </w:rPr>
              <w:t>100</w:t>
            </w:r>
          </w:p>
        </w:tc>
      </w:tr>
      <w:tr w:rsidR="00754451" w14:paraId="7ABF2B4D"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1D01B8EB" w14:textId="77777777" w:rsidR="00754451" w:rsidRDefault="00754451">
            <w:pPr>
              <w:rPr>
                <w:color w:val="000000"/>
                <w:sz w:val="16"/>
                <w:szCs w:val="16"/>
              </w:rPr>
            </w:pPr>
            <w:r>
              <w:rPr>
                <w:color w:val="000000"/>
                <w:sz w:val="16"/>
                <w:szCs w:val="16"/>
              </w:rPr>
              <w:t>2022-00136</w:t>
            </w:r>
          </w:p>
        </w:tc>
        <w:tc>
          <w:tcPr>
            <w:tcW w:w="1901" w:type="pct"/>
            <w:tcBorders>
              <w:top w:val="nil"/>
              <w:left w:val="nil"/>
              <w:bottom w:val="single" w:sz="4" w:space="0" w:color="auto"/>
              <w:right w:val="single" w:sz="4" w:space="0" w:color="auto"/>
            </w:tcBorders>
            <w:shd w:val="clear" w:color="auto" w:fill="auto"/>
            <w:noWrap/>
            <w:vAlign w:val="bottom"/>
            <w:hideMark/>
          </w:tcPr>
          <w:p w14:paraId="661FBEB9"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6AE4B79D" w14:textId="77777777" w:rsidR="00754451" w:rsidRDefault="00754451">
            <w:pPr>
              <w:jc w:val="right"/>
              <w:rPr>
                <w:color w:val="000000"/>
                <w:sz w:val="16"/>
                <w:szCs w:val="16"/>
              </w:rPr>
            </w:pPr>
            <w:r>
              <w:rPr>
                <w:color w:val="000000"/>
                <w:sz w:val="16"/>
                <w:szCs w:val="16"/>
              </w:rPr>
              <w:t>44002014</w:t>
            </w:r>
          </w:p>
        </w:tc>
        <w:tc>
          <w:tcPr>
            <w:tcW w:w="1413" w:type="pct"/>
            <w:tcBorders>
              <w:top w:val="nil"/>
              <w:left w:val="nil"/>
              <w:bottom w:val="single" w:sz="4" w:space="0" w:color="auto"/>
              <w:right w:val="single" w:sz="4" w:space="0" w:color="auto"/>
            </w:tcBorders>
            <w:shd w:val="clear" w:color="auto" w:fill="auto"/>
            <w:noWrap/>
            <w:vAlign w:val="bottom"/>
            <w:hideMark/>
          </w:tcPr>
          <w:p w14:paraId="6364FE44" w14:textId="77777777" w:rsidR="00754451" w:rsidRDefault="00754451">
            <w:pPr>
              <w:rPr>
                <w:color w:val="000000"/>
                <w:sz w:val="16"/>
                <w:szCs w:val="16"/>
              </w:rPr>
            </w:pPr>
            <w:r>
              <w:rPr>
                <w:color w:val="000000"/>
                <w:sz w:val="16"/>
                <w:szCs w:val="16"/>
              </w:rPr>
              <w:t>SANCHEZ ESPINOSA ELIZABETH</w:t>
            </w:r>
          </w:p>
        </w:tc>
        <w:tc>
          <w:tcPr>
            <w:tcW w:w="425" w:type="pct"/>
            <w:tcBorders>
              <w:top w:val="nil"/>
              <w:left w:val="nil"/>
              <w:bottom w:val="single" w:sz="4" w:space="0" w:color="auto"/>
              <w:right w:val="single" w:sz="8" w:space="0" w:color="auto"/>
            </w:tcBorders>
            <w:shd w:val="clear" w:color="auto" w:fill="auto"/>
            <w:noWrap/>
            <w:vAlign w:val="center"/>
            <w:hideMark/>
          </w:tcPr>
          <w:p w14:paraId="347B56D6" w14:textId="77777777" w:rsidR="00754451" w:rsidRDefault="00754451">
            <w:pPr>
              <w:jc w:val="center"/>
              <w:rPr>
                <w:color w:val="000000"/>
                <w:sz w:val="16"/>
                <w:szCs w:val="16"/>
              </w:rPr>
            </w:pPr>
            <w:r>
              <w:rPr>
                <w:color w:val="000000"/>
                <w:sz w:val="16"/>
                <w:szCs w:val="16"/>
              </w:rPr>
              <w:t>100</w:t>
            </w:r>
          </w:p>
        </w:tc>
      </w:tr>
      <w:tr w:rsidR="00754451" w14:paraId="662E42B7"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12ED27D4" w14:textId="77777777" w:rsidR="00754451" w:rsidRDefault="00754451">
            <w:pPr>
              <w:rPr>
                <w:color w:val="000000"/>
                <w:sz w:val="16"/>
                <w:szCs w:val="16"/>
              </w:rPr>
            </w:pPr>
            <w:r>
              <w:rPr>
                <w:color w:val="000000"/>
                <w:sz w:val="16"/>
                <w:szCs w:val="16"/>
              </w:rPr>
              <w:t>2022-00101</w:t>
            </w:r>
          </w:p>
        </w:tc>
        <w:tc>
          <w:tcPr>
            <w:tcW w:w="1901" w:type="pct"/>
            <w:tcBorders>
              <w:top w:val="nil"/>
              <w:left w:val="nil"/>
              <w:bottom w:val="single" w:sz="4" w:space="0" w:color="auto"/>
              <w:right w:val="single" w:sz="4" w:space="0" w:color="auto"/>
            </w:tcBorders>
            <w:shd w:val="clear" w:color="auto" w:fill="auto"/>
            <w:noWrap/>
            <w:vAlign w:val="bottom"/>
            <w:hideMark/>
          </w:tcPr>
          <w:p w14:paraId="2F1DB76C"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2212880C" w14:textId="77777777" w:rsidR="00754451" w:rsidRDefault="00754451">
            <w:pPr>
              <w:jc w:val="right"/>
              <w:rPr>
                <w:color w:val="000000"/>
                <w:sz w:val="16"/>
                <w:szCs w:val="16"/>
              </w:rPr>
            </w:pPr>
            <w:r>
              <w:rPr>
                <w:color w:val="000000"/>
                <w:sz w:val="16"/>
                <w:szCs w:val="16"/>
              </w:rPr>
              <w:t>41210626</w:t>
            </w:r>
          </w:p>
        </w:tc>
        <w:tc>
          <w:tcPr>
            <w:tcW w:w="1413" w:type="pct"/>
            <w:tcBorders>
              <w:top w:val="nil"/>
              <w:left w:val="nil"/>
              <w:bottom w:val="single" w:sz="4" w:space="0" w:color="auto"/>
              <w:right w:val="single" w:sz="4" w:space="0" w:color="auto"/>
            </w:tcBorders>
            <w:shd w:val="clear" w:color="auto" w:fill="auto"/>
            <w:noWrap/>
            <w:vAlign w:val="bottom"/>
            <w:hideMark/>
          </w:tcPr>
          <w:p w14:paraId="3BF9F7B8" w14:textId="77777777" w:rsidR="00754451" w:rsidRDefault="00754451">
            <w:pPr>
              <w:rPr>
                <w:color w:val="000000"/>
                <w:sz w:val="16"/>
                <w:szCs w:val="16"/>
              </w:rPr>
            </w:pPr>
            <w:r>
              <w:rPr>
                <w:color w:val="000000"/>
                <w:sz w:val="16"/>
                <w:szCs w:val="16"/>
              </w:rPr>
              <w:t>TOVAR SALAMANCA MARIA MERCEDES</w:t>
            </w:r>
          </w:p>
        </w:tc>
        <w:tc>
          <w:tcPr>
            <w:tcW w:w="425" w:type="pct"/>
            <w:tcBorders>
              <w:top w:val="nil"/>
              <w:left w:val="nil"/>
              <w:bottom w:val="single" w:sz="4" w:space="0" w:color="auto"/>
              <w:right w:val="single" w:sz="8" w:space="0" w:color="auto"/>
            </w:tcBorders>
            <w:shd w:val="clear" w:color="auto" w:fill="auto"/>
            <w:noWrap/>
            <w:vAlign w:val="center"/>
            <w:hideMark/>
          </w:tcPr>
          <w:p w14:paraId="7FA132FE" w14:textId="77777777" w:rsidR="00754451" w:rsidRDefault="00754451">
            <w:pPr>
              <w:jc w:val="center"/>
              <w:rPr>
                <w:color w:val="000000"/>
                <w:sz w:val="16"/>
                <w:szCs w:val="16"/>
              </w:rPr>
            </w:pPr>
            <w:r>
              <w:rPr>
                <w:color w:val="000000"/>
                <w:sz w:val="16"/>
                <w:szCs w:val="16"/>
              </w:rPr>
              <w:t>100</w:t>
            </w:r>
          </w:p>
        </w:tc>
      </w:tr>
      <w:tr w:rsidR="00754451" w14:paraId="7A8CB221"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17C25DD8" w14:textId="77777777" w:rsidR="00754451" w:rsidRDefault="00754451">
            <w:pPr>
              <w:rPr>
                <w:color w:val="000000"/>
                <w:sz w:val="16"/>
                <w:szCs w:val="16"/>
              </w:rPr>
            </w:pPr>
            <w:r>
              <w:rPr>
                <w:color w:val="000000"/>
                <w:sz w:val="16"/>
                <w:szCs w:val="16"/>
              </w:rPr>
              <w:t>2022-00110</w:t>
            </w:r>
          </w:p>
        </w:tc>
        <w:tc>
          <w:tcPr>
            <w:tcW w:w="1901" w:type="pct"/>
            <w:tcBorders>
              <w:top w:val="nil"/>
              <w:left w:val="nil"/>
              <w:bottom w:val="single" w:sz="4" w:space="0" w:color="auto"/>
              <w:right w:val="single" w:sz="4" w:space="0" w:color="auto"/>
            </w:tcBorders>
            <w:shd w:val="clear" w:color="auto" w:fill="auto"/>
            <w:noWrap/>
            <w:vAlign w:val="bottom"/>
            <w:hideMark/>
          </w:tcPr>
          <w:p w14:paraId="1696E882"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3662902E" w14:textId="77777777" w:rsidR="00754451" w:rsidRDefault="00754451">
            <w:pPr>
              <w:jc w:val="right"/>
              <w:rPr>
                <w:color w:val="000000"/>
                <w:sz w:val="16"/>
                <w:szCs w:val="16"/>
              </w:rPr>
            </w:pPr>
            <w:r>
              <w:rPr>
                <w:color w:val="000000"/>
                <w:sz w:val="16"/>
                <w:szCs w:val="16"/>
              </w:rPr>
              <w:t>35262707</w:t>
            </w:r>
          </w:p>
        </w:tc>
        <w:tc>
          <w:tcPr>
            <w:tcW w:w="1413" w:type="pct"/>
            <w:tcBorders>
              <w:top w:val="nil"/>
              <w:left w:val="nil"/>
              <w:bottom w:val="single" w:sz="4" w:space="0" w:color="auto"/>
              <w:right w:val="single" w:sz="4" w:space="0" w:color="auto"/>
            </w:tcBorders>
            <w:shd w:val="clear" w:color="auto" w:fill="auto"/>
            <w:noWrap/>
            <w:vAlign w:val="bottom"/>
            <w:hideMark/>
          </w:tcPr>
          <w:p w14:paraId="7E41FD17" w14:textId="6768B202" w:rsidR="00754451" w:rsidRDefault="00946515">
            <w:pPr>
              <w:rPr>
                <w:color w:val="000000"/>
                <w:sz w:val="16"/>
                <w:szCs w:val="16"/>
              </w:rPr>
            </w:pPr>
            <w:r>
              <w:rPr>
                <w:color w:val="000000"/>
                <w:sz w:val="16"/>
                <w:szCs w:val="16"/>
              </w:rPr>
              <w:t xml:space="preserve">CALZADA </w:t>
            </w:r>
            <w:r w:rsidR="00DB3FF6">
              <w:rPr>
                <w:color w:val="000000"/>
                <w:sz w:val="16"/>
                <w:szCs w:val="16"/>
              </w:rPr>
              <w:t>BEDOYA LUZ</w:t>
            </w:r>
            <w:r w:rsidR="00754451">
              <w:rPr>
                <w:color w:val="000000"/>
                <w:sz w:val="16"/>
                <w:szCs w:val="16"/>
              </w:rPr>
              <w:t xml:space="preserve"> MARINA</w:t>
            </w:r>
          </w:p>
        </w:tc>
        <w:tc>
          <w:tcPr>
            <w:tcW w:w="425" w:type="pct"/>
            <w:tcBorders>
              <w:top w:val="nil"/>
              <w:left w:val="nil"/>
              <w:bottom w:val="single" w:sz="4" w:space="0" w:color="auto"/>
              <w:right w:val="single" w:sz="8" w:space="0" w:color="auto"/>
            </w:tcBorders>
            <w:shd w:val="clear" w:color="auto" w:fill="auto"/>
            <w:noWrap/>
            <w:vAlign w:val="center"/>
            <w:hideMark/>
          </w:tcPr>
          <w:p w14:paraId="44974707" w14:textId="77777777" w:rsidR="00754451" w:rsidRDefault="00754451">
            <w:pPr>
              <w:jc w:val="center"/>
              <w:rPr>
                <w:color w:val="000000"/>
                <w:sz w:val="16"/>
                <w:szCs w:val="16"/>
              </w:rPr>
            </w:pPr>
            <w:r>
              <w:rPr>
                <w:color w:val="000000"/>
                <w:sz w:val="16"/>
                <w:szCs w:val="16"/>
              </w:rPr>
              <w:t>100</w:t>
            </w:r>
          </w:p>
        </w:tc>
      </w:tr>
      <w:tr w:rsidR="00754451" w14:paraId="2F20E2B0"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029A8CFC" w14:textId="77777777" w:rsidR="00754451" w:rsidRDefault="00754451">
            <w:pPr>
              <w:rPr>
                <w:color w:val="000000"/>
                <w:sz w:val="16"/>
                <w:szCs w:val="16"/>
              </w:rPr>
            </w:pPr>
            <w:r>
              <w:rPr>
                <w:color w:val="000000"/>
                <w:sz w:val="16"/>
                <w:szCs w:val="16"/>
              </w:rPr>
              <w:t>2022-00186</w:t>
            </w:r>
          </w:p>
        </w:tc>
        <w:tc>
          <w:tcPr>
            <w:tcW w:w="1901" w:type="pct"/>
            <w:tcBorders>
              <w:top w:val="nil"/>
              <w:left w:val="nil"/>
              <w:bottom w:val="single" w:sz="4" w:space="0" w:color="auto"/>
              <w:right w:val="single" w:sz="4" w:space="0" w:color="auto"/>
            </w:tcBorders>
            <w:shd w:val="clear" w:color="auto" w:fill="auto"/>
            <w:noWrap/>
            <w:vAlign w:val="bottom"/>
            <w:hideMark/>
          </w:tcPr>
          <w:p w14:paraId="7E1F4FB9"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1242648C" w14:textId="77777777" w:rsidR="00754451" w:rsidRDefault="00754451">
            <w:pPr>
              <w:jc w:val="right"/>
              <w:rPr>
                <w:color w:val="000000"/>
                <w:sz w:val="16"/>
                <w:szCs w:val="16"/>
              </w:rPr>
            </w:pPr>
            <w:r>
              <w:rPr>
                <w:color w:val="000000"/>
                <w:sz w:val="16"/>
                <w:szCs w:val="16"/>
              </w:rPr>
              <w:t>1069717671</w:t>
            </w:r>
          </w:p>
        </w:tc>
        <w:tc>
          <w:tcPr>
            <w:tcW w:w="1413" w:type="pct"/>
            <w:tcBorders>
              <w:top w:val="nil"/>
              <w:left w:val="nil"/>
              <w:bottom w:val="single" w:sz="4" w:space="0" w:color="auto"/>
              <w:right w:val="single" w:sz="4" w:space="0" w:color="auto"/>
            </w:tcBorders>
            <w:shd w:val="clear" w:color="auto" w:fill="auto"/>
            <w:noWrap/>
            <w:vAlign w:val="bottom"/>
            <w:hideMark/>
          </w:tcPr>
          <w:p w14:paraId="18180E7A" w14:textId="77777777" w:rsidR="00754451" w:rsidRDefault="00754451">
            <w:pPr>
              <w:rPr>
                <w:color w:val="000000"/>
                <w:sz w:val="16"/>
                <w:szCs w:val="16"/>
              </w:rPr>
            </w:pPr>
            <w:r>
              <w:rPr>
                <w:color w:val="000000"/>
                <w:sz w:val="16"/>
                <w:szCs w:val="16"/>
              </w:rPr>
              <w:t>LOZANO CAÑON MERY ALEXANDRA</w:t>
            </w:r>
          </w:p>
        </w:tc>
        <w:tc>
          <w:tcPr>
            <w:tcW w:w="425" w:type="pct"/>
            <w:tcBorders>
              <w:top w:val="nil"/>
              <w:left w:val="nil"/>
              <w:bottom w:val="single" w:sz="4" w:space="0" w:color="auto"/>
              <w:right w:val="single" w:sz="8" w:space="0" w:color="auto"/>
            </w:tcBorders>
            <w:shd w:val="clear" w:color="auto" w:fill="auto"/>
            <w:noWrap/>
            <w:vAlign w:val="center"/>
            <w:hideMark/>
          </w:tcPr>
          <w:p w14:paraId="6DF019F6" w14:textId="77777777" w:rsidR="00754451" w:rsidRDefault="00754451">
            <w:pPr>
              <w:jc w:val="center"/>
              <w:rPr>
                <w:color w:val="000000"/>
                <w:sz w:val="16"/>
                <w:szCs w:val="16"/>
              </w:rPr>
            </w:pPr>
            <w:r>
              <w:rPr>
                <w:color w:val="000000"/>
                <w:sz w:val="16"/>
                <w:szCs w:val="16"/>
              </w:rPr>
              <w:t>100</w:t>
            </w:r>
          </w:p>
        </w:tc>
      </w:tr>
      <w:tr w:rsidR="00754451" w14:paraId="44327AAA" w14:textId="77777777" w:rsidTr="00763927">
        <w:trPr>
          <w:trHeight w:val="300"/>
        </w:trPr>
        <w:tc>
          <w:tcPr>
            <w:tcW w:w="718" w:type="pct"/>
            <w:tcBorders>
              <w:top w:val="nil"/>
              <w:left w:val="single" w:sz="8" w:space="0" w:color="auto"/>
              <w:bottom w:val="single" w:sz="4" w:space="0" w:color="auto"/>
              <w:right w:val="single" w:sz="4" w:space="0" w:color="auto"/>
            </w:tcBorders>
            <w:shd w:val="clear" w:color="auto" w:fill="auto"/>
            <w:noWrap/>
            <w:vAlign w:val="bottom"/>
            <w:hideMark/>
          </w:tcPr>
          <w:p w14:paraId="1BA53835" w14:textId="77777777" w:rsidR="00754451" w:rsidRDefault="00754451">
            <w:pPr>
              <w:rPr>
                <w:color w:val="000000"/>
                <w:sz w:val="16"/>
                <w:szCs w:val="16"/>
              </w:rPr>
            </w:pPr>
            <w:r>
              <w:rPr>
                <w:color w:val="000000"/>
                <w:sz w:val="16"/>
                <w:szCs w:val="16"/>
              </w:rPr>
              <w:t>2022-00085</w:t>
            </w:r>
          </w:p>
        </w:tc>
        <w:tc>
          <w:tcPr>
            <w:tcW w:w="1901" w:type="pct"/>
            <w:tcBorders>
              <w:top w:val="nil"/>
              <w:left w:val="nil"/>
              <w:bottom w:val="single" w:sz="4" w:space="0" w:color="auto"/>
              <w:right w:val="single" w:sz="4" w:space="0" w:color="auto"/>
            </w:tcBorders>
            <w:shd w:val="clear" w:color="auto" w:fill="auto"/>
            <w:noWrap/>
            <w:vAlign w:val="bottom"/>
            <w:hideMark/>
          </w:tcPr>
          <w:p w14:paraId="2C69FA8F"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4" w:space="0" w:color="auto"/>
              <w:right w:val="single" w:sz="4" w:space="0" w:color="auto"/>
            </w:tcBorders>
            <w:shd w:val="clear" w:color="auto" w:fill="auto"/>
            <w:noWrap/>
            <w:vAlign w:val="bottom"/>
            <w:hideMark/>
          </w:tcPr>
          <w:p w14:paraId="78BE075A" w14:textId="77777777" w:rsidR="00754451" w:rsidRDefault="00754451">
            <w:pPr>
              <w:jc w:val="right"/>
              <w:rPr>
                <w:color w:val="000000"/>
                <w:sz w:val="16"/>
                <w:szCs w:val="16"/>
              </w:rPr>
            </w:pPr>
            <w:r>
              <w:rPr>
                <w:color w:val="000000"/>
                <w:sz w:val="16"/>
                <w:szCs w:val="16"/>
              </w:rPr>
              <w:t>179728</w:t>
            </w:r>
          </w:p>
        </w:tc>
        <w:tc>
          <w:tcPr>
            <w:tcW w:w="1413" w:type="pct"/>
            <w:tcBorders>
              <w:top w:val="nil"/>
              <w:left w:val="nil"/>
              <w:bottom w:val="single" w:sz="4" w:space="0" w:color="auto"/>
              <w:right w:val="single" w:sz="4" w:space="0" w:color="auto"/>
            </w:tcBorders>
            <w:shd w:val="clear" w:color="auto" w:fill="auto"/>
            <w:noWrap/>
            <w:vAlign w:val="bottom"/>
            <w:hideMark/>
          </w:tcPr>
          <w:p w14:paraId="2D2D0BDF" w14:textId="77777777" w:rsidR="00754451" w:rsidRDefault="00754451">
            <w:pPr>
              <w:rPr>
                <w:color w:val="000000"/>
                <w:sz w:val="16"/>
                <w:szCs w:val="16"/>
              </w:rPr>
            </w:pPr>
            <w:r>
              <w:rPr>
                <w:color w:val="000000"/>
                <w:sz w:val="16"/>
                <w:szCs w:val="16"/>
              </w:rPr>
              <w:t>DUARTE GUERRERO FERNANDO</w:t>
            </w:r>
          </w:p>
        </w:tc>
        <w:tc>
          <w:tcPr>
            <w:tcW w:w="425" w:type="pct"/>
            <w:tcBorders>
              <w:top w:val="nil"/>
              <w:left w:val="nil"/>
              <w:bottom w:val="single" w:sz="4" w:space="0" w:color="auto"/>
              <w:right w:val="single" w:sz="8" w:space="0" w:color="auto"/>
            </w:tcBorders>
            <w:shd w:val="clear" w:color="auto" w:fill="auto"/>
            <w:noWrap/>
            <w:vAlign w:val="center"/>
            <w:hideMark/>
          </w:tcPr>
          <w:p w14:paraId="342D2D60" w14:textId="77777777" w:rsidR="00754451" w:rsidRDefault="00754451">
            <w:pPr>
              <w:jc w:val="center"/>
              <w:rPr>
                <w:color w:val="000000"/>
                <w:sz w:val="16"/>
                <w:szCs w:val="16"/>
              </w:rPr>
            </w:pPr>
            <w:r>
              <w:rPr>
                <w:color w:val="000000"/>
                <w:sz w:val="16"/>
                <w:szCs w:val="16"/>
              </w:rPr>
              <w:t>100</w:t>
            </w:r>
          </w:p>
        </w:tc>
      </w:tr>
      <w:tr w:rsidR="00754451" w14:paraId="687EC93F" w14:textId="77777777" w:rsidTr="00763927">
        <w:trPr>
          <w:trHeight w:val="315"/>
        </w:trPr>
        <w:tc>
          <w:tcPr>
            <w:tcW w:w="718" w:type="pct"/>
            <w:tcBorders>
              <w:top w:val="nil"/>
              <w:left w:val="single" w:sz="8" w:space="0" w:color="auto"/>
              <w:bottom w:val="single" w:sz="8" w:space="0" w:color="auto"/>
              <w:right w:val="single" w:sz="4" w:space="0" w:color="auto"/>
            </w:tcBorders>
            <w:shd w:val="clear" w:color="auto" w:fill="auto"/>
            <w:noWrap/>
            <w:vAlign w:val="bottom"/>
            <w:hideMark/>
          </w:tcPr>
          <w:p w14:paraId="5F98ADD6" w14:textId="77777777" w:rsidR="00754451" w:rsidRDefault="00754451">
            <w:pPr>
              <w:rPr>
                <w:color w:val="000000"/>
                <w:sz w:val="16"/>
                <w:szCs w:val="16"/>
              </w:rPr>
            </w:pPr>
            <w:r>
              <w:rPr>
                <w:color w:val="000000"/>
                <w:sz w:val="16"/>
                <w:szCs w:val="16"/>
              </w:rPr>
              <w:t>2022-00094</w:t>
            </w:r>
          </w:p>
        </w:tc>
        <w:tc>
          <w:tcPr>
            <w:tcW w:w="1901" w:type="pct"/>
            <w:tcBorders>
              <w:top w:val="nil"/>
              <w:left w:val="nil"/>
              <w:bottom w:val="single" w:sz="8" w:space="0" w:color="auto"/>
              <w:right w:val="single" w:sz="4" w:space="0" w:color="auto"/>
            </w:tcBorders>
            <w:shd w:val="clear" w:color="auto" w:fill="auto"/>
            <w:noWrap/>
            <w:vAlign w:val="bottom"/>
            <w:hideMark/>
          </w:tcPr>
          <w:p w14:paraId="7F51E206" w14:textId="77777777" w:rsidR="00754451" w:rsidRDefault="00754451">
            <w:pPr>
              <w:rPr>
                <w:color w:val="000000"/>
                <w:sz w:val="16"/>
                <w:szCs w:val="16"/>
              </w:rPr>
            </w:pPr>
            <w:r>
              <w:rPr>
                <w:color w:val="000000"/>
                <w:sz w:val="16"/>
                <w:szCs w:val="16"/>
              </w:rPr>
              <w:t>ACCIÓN DE TUTELA</w:t>
            </w:r>
          </w:p>
        </w:tc>
        <w:tc>
          <w:tcPr>
            <w:tcW w:w="543" w:type="pct"/>
            <w:tcBorders>
              <w:top w:val="nil"/>
              <w:left w:val="nil"/>
              <w:bottom w:val="single" w:sz="8" w:space="0" w:color="auto"/>
              <w:right w:val="single" w:sz="4" w:space="0" w:color="auto"/>
            </w:tcBorders>
            <w:shd w:val="clear" w:color="auto" w:fill="auto"/>
            <w:noWrap/>
            <w:vAlign w:val="bottom"/>
            <w:hideMark/>
          </w:tcPr>
          <w:p w14:paraId="035906FB" w14:textId="77777777" w:rsidR="00754451" w:rsidRDefault="00754451">
            <w:pPr>
              <w:jc w:val="right"/>
              <w:rPr>
                <w:color w:val="000000"/>
                <w:sz w:val="16"/>
                <w:szCs w:val="16"/>
              </w:rPr>
            </w:pPr>
            <w:r>
              <w:rPr>
                <w:color w:val="000000"/>
                <w:sz w:val="16"/>
                <w:szCs w:val="16"/>
              </w:rPr>
              <w:t>8300815317</w:t>
            </w:r>
          </w:p>
        </w:tc>
        <w:tc>
          <w:tcPr>
            <w:tcW w:w="1413" w:type="pct"/>
            <w:tcBorders>
              <w:top w:val="nil"/>
              <w:left w:val="nil"/>
              <w:bottom w:val="single" w:sz="8" w:space="0" w:color="auto"/>
              <w:right w:val="single" w:sz="4" w:space="0" w:color="auto"/>
            </w:tcBorders>
            <w:shd w:val="clear" w:color="auto" w:fill="auto"/>
            <w:noWrap/>
            <w:vAlign w:val="bottom"/>
            <w:hideMark/>
          </w:tcPr>
          <w:p w14:paraId="096D75F9" w14:textId="47BBA82A" w:rsidR="00754451" w:rsidRDefault="00754451">
            <w:pPr>
              <w:rPr>
                <w:color w:val="000000"/>
                <w:sz w:val="16"/>
                <w:szCs w:val="16"/>
              </w:rPr>
            </w:pPr>
            <w:r>
              <w:rPr>
                <w:color w:val="000000"/>
                <w:sz w:val="16"/>
                <w:szCs w:val="16"/>
              </w:rPr>
              <w:t xml:space="preserve">ASOCIACIÓN </w:t>
            </w:r>
            <w:r w:rsidR="00C060C5">
              <w:rPr>
                <w:color w:val="000000"/>
                <w:sz w:val="16"/>
                <w:szCs w:val="16"/>
              </w:rPr>
              <w:t>EDUCANDO CON</w:t>
            </w:r>
            <w:r>
              <w:rPr>
                <w:color w:val="000000"/>
                <w:sz w:val="16"/>
                <w:szCs w:val="16"/>
              </w:rPr>
              <w:t xml:space="preserve"> CRISTO</w:t>
            </w:r>
          </w:p>
        </w:tc>
        <w:tc>
          <w:tcPr>
            <w:tcW w:w="425" w:type="pct"/>
            <w:tcBorders>
              <w:top w:val="nil"/>
              <w:left w:val="nil"/>
              <w:bottom w:val="single" w:sz="8" w:space="0" w:color="auto"/>
              <w:right w:val="single" w:sz="8" w:space="0" w:color="auto"/>
            </w:tcBorders>
            <w:shd w:val="clear" w:color="auto" w:fill="auto"/>
            <w:noWrap/>
            <w:vAlign w:val="center"/>
            <w:hideMark/>
          </w:tcPr>
          <w:p w14:paraId="47537A11" w14:textId="77777777" w:rsidR="00754451" w:rsidRDefault="00754451">
            <w:pPr>
              <w:jc w:val="center"/>
              <w:rPr>
                <w:color w:val="000000"/>
                <w:sz w:val="16"/>
                <w:szCs w:val="16"/>
              </w:rPr>
            </w:pPr>
            <w:r>
              <w:rPr>
                <w:color w:val="000000"/>
                <w:sz w:val="16"/>
                <w:szCs w:val="16"/>
              </w:rPr>
              <w:t>100</w:t>
            </w:r>
          </w:p>
        </w:tc>
      </w:tr>
    </w:tbl>
    <w:p w14:paraId="5155F3C6" w14:textId="77777777" w:rsidR="00AF6E9E" w:rsidRPr="00822A20" w:rsidRDefault="00AF6E9E">
      <w:pPr>
        <w:rPr>
          <w:sz w:val="16"/>
          <w:szCs w:val="16"/>
          <w:lang w:val="es-ES_tradnl"/>
          <w:rPrChange w:id="4891" w:author="Yeisson Fernando Ortiz Sabogal" w:date="2023-02-14T14:03:00Z">
            <w:rPr>
              <w:sz w:val="14"/>
              <w:szCs w:val="14"/>
              <w:lang w:val="es-ES_tradnl"/>
            </w:rPr>
          </w:rPrChange>
        </w:rPr>
        <w:pPrChange w:id="4892" w:author="Yeisson Fernando Ortiz Sabogal" w:date="2023-02-14T13:20:00Z">
          <w:pPr>
            <w:jc w:val="center"/>
          </w:pPr>
        </w:pPrChange>
      </w:pPr>
      <w:r w:rsidRPr="00822A20">
        <w:rPr>
          <w:sz w:val="16"/>
          <w:szCs w:val="16"/>
          <w:lang w:val="es-ES_tradnl"/>
          <w:rPrChange w:id="4893" w:author="Yeisson Fernando Ortiz Sabogal" w:date="2023-02-14T14:03:00Z">
            <w:rPr>
              <w:sz w:val="14"/>
              <w:szCs w:val="14"/>
              <w:lang w:val="es-ES_tradnl"/>
            </w:rPr>
          </w:rPrChange>
        </w:rPr>
        <w:t>Fuente: Reporte Siproj nuevo marco contable-convergencia. Cifras expresadas en pesos colombianos</w:t>
      </w:r>
    </w:p>
    <w:p w14:paraId="17D24617" w14:textId="255A149C" w:rsidR="00A9483A" w:rsidRDefault="00A9483A" w:rsidP="00A9483A">
      <w:pPr>
        <w:jc w:val="right"/>
        <w:rPr>
          <w:rFonts w:ascii="Calibri" w:hAnsi="Calibri" w:cs="Calibri"/>
          <w:color w:val="000000"/>
          <w:sz w:val="16"/>
          <w:szCs w:val="16"/>
        </w:rPr>
      </w:pPr>
    </w:p>
    <w:p w14:paraId="19C66052" w14:textId="57AE6D53" w:rsidR="00D62C7C" w:rsidRPr="00C45811" w:rsidRDefault="00D62C7C" w:rsidP="00300AC5">
      <w:pPr>
        <w:pStyle w:val="Ttulo1"/>
        <w:rPr>
          <w:rFonts w:ascii="Times New Roman" w:hAnsi="Times New Roman" w:cs="Times New Roman"/>
          <w:color w:val="auto"/>
          <w:sz w:val="28"/>
          <w:szCs w:val="28"/>
        </w:rPr>
      </w:pPr>
      <w:bookmarkStart w:id="4894" w:name="_Toc125624292"/>
      <w:bookmarkStart w:id="4895" w:name="_Toc125626510"/>
      <w:bookmarkStart w:id="4896" w:name="_Toc126065247"/>
      <w:r w:rsidRPr="00C45811">
        <w:rPr>
          <w:rFonts w:ascii="Times New Roman" w:hAnsi="Times New Roman" w:cs="Times New Roman"/>
          <w:color w:val="auto"/>
          <w:sz w:val="28"/>
          <w:szCs w:val="28"/>
        </w:rPr>
        <w:t>NOTA 27. PATRIMONIO</w:t>
      </w:r>
      <w:bookmarkEnd w:id="4875"/>
      <w:bookmarkEnd w:id="4894"/>
      <w:bookmarkEnd w:id="4895"/>
      <w:bookmarkEnd w:id="4896"/>
    </w:p>
    <w:p w14:paraId="6A69FB3C" w14:textId="77777777" w:rsidR="00D62C7C" w:rsidRPr="00C45811" w:rsidRDefault="00D62C7C" w:rsidP="009267F8">
      <w:pPr>
        <w:jc w:val="both"/>
        <w:rPr>
          <w:b/>
        </w:rPr>
      </w:pPr>
    </w:p>
    <w:p w14:paraId="7ED817A4" w14:textId="33A86A3C" w:rsidR="00D62C7C" w:rsidRDefault="00D62C7C" w:rsidP="009267F8">
      <w:pPr>
        <w:pStyle w:val="Ttulo2"/>
        <w:rPr>
          <w:rFonts w:ascii="Times New Roman" w:hAnsi="Times New Roman" w:cs="Times New Roman"/>
          <w:color w:val="auto"/>
        </w:rPr>
      </w:pPr>
      <w:bookmarkStart w:id="4897" w:name="_Toc52545327"/>
      <w:bookmarkStart w:id="4898" w:name="_Toc125624293"/>
      <w:bookmarkStart w:id="4899" w:name="_Toc125626511"/>
      <w:bookmarkStart w:id="4900" w:name="_Toc126065248"/>
      <w:r w:rsidRPr="492C25B1">
        <w:rPr>
          <w:rFonts w:ascii="Times New Roman" w:hAnsi="Times New Roman" w:cs="Times New Roman"/>
          <w:color w:val="auto"/>
        </w:rPr>
        <w:t>Composición</w:t>
      </w:r>
      <w:bookmarkEnd w:id="4897"/>
      <w:bookmarkEnd w:id="4898"/>
      <w:bookmarkEnd w:id="4899"/>
      <w:bookmarkEnd w:id="4900"/>
    </w:p>
    <w:tbl>
      <w:tblPr>
        <w:tblW w:w="9100" w:type="dxa"/>
        <w:tblCellMar>
          <w:left w:w="70" w:type="dxa"/>
          <w:right w:w="70" w:type="dxa"/>
        </w:tblCellMar>
        <w:tblLook w:val="04A0" w:firstRow="1" w:lastRow="0" w:firstColumn="1" w:lastColumn="0" w:noHBand="0" w:noVBand="1"/>
      </w:tblPr>
      <w:tblGrid>
        <w:gridCol w:w="4480"/>
        <w:gridCol w:w="1540"/>
        <w:gridCol w:w="1540"/>
        <w:gridCol w:w="1540"/>
      </w:tblGrid>
      <w:tr w:rsidR="00C50DA9" w14:paraId="176F7DE5" w14:textId="77777777" w:rsidTr="00C50DA9">
        <w:trPr>
          <w:trHeight w:val="300"/>
        </w:trPr>
        <w:tc>
          <w:tcPr>
            <w:tcW w:w="448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FF6814C" w14:textId="77777777" w:rsidR="00C50DA9" w:rsidRDefault="00C50DA9">
            <w:pPr>
              <w:jc w:val="center"/>
              <w:rPr>
                <w:b/>
                <w:bCs/>
                <w:color w:val="000000"/>
                <w:sz w:val="16"/>
                <w:szCs w:val="16"/>
              </w:rPr>
            </w:pPr>
            <w:r>
              <w:rPr>
                <w:b/>
                <w:bCs/>
                <w:color w:val="000000"/>
                <w:sz w:val="16"/>
                <w:szCs w:val="16"/>
              </w:rPr>
              <w:t>CUENTAS</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14:paraId="4ECB10DB" w14:textId="77777777" w:rsidR="00C50DA9" w:rsidRDefault="00C50DA9">
            <w:pPr>
              <w:jc w:val="center"/>
              <w:rPr>
                <w:b/>
                <w:bCs/>
                <w:color w:val="000000"/>
                <w:sz w:val="16"/>
                <w:szCs w:val="16"/>
              </w:rPr>
            </w:pPr>
            <w:r>
              <w:rPr>
                <w:b/>
                <w:bCs/>
                <w:color w:val="000000"/>
                <w:sz w:val="16"/>
                <w:szCs w:val="16"/>
              </w:rPr>
              <w:t>dic-22</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14:paraId="5F529000" w14:textId="608DCE3A" w:rsidR="00C50DA9" w:rsidRDefault="00C50DA9">
            <w:pPr>
              <w:jc w:val="center"/>
              <w:rPr>
                <w:b/>
                <w:bCs/>
                <w:color w:val="000000"/>
                <w:sz w:val="16"/>
                <w:szCs w:val="16"/>
              </w:rPr>
            </w:pPr>
            <w:r>
              <w:rPr>
                <w:b/>
                <w:bCs/>
                <w:color w:val="000000"/>
                <w:sz w:val="16"/>
                <w:szCs w:val="16"/>
              </w:rPr>
              <w:t>dic-21</w:t>
            </w:r>
          </w:p>
        </w:tc>
        <w:tc>
          <w:tcPr>
            <w:tcW w:w="1540" w:type="dxa"/>
            <w:tcBorders>
              <w:top w:val="single" w:sz="8" w:space="0" w:color="auto"/>
              <w:left w:val="nil"/>
              <w:bottom w:val="single" w:sz="4" w:space="0" w:color="auto"/>
              <w:right w:val="single" w:sz="8" w:space="0" w:color="auto"/>
            </w:tcBorders>
            <w:shd w:val="clear" w:color="auto" w:fill="auto"/>
            <w:noWrap/>
            <w:vAlign w:val="center"/>
            <w:hideMark/>
          </w:tcPr>
          <w:p w14:paraId="7D6B4629" w14:textId="77777777" w:rsidR="00C50DA9" w:rsidRDefault="00C50DA9">
            <w:pPr>
              <w:jc w:val="center"/>
              <w:rPr>
                <w:b/>
                <w:bCs/>
                <w:color w:val="000000"/>
                <w:sz w:val="16"/>
                <w:szCs w:val="16"/>
              </w:rPr>
            </w:pPr>
            <w:r>
              <w:rPr>
                <w:b/>
                <w:bCs/>
                <w:color w:val="000000"/>
                <w:sz w:val="16"/>
                <w:szCs w:val="16"/>
              </w:rPr>
              <w:t> </w:t>
            </w:r>
          </w:p>
        </w:tc>
      </w:tr>
      <w:tr w:rsidR="00C50DA9" w14:paraId="4AA2687F" w14:textId="77777777" w:rsidTr="00C50DA9">
        <w:trPr>
          <w:trHeight w:val="300"/>
        </w:trPr>
        <w:tc>
          <w:tcPr>
            <w:tcW w:w="4480" w:type="dxa"/>
            <w:vMerge/>
            <w:tcBorders>
              <w:top w:val="single" w:sz="8" w:space="0" w:color="auto"/>
              <w:left w:val="single" w:sz="8" w:space="0" w:color="auto"/>
              <w:bottom w:val="single" w:sz="4" w:space="0" w:color="auto"/>
              <w:right w:val="single" w:sz="4" w:space="0" w:color="auto"/>
            </w:tcBorders>
            <w:vAlign w:val="center"/>
            <w:hideMark/>
          </w:tcPr>
          <w:p w14:paraId="2B3D7C5B" w14:textId="77777777" w:rsidR="00C50DA9" w:rsidRDefault="00C50DA9">
            <w:pPr>
              <w:rPr>
                <w:b/>
                <w:bCs/>
                <w:color w:val="000000"/>
                <w:sz w:val="16"/>
                <w:szCs w:val="16"/>
              </w:rPr>
            </w:pPr>
          </w:p>
        </w:tc>
        <w:tc>
          <w:tcPr>
            <w:tcW w:w="1540" w:type="dxa"/>
            <w:tcBorders>
              <w:top w:val="nil"/>
              <w:left w:val="nil"/>
              <w:bottom w:val="single" w:sz="4" w:space="0" w:color="auto"/>
              <w:right w:val="single" w:sz="4" w:space="0" w:color="auto"/>
            </w:tcBorders>
            <w:shd w:val="clear" w:color="auto" w:fill="auto"/>
            <w:noWrap/>
            <w:vAlign w:val="center"/>
            <w:hideMark/>
          </w:tcPr>
          <w:p w14:paraId="70D87171" w14:textId="77777777" w:rsidR="00C50DA9" w:rsidRDefault="00C50DA9">
            <w:pPr>
              <w:jc w:val="center"/>
              <w:rPr>
                <w:b/>
                <w:bCs/>
                <w:color w:val="000000"/>
                <w:sz w:val="16"/>
                <w:szCs w:val="16"/>
              </w:rPr>
            </w:pPr>
            <w:r>
              <w:rPr>
                <w:b/>
                <w:bCs/>
                <w:color w:val="000000"/>
                <w:sz w:val="16"/>
                <w:szCs w:val="16"/>
              </w:rPr>
              <w:t>Saldo Final</w:t>
            </w:r>
          </w:p>
        </w:tc>
        <w:tc>
          <w:tcPr>
            <w:tcW w:w="1540" w:type="dxa"/>
            <w:tcBorders>
              <w:top w:val="nil"/>
              <w:left w:val="nil"/>
              <w:bottom w:val="single" w:sz="4" w:space="0" w:color="auto"/>
              <w:right w:val="single" w:sz="4" w:space="0" w:color="auto"/>
            </w:tcBorders>
            <w:shd w:val="clear" w:color="auto" w:fill="auto"/>
            <w:noWrap/>
            <w:vAlign w:val="center"/>
            <w:hideMark/>
          </w:tcPr>
          <w:p w14:paraId="3A84F9B5" w14:textId="77777777" w:rsidR="00C50DA9" w:rsidRDefault="00C50DA9">
            <w:pPr>
              <w:jc w:val="center"/>
              <w:rPr>
                <w:b/>
                <w:bCs/>
                <w:color w:val="000000"/>
                <w:sz w:val="16"/>
                <w:szCs w:val="16"/>
              </w:rPr>
            </w:pPr>
            <w:r>
              <w:rPr>
                <w:b/>
                <w:bCs/>
                <w:color w:val="000000"/>
                <w:sz w:val="16"/>
                <w:szCs w:val="16"/>
              </w:rPr>
              <w:t>Saldo Final</w:t>
            </w:r>
          </w:p>
        </w:tc>
        <w:tc>
          <w:tcPr>
            <w:tcW w:w="1540" w:type="dxa"/>
            <w:tcBorders>
              <w:top w:val="nil"/>
              <w:left w:val="nil"/>
              <w:bottom w:val="single" w:sz="4" w:space="0" w:color="auto"/>
              <w:right w:val="single" w:sz="8" w:space="0" w:color="auto"/>
            </w:tcBorders>
            <w:shd w:val="clear" w:color="auto" w:fill="auto"/>
            <w:noWrap/>
            <w:vAlign w:val="center"/>
            <w:hideMark/>
          </w:tcPr>
          <w:p w14:paraId="1A6C5FC2" w14:textId="77777777" w:rsidR="00C50DA9" w:rsidRDefault="00C50DA9">
            <w:pPr>
              <w:jc w:val="center"/>
              <w:rPr>
                <w:b/>
                <w:bCs/>
                <w:color w:val="000000"/>
                <w:sz w:val="16"/>
                <w:szCs w:val="16"/>
              </w:rPr>
            </w:pPr>
            <w:r>
              <w:rPr>
                <w:b/>
                <w:bCs/>
                <w:color w:val="000000"/>
                <w:sz w:val="16"/>
                <w:szCs w:val="16"/>
              </w:rPr>
              <w:t>Variación</w:t>
            </w:r>
          </w:p>
        </w:tc>
      </w:tr>
      <w:tr w:rsidR="00C50DA9" w14:paraId="3D30B682" w14:textId="77777777" w:rsidTr="00C50DA9">
        <w:trPr>
          <w:trHeight w:val="300"/>
        </w:trPr>
        <w:tc>
          <w:tcPr>
            <w:tcW w:w="4480" w:type="dxa"/>
            <w:tcBorders>
              <w:top w:val="nil"/>
              <w:left w:val="single" w:sz="8" w:space="0" w:color="auto"/>
              <w:bottom w:val="single" w:sz="4" w:space="0" w:color="auto"/>
              <w:right w:val="single" w:sz="4" w:space="0" w:color="auto"/>
            </w:tcBorders>
            <w:shd w:val="clear" w:color="auto" w:fill="auto"/>
            <w:noWrap/>
            <w:vAlign w:val="center"/>
            <w:hideMark/>
          </w:tcPr>
          <w:p w14:paraId="538FB3DE" w14:textId="77777777" w:rsidR="00C50DA9" w:rsidRDefault="00C50DA9">
            <w:pPr>
              <w:rPr>
                <w:b/>
                <w:bCs/>
                <w:color w:val="000000"/>
                <w:sz w:val="16"/>
                <w:szCs w:val="16"/>
              </w:rPr>
            </w:pPr>
            <w:r>
              <w:rPr>
                <w:b/>
                <w:bCs/>
                <w:color w:val="000000"/>
                <w:sz w:val="16"/>
                <w:szCs w:val="16"/>
              </w:rPr>
              <w:t>31 - PATRIMONIO DE LAS ENTIDADES DE GOBIERNO</w:t>
            </w:r>
          </w:p>
        </w:tc>
        <w:tc>
          <w:tcPr>
            <w:tcW w:w="1540" w:type="dxa"/>
            <w:tcBorders>
              <w:top w:val="nil"/>
              <w:left w:val="nil"/>
              <w:bottom w:val="single" w:sz="4" w:space="0" w:color="auto"/>
              <w:right w:val="single" w:sz="4" w:space="0" w:color="auto"/>
            </w:tcBorders>
            <w:shd w:val="clear" w:color="auto" w:fill="auto"/>
            <w:noWrap/>
            <w:vAlign w:val="center"/>
            <w:hideMark/>
          </w:tcPr>
          <w:p w14:paraId="4AF41C6C" w14:textId="77777777" w:rsidR="00C50DA9" w:rsidRDefault="00C50DA9">
            <w:pPr>
              <w:jc w:val="right"/>
              <w:rPr>
                <w:b/>
                <w:bCs/>
                <w:color w:val="000000"/>
                <w:sz w:val="16"/>
                <w:szCs w:val="16"/>
              </w:rPr>
            </w:pPr>
            <w:r>
              <w:rPr>
                <w:b/>
                <w:bCs/>
                <w:color w:val="000000"/>
                <w:sz w:val="16"/>
                <w:szCs w:val="16"/>
              </w:rPr>
              <w:t>633.257.216.382</w:t>
            </w:r>
          </w:p>
        </w:tc>
        <w:tc>
          <w:tcPr>
            <w:tcW w:w="1540" w:type="dxa"/>
            <w:tcBorders>
              <w:top w:val="nil"/>
              <w:left w:val="nil"/>
              <w:bottom w:val="single" w:sz="4" w:space="0" w:color="auto"/>
              <w:right w:val="single" w:sz="4" w:space="0" w:color="auto"/>
            </w:tcBorders>
            <w:shd w:val="clear" w:color="auto" w:fill="auto"/>
            <w:noWrap/>
            <w:vAlign w:val="center"/>
            <w:hideMark/>
          </w:tcPr>
          <w:p w14:paraId="11F32DBC" w14:textId="77777777" w:rsidR="00C50DA9" w:rsidRDefault="00C50DA9">
            <w:pPr>
              <w:jc w:val="right"/>
              <w:rPr>
                <w:b/>
                <w:bCs/>
                <w:color w:val="000000"/>
                <w:sz w:val="16"/>
                <w:szCs w:val="16"/>
              </w:rPr>
            </w:pPr>
            <w:r>
              <w:rPr>
                <w:b/>
                <w:bCs/>
                <w:color w:val="000000"/>
                <w:sz w:val="16"/>
                <w:szCs w:val="16"/>
              </w:rPr>
              <w:t>624.814.603.953</w:t>
            </w:r>
          </w:p>
        </w:tc>
        <w:tc>
          <w:tcPr>
            <w:tcW w:w="1540" w:type="dxa"/>
            <w:tcBorders>
              <w:top w:val="nil"/>
              <w:left w:val="nil"/>
              <w:bottom w:val="single" w:sz="4" w:space="0" w:color="auto"/>
              <w:right w:val="single" w:sz="8" w:space="0" w:color="auto"/>
            </w:tcBorders>
            <w:shd w:val="clear" w:color="auto" w:fill="auto"/>
            <w:noWrap/>
            <w:vAlign w:val="center"/>
            <w:hideMark/>
          </w:tcPr>
          <w:p w14:paraId="392E3840" w14:textId="77777777" w:rsidR="00C50DA9" w:rsidRDefault="00C50DA9">
            <w:pPr>
              <w:jc w:val="right"/>
              <w:rPr>
                <w:b/>
                <w:bCs/>
                <w:color w:val="000000"/>
                <w:sz w:val="16"/>
                <w:szCs w:val="16"/>
              </w:rPr>
            </w:pPr>
            <w:r>
              <w:rPr>
                <w:b/>
                <w:bCs/>
                <w:color w:val="000000"/>
                <w:sz w:val="16"/>
                <w:szCs w:val="16"/>
              </w:rPr>
              <w:t>8.442.612.429</w:t>
            </w:r>
          </w:p>
        </w:tc>
      </w:tr>
      <w:tr w:rsidR="00C50DA9" w14:paraId="38C43280" w14:textId="77777777" w:rsidTr="00C50DA9">
        <w:trPr>
          <w:trHeight w:val="300"/>
        </w:trPr>
        <w:tc>
          <w:tcPr>
            <w:tcW w:w="4480" w:type="dxa"/>
            <w:tcBorders>
              <w:top w:val="nil"/>
              <w:left w:val="single" w:sz="8" w:space="0" w:color="auto"/>
              <w:bottom w:val="single" w:sz="4" w:space="0" w:color="auto"/>
              <w:right w:val="single" w:sz="4" w:space="0" w:color="auto"/>
            </w:tcBorders>
            <w:shd w:val="clear" w:color="auto" w:fill="auto"/>
            <w:noWrap/>
            <w:vAlign w:val="center"/>
            <w:hideMark/>
          </w:tcPr>
          <w:p w14:paraId="10D6691A" w14:textId="77777777" w:rsidR="00C50DA9" w:rsidRDefault="00C50DA9">
            <w:pPr>
              <w:ind w:firstLineChars="100" w:firstLine="160"/>
              <w:rPr>
                <w:color w:val="000000"/>
                <w:sz w:val="16"/>
                <w:szCs w:val="16"/>
              </w:rPr>
            </w:pPr>
            <w:r>
              <w:rPr>
                <w:color w:val="000000"/>
                <w:sz w:val="16"/>
                <w:szCs w:val="16"/>
              </w:rPr>
              <w:t>3105 - CAPITAL FISCAL</w:t>
            </w:r>
          </w:p>
        </w:tc>
        <w:tc>
          <w:tcPr>
            <w:tcW w:w="1540" w:type="dxa"/>
            <w:tcBorders>
              <w:top w:val="nil"/>
              <w:left w:val="nil"/>
              <w:bottom w:val="single" w:sz="4" w:space="0" w:color="auto"/>
              <w:right w:val="single" w:sz="4" w:space="0" w:color="auto"/>
            </w:tcBorders>
            <w:shd w:val="clear" w:color="auto" w:fill="auto"/>
            <w:noWrap/>
            <w:vAlign w:val="center"/>
            <w:hideMark/>
          </w:tcPr>
          <w:p w14:paraId="0C8AD60D" w14:textId="77777777" w:rsidR="00C50DA9" w:rsidRDefault="00C50DA9">
            <w:pPr>
              <w:jc w:val="right"/>
              <w:rPr>
                <w:color w:val="000000"/>
                <w:sz w:val="16"/>
                <w:szCs w:val="16"/>
              </w:rPr>
            </w:pPr>
            <w:r>
              <w:rPr>
                <w:color w:val="000000"/>
                <w:sz w:val="16"/>
                <w:szCs w:val="16"/>
              </w:rPr>
              <w:t>104.939.269.471</w:t>
            </w:r>
          </w:p>
        </w:tc>
        <w:tc>
          <w:tcPr>
            <w:tcW w:w="1540" w:type="dxa"/>
            <w:tcBorders>
              <w:top w:val="nil"/>
              <w:left w:val="nil"/>
              <w:bottom w:val="single" w:sz="4" w:space="0" w:color="auto"/>
              <w:right w:val="single" w:sz="4" w:space="0" w:color="auto"/>
            </w:tcBorders>
            <w:shd w:val="clear" w:color="auto" w:fill="auto"/>
            <w:noWrap/>
            <w:vAlign w:val="center"/>
            <w:hideMark/>
          </w:tcPr>
          <w:p w14:paraId="45426EC3" w14:textId="77777777" w:rsidR="00C50DA9" w:rsidRDefault="00C50DA9">
            <w:pPr>
              <w:jc w:val="right"/>
              <w:rPr>
                <w:color w:val="000000"/>
                <w:sz w:val="16"/>
                <w:szCs w:val="16"/>
              </w:rPr>
            </w:pPr>
            <w:r>
              <w:rPr>
                <w:color w:val="000000"/>
                <w:sz w:val="16"/>
                <w:szCs w:val="16"/>
              </w:rPr>
              <w:t>104.939.269.471</w:t>
            </w:r>
          </w:p>
        </w:tc>
        <w:tc>
          <w:tcPr>
            <w:tcW w:w="1540" w:type="dxa"/>
            <w:tcBorders>
              <w:top w:val="nil"/>
              <w:left w:val="nil"/>
              <w:bottom w:val="single" w:sz="4" w:space="0" w:color="auto"/>
              <w:right w:val="single" w:sz="8" w:space="0" w:color="auto"/>
            </w:tcBorders>
            <w:shd w:val="clear" w:color="auto" w:fill="auto"/>
            <w:noWrap/>
            <w:vAlign w:val="center"/>
            <w:hideMark/>
          </w:tcPr>
          <w:p w14:paraId="20A017F7" w14:textId="77777777" w:rsidR="00C50DA9" w:rsidRDefault="00C50DA9">
            <w:pPr>
              <w:jc w:val="right"/>
              <w:rPr>
                <w:b/>
                <w:bCs/>
                <w:color w:val="000000"/>
                <w:sz w:val="16"/>
                <w:szCs w:val="16"/>
              </w:rPr>
            </w:pPr>
            <w:r>
              <w:rPr>
                <w:b/>
                <w:bCs/>
                <w:color w:val="000000"/>
                <w:sz w:val="16"/>
                <w:szCs w:val="16"/>
              </w:rPr>
              <w:t>0</w:t>
            </w:r>
          </w:p>
        </w:tc>
      </w:tr>
      <w:tr w:rsidR="00C50DA9" w14:paraId="2173409F" w14:textId="77777777" w:rsidTr="00C50DA9">
        <w:trPr>
          <w:trHeight w:val="300"/>
        </w:trPr>
        <w:tc>
          <w:tcPr>
            <w:tcW w:w="4480" w:type="dxa"/>
            <w:tcBorders>
              <w:top w:val="nil"/>
              <w:left w:val="single" w:sz="8" w:space="0" w:color="auto"/>
              <w:bottom w:val="single" w:sz="4" w:space="0" w:color="auto"/>
              <w:right w:val="single" w:sz="4" w:space="0" w:color="auto"/>
            </w:tcBorders>
            <w:shd w:val="clear" w:color="auto" w:fill="auto"/>
            <w:noWrap/>
            <w:vAlign w:val="center"/>
            <w:hideMark/>
          </w:tcPr>
          <w:p w14:paraId="59D2352F" w14:textId="77777777" w:rsidR="00C50DA9" w:rsidRDefault="00C50DA9">
            <w:pPr>
              <w:ind w:firstLineChars="100" w:firstLine="160"/>
              <w:rPr>
                <w:color w:val="000000"/>
                <w:sz w:val="16"/>
                <w:szCs w:val="16"/>
              </w:rPr>
            </w:pPr>
            <w:r>
              <w:rPr>
                <w:color w:val="000000"/>
                <w:sz w:val="16"/>
                <w:szCs w:val="16"/>
              </w:rPr>
              <w:t>3109 - RESULTADOS DE EJERCICIOS ANTERIORES</w:t>
            </w:r>
          </w:p>
        </w:tc>
        <w:tc>
          <w:tcPr>
            <w:tcW w:w="1540" w:type="dxa"/>
            <w:tcBorders>
              <w:top w:val="nil"/>
              <w:left w:val="nil"/>
              <w:bottom w:val="single" w:sz="4" w:space="0" w:color="auto"/>
              <w:right w:val="single" w:sz="4" w:space="0" w:color="auto"/>
            </w:tcBorders>
            <w:shd w:val="clear" w:color="auto" w:fill="auto"/>
            <w:noWrap/>
            <w:vAlign w:val="center"/>
            <w:hideMark/>
          </w:tcPr>
          <w:p w14:paraId="704F405C" w14:textId="77777777" w:rsidR="00C50DA9" w:rsidRDefault="00C50DA9">
            <w:pPr>
              <w:jc w:val="right"/>
              <w:rPr>
                <w:color w:val="000000"/>
                <w:sz w:val="16"/>
                <w:szCs w:val="16"/>
              </w:rPr>
            </w:pPr>
            <w:r>
              <w:rPr>
                <w:color w:val="000000"/>
                <w:sz w:val="16"/>
                <w:szCs w:val="16"/>
              </w:rPr>
              <w:t>494.590.496.078</w:t>
            </w:r>
          </w:p>
        </w:tc>
        <w:tc>
          <w:tcPr>
            <w:tcW w:w="1540" w:type="dxa"/>
            <w:tcBorders>
              <w:top w:val="nil"/>
              <w:left w:val="nil"/>
              <w:bottom w:val="single" w:sz="4" w:space="0" w:color="auto"/>
              <w:right w:val="single" w:sz="4" w:space="0" w:color="auto"/>
            </w:tcBorders>
            <w:shd w:val="clear" w:color="auto" w:fill="auto"/>
            <w:noWrap/>
            <w:vAlign w:val="center"/>
            <w:hideMark/>
          </w:tcPr>
          <w:p w14:paraId="2B650607" w14:textId="77777777" w:rsidR="00C50DA9" w:rsidRDefault="00C50DA9">
            <w:pPr>
              <w:jc w:val="right"/>
              <w:rPr>
                <w:color w:val="000000"/>
                <w:sz w:val="16"/>
                <w:szCs w:val="16"/>
              </w:rPr>
            </w:pPr>
            <w:r>
              <w:rPr>
                <w:color w:val="000000"/>
                <w:sz w:val="16"/>
                <w:szCs w:val="16"/>
              </w:rPr>
              <w:t>140.715.677.249</w:t>
            </w:r>
          </w:p>
        </w:tc>
        <w:tc>
          <w:tcPr>
            <w:tcW w:w="1540" w:type="dxa"/>
            <w:tcBorders>
              <w:top w:val="nil"/>
              <w:left w:val="nil"/>
              <w:bottom w:val="single" w:sz="4" w:space="0" w:color="auto"/>
              <w:right w:val="single" w:sz="8" w:space="0" w:color="auto"/>
            </w:tcBorders>
            <w:shd w:val="clear" w:color="auto" w:fill="auto"/>
            <w:noWrap/>
            <w:vAlign w:val="center"/>
            <w:hideMark/>
          </w:tcPr>
          <w:p w14:paraId="5DA51714" w14:textId="77777777" w:rsidR="00C50DA9" w:rsidRDefault="00C50DA9">
            <w:pPr>
              <w:jc w:val="right"/>
              <w:rPr>
                <w:b/>
                <w:bCs/>
                <w:color w:val="000000"/>
                <w:sz w:val="16"/>
                <w:szCs w:val="16"/>
              </w:rPr>
            </w:pPr>
            <w:r>
              <w:rPr>
                <w:b/>
                <w:bCs/>
                <w:color w:val="000000"/>
                <w:sz w:val="16"/>
                <w:szCs w:val="16"/>
              </w:rPr>
              <w:t>353.874.818.829</w:t>
            </w:r>
          </w:p>
        </w:tc>
      </w:tr>
      <w:tr w:rsidR="00C50DA9" w14:paraId="6F598B3F" w14:textId="77777777" w:rsidTr="00C50DA9">
        <w:trPr>
          <w:trHeight w:val="315"/>
        </w:trPr>
        <w:tc>
          <w:tcPr>
            <w:tcW w:w="4480" w:type="dxa"/>
            <w:tcBorders>
              <w:top w:val="nil"/>
              <w:left w:val="single" w:sz="8" w:space="0" w:color="auto"/>
              <w:bottom w:val="single" w:sz="8" w:space="0" w:color="auto"/>
              <w:right w:val="single" w:sz="4" w:space="0" w:color="auto"/>
            </w:tcBorders>
            <w:shd w:val="clear" w:color="auto" w:fill="auto"/>
            <w:noWrap/>
            <w:vAlign w:val="center"/>
            <w:hideMark/>
          </w:tcPr>
          <w:p w14:paraId="5D82CBE2" w14:textId="77777777" w:rsidR="00C50DA9" w:rsidRDefault="00C50DA9">
            <w:pPr>
              <w:ind w:firstLineChars="100" w:firstLine="160"/>
              <w:rPr>
                <w:color w:val="000000"/>
                <w:sz w:val="16"/>
                <w:szCs w:val="16"/>
              </w:rPr>
            </w:pPr>
            <w:r>
              <w:rPr>
                <w:color w:val="000000"/>
                <w:sz w:val="16"/>
                <w:szCs w:val="16"/>
              </w:rPr>
              <w:t>3110 - RESULTADO DEL EJERCICIO</w:t>
            </w:r>
          </w:p>
        </w:tc>
        <w:tc>
          <w:tcPr>
            <w:tcW w:w="1540" w:type="dxa"/>
            <w:tcBorders>
              <w:top w:val="nil"/>
              <w:left w:val="nil"/>
              <w:bottom w:val="single" w:sz="8" w:space="0" w:color="auto"/>
              <w:right w:val="single" w:sz="4" w:space="0" w:color="auto"/>
            </w:tcBorders>
            <w:shd w:val="clear" w:color="auto" w:fill="auto"/>
            <w:noWrap/>
            <w:vAlign w:val="center"/>
            <w:hideMark/>
          </w:tcPr>
          <w:p w14:paraId="7DD478CF" w14:textId="77777777" w:rsidR="00C50DA9" w:rsidRDefault="00C50DA9">
            <w:pPr>
              <w:jc w:val="right"/>
              <w:rPr>
                <w:color w:val="000000"/>
                <w:sz w:val="16"/>
                <w:szCs w:val="16"/>
              </w:rPr>
            </w:pPr>
            <w:r>
              <w:rPr>
                <w:color w:val="000000"/>
                <w:sz w:val="16"/>
                <w:szCs w:val="16"/>
              </w:rPr>
              <w:t>33.727.450.833</w:t>
            </w:r>
          </w:p>
        </w:tc>
        <w:tc>
          <w:tcPr>
            <w:tcW w:w="1540" w:type="dxa"/>
            <w:tcBorders>
              <w:top w:val="nil"/>
              <w:left w:val="nil"/>
              <w:bottom w:val="single" w:sz="8" w:space="0" w:color="auto"/>
              <w:right w:val="single" w:sz="4" w:space="0" w:color="auto"/>
            </w:tcBorders>
            <w:shd w:val="clear" w:color="auto" w:fill="auto"/>
            <w:noWrap/>
            <w:vAlign w:val="center"/>
            <w:hideMark/>
          </w:tcPr>
          <w:p w14:paraId="5B2BA9FD" w14:textId="77777777" w:rsidR="00C50DA9" w:rsidRDefault="00C50DA9">
            <w:pPr>
              <w:jc w:val="right"/>
              <w:rPr>
                <w:color w:val="000000"/>
                <w:sz w:val="16"/>
                <w:szCs w:val="16"/>
              </w:rPr>
            </w:pPr>
            <w:r>
              <w:rPr>
                <w:color w:val="000000"/>
                <w:sz w:val="16"/>
                <w:szCs w:val="16"/>
              </w:rPr>
              <w:t>379.159.657.233</w:t>
            </w:r>
          </w:p>
        </w:tc>
        <w:tc>
          <w:tcPr>
            <w:tcW w:w="1540" w:type="dxa"/>
            <w:tcBorders>
              <w:top w:val="nil"/>
              <w:left w:val="nil"/>
              <w:bottom w:val="single" w:sz="8" w:space="0" w:color="auto"/>
              <w:right w:val="single" w:sz="8" w:space="0" w:color="auto"/>
            </w:tcBorders>
            <w:shd w:val="clear" w:color="auto" w:fill="auto"/>
            <w:noWrap/>
            <w:vAlign w:val="center"/>
            <w:hideMark/>
          </w:tcPr>
          <w:p w14:paraId="35253470" w14:textId="77777777" w:rsidR="00C50DA9" w:rsidRDefault="00C50DA9">
            <w:pPr>
              <w:jc w:val="right"/>
              <w:rPr>
                <w:b/>
                <w:bCs/>
                <w:color w:val="000000"/>
                <w:sz w:val="16"/>
                <w:szCs w:val="16"/>
              </w:rPr>
            </w:pPr>
            <w:r>
              <w:rPr>
                <w:b/>
                <w:bCs/>
                <w:color w:val="000000"/>
                <w:sz w:val="16"/>
                <w:szCs w:val="16"/>
              </w:rPr>
              <w:t>-345.432.206.400</w:t>
            </w:r>
          </w:p>
        </w:tc>
      </w:tr>
    </w:tbl>
    <w:p w14:paraId="37E8384F" w14:textId="37AF48C5" w:rsidR="00C63069" w:rsidRPr="00C45811" w:rsidRDefault="004D4374">
      <w:pPr>
        <w:rPr>
          <w:sz w:val="16"/>
          <w:szCs w:val="16"/>
        </w:rPr>
        <w:pPrChange w:id="4901" w:author="Yeisson Fernando Ortiz Sabogal" w:date="2023-02-14T13:20:00Z">
          <w:pPr>
            <w:jc w:val="center"/>
          </w:pPr>
        </w:pPrChange>
      </w:pPr>
      <w:r w:rsidRPr="00C45811">
        <w:rPr>
          <w:sz w:val="16"/>
          <w:szCs w:val="16"/>
        </w:rPr>
        <w:t>Fuente: Estados Financieros SDHT. Cifras expresadas en pesos colombianos</w:t>
      </w:r>
    </w:p>
    <w:p w14:paraId="5A876C21" w14:textId="77777777" w:rsidR="0095439E" w:rsidRPr="00C45811" w:rsidRDefault="0095439E" w:rsidP="009267F8">
      <w:pPr>
        <w:jc w:val="both"/>
        <w:rPr>
          <w:sz w:val="16"/>
          <w:szCs w:val="16"/>
        </w:rPr>
      </w:pPr>
    </w:p>
    <w:p w14:paraId="3394B94F" w14:textId="33A86A3C" w:rsidR="000916FF" w:rsidRDefault="004D4374" w:rsidP="000916FF">
      <w:pPr>
        <w:jc w:val="both"/>
      </w:pPr>
      <w:r w:rsidRPr="00C45811">
        <w:t xml:space="preserve">Las cuentas de patrimonio de excedentes y déficit en lo corrido de la vigencia </w:t>
      </w:r>
      <w:r w:rsidR="00081E03" w:rsidRPr="00C45811">
        <w:t>tuvieron</w:t>
      </w:r>
      <w:r w:rsidRPr="00C45811">
        <w:t xml:space="preserve"> los siguientes movimientos y efecto en los estados financieros: </w:t>
      </w:r>
    </w:p>
    <w:p w14:paraId="53DF38E7" w14:textId="1CEE0531" w:rsidR="00CF1AEF" w:rsidRDefault="00CF1AEF" w:rsidP="000916FF">
      <w:pPr>
        <w:jc w:val="both"/>
      </w:pPr>
      <w:r>
        <w:tab/>
      </w:r>
      <w:r>
        <w:tab/>
      </w:r>
      <w:r>
        <w:tab/>
      </w:r>
      <w:r>
        <w:tab/>
      </w:r>
      <w:r>
        <w:tab/>
      </w:r>
      <w:r>
        <w:tab/>
      </w:r>
    </w:p>
    <w:tbl>
      <w:tblPr>
        <w:tblW w:w="8789" w:type="dxa"/>
        <w:tblInd w:w="-10" w:type="dxa"/>
        <w:tblCellMar>
          <w:left w:w="70" w:type="dxa"/>
          <w:right w:w="70" w:type="dxa"/>
        </w:tblCellMar>
        <w:tblLook w:val="04A0" w:firstRow="1" w:lastRow="0" w:firstColumn="1" w:lastColumn="0" w:noHBand="0" w:noVBand="1"/>
        <w:tblPrChange w:id="4902" w:author="Yeisson Fernando Ortiz Sabogal" w:date="2023-02-14T13:20:00Z">
          <w:tblPr>
            <w:tblW w:w="9219" w:type="dxa"/>
            <w:tblInd w:w="-10" w:type="dxa"/>
            <w:tblCellMar>
              <w:left w:w="70" w:type="dxa"/>
              <w:right w:w="70" w:type="dxa"/>
            </w:tblCellMar>
            <w:tblLook w:val="04A0" w:firstRow="1" w:lastRow="0" w:firstColumn="1" w:lastColumn="0" w:noHBand="0" w:noVBand="1"/>
          </w:tblPr>
        </w:tblPrChange>
      </w:tblPr>
      <w:tblGrid>
        <w:gridCol w:w="1843"/>
        <w:gridCol w:w="3686"/>
        <w:gridCol w:w="3260"/>
        <w:tblGridChange w:id="4903">
          <w:tblGrid>
            <w:gridCol w:w="1843"/>
            <w:gridCol w:w="3686"/>
            <w:gridCol w:w="3690"/>
          </w:tblGrid>
        </w:tblGridChange>
      </w:tblGrid>
      <w:tr w:rsidR="00CF1AEF" w14:paraId="5BC3DB21" w14:textId="77777777" w:rsidTr="005532BD">
        <w:trPr>
          <w:trHeight w:val="354"/>
          <w:tblHeader/>
          <w:trPrChange w:id="4904" w:author="Yeisson Fernando Ortiz Sabogal" w:date="2023-02-14T13:20:00Z">
            <w:trPr>
              <w:trHeight w:val="354"/>
            </w:trPr>
          </w:trPrChange>
        </w:trPr>
        <w:tc>
          <w:tcPr>
            <w:tcW w:w="1843" w:type="dxa"/>
            <w:tcBorders>
              <w:top w:val="single" w:sz="8" w:space="0" w:color="auto"/>
              <w:left w:val="single" w:sz="8" w:space="0" w:color="auto"/>
              <w:bottom w:val="single" w:sz="8" w:space="0" w:color="auto"/>
              <w:right w:val="single" w:sz="4" w:space="0" w:color="auto"/>
            </w:tcBorders>
            <w:shd w:val="clear" w:color="auto" w:fill="auto"/>
            <w:noWrap/>
            <w:vAlign w:val="center"/>
            <w:hideMark/>
            <w:tcPrChange w:id="4905" w:author="Yeisson Fernando Ortiz Sabogal" w:date="2023-02-14T13:20:00Z">
              <w:tcPr>
                <w:tcW w:w="1843" w:type="dxa"/>
                <w:tcBorders>
                  <w:top w:val="single" w:sz="8" w:space="0" w:color="auto"/>
                  <w:left w:val="single" w:sz="8" w:space="0" w:color="auto"/>
                  <w:bottom w:val="single" w:sz="8" w:space="0" w:color="auto"/>
                  <w:right w:val="single" w:sz="4" w:space="0" w:color="auto"/>
                </w:tcBorders>
                <w:shd w:val="clear" w:color="auto" w:fill="auto"/>
                <w:noWrap/>
                <w:vAlign w:val="center"/>
                <w:hideMark/>
              </w:tcPr>
            </w:tcPrChange>
          </w:tcPr>
          <w:p w14:paraId="37F744A7" w14:textId="2B964906" w:rsidR="00CF1AEF" w:rsidRDefault="00CF1AEF">
            <w:pPr>
              <w:jc w:val="center"/>
              <w:rPr>
                <w:color w:val="000000"/>
                <w:sz w:val="16"/>
                <w:szCs w:val="16"/>
              </w:rPr>
              <w:pPrChange w:id="4906" w:author="Yeisson Fernando Ortiz Sabogal" w:date="2023-02-14T12:58:00Z">
                <w:pPr/>
              </w:pPrChange>
            </w:pPr>
            <w:r>
              <w:rPr>
                <w:color w:val="000000"/>
                <w:sz w:val="16"/>
                <w:szCs w:val="16"/>
              </w:rPr>
              <w:t>CODIGO</w:t>
            </w:r>
          </w:p>
        </w:tc>
        <w:tc>
          <w:tcPr>
            <w:tcW w:w="3686" w:type="dxa"/>
            <w:tcBorders>
              <w:top w:val="single" w:sz="8" w:space="0" w:color="auto"/>
              <w:left w:val="nil"/>
              <w:bottom w:val="single" w:sz="8" w:space="0" w:color="auto"/>
              <w:right w:val="single" w:sz="4" w:space="0" w:color="auto"/>
            </w:tcBorders>
            <w:shd w:val="clear" w:color="auto" w:fill="auto"/>
            <w:vAlign w:val="center"/>
            <w:hideMark/>
            <w:tcPrChange w:id="4907" w:author="Yeisson Fernando Ortiz Sabogal" w:date="2023-02-14T13:20:00Z">
              <w:tcPr>
                <w:tcW w:w="3686" w:type="dxa"/>
                <w:tcBorders>
                  <w:top w:val="single" w:sz="8" w:space="0" w:color="auto"/>
                  <w:left w:val="nil"/>
                  <w:bottom w:val="single" w:sz="8" w:space="0" w:color="auto"/>
                  <w:right w:val="single" w:sz="4" w:space="0" w:color="auto"/>
                </w:tcBorders>
                <w:shd w:val="clear" w:color="auto" w:fill="auto"/>
                <w:vAlign w:val="center"/>
                <w:hideMark/>
              </w:tcPr>
            </w:tcPrChange>
          </w:tcPr>
          <w:p w14:paraId="24119303" w14:textId="3F7C4339" w:rsidR="00CF1AEF" w:rsidRDefault="00CF1AEF" w:rsidP="007910E5">
            <w:pPr>
              <w:jc w:val="center"/>
              <w:rPr>
                <w:color w:val="000000"/>
                <w:sz w:val="16"/>
                <w:szCs w:val="16"/>
              </w:rPr>
            </w:pPr>
            <w:r>
              <w:rPr>
                <w:color w:val="000000"/>
                <w:sz w:val="16"/>
                <w:szCs w:val="16"/>
              </w:rPr>
              <w:t>CONCEPTO</w:t>
            </w:r>
          </w:p>
        </w:tc>
        <w:tc>
          <w:tcPr>
            <w:tcW w:w="3260" w:type="dxa"/>
            <w:tcBorders>
              <w:top w:val="single" w:sz="8" w:space="0" w:color="auto"/>
              <w:left w:val="nil"/>
              <w:bottom w:val="single" w:sz="8" w:space="0" w:color="auto"/>
              <w:right w:val="single" w:sz="8" w:space="0" w:color="auto"/>
            </w:tcBorders>
            <w:shd w:val="clear" w:color="auto" w:fill="auto"/>
            <w:noWrap/>
            <w:vAlign w:val="center"/>
            <w:hideMark/>
            <w:tcPrChange w:id="4908" w:author="Yeisson Fernando Ortiz Sabogal" w:date="2023-02-14T13:20:00Z">
              <w:tcPr>
                <w:tcW w:w="369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141937C" w14:textId="77777777" w:rsidR="00CF1AEF" w:rsidRDefault="00CF1AEF" w:rsidP="007910E5">
            <w:pPr>
              <w:jc w:val="center"/>
              <w:rPr>
                <w:color w:val="000000"/>
                <w:sz w:val="16"/>
                <w:szCs w:val="16"/>
              </w:rPr>
            </w:pPr>
            <w:r>
              <w:rPr>
                <w:color w:val="000000"/>
                <w:sz w:val="16"/>
                <w:szCs w:val="16"/>
              </w:rPr>
              <w:t>VALOR</w:t>
            </w:r>
          </w:p>
        </w:tc>
      </w:tr>
      <w:tr w:rsidR="00CF1AEF" w14:paraId="1C1F25DB" w14:textId="77777777" w:rsidTr="005532BD">
        <w:trPr>
          <w:trHeight w:val="337"/>
          <w:tblHeader/>
          <w:trPrChange w:id="4909" w:author="Yeisson Fernando Ortiz Sabogal" w:date="2023-02-14T13:20:00Z">
            <w:trPr>
              <w:trHeight w:val="337"/>
            </w:trPr>
          </w:trPrChange>
        </w:trPr>
        <w:tc>
          <w:tcPr>
            <w:tcW w:w="1843" w:type="dxa"/>
            <w:tcBorders>
              <w:top w:val="nil"/>
              <w:left w:val="single" w:sz="8" w:space="0" w:color="auto"/>
              <w:bottom w:val="single" w:sz="4" w:space="0" w:color="auto"/>
              <w:right w:val="single" w:sz="4" w:space="0" w:color="auto"/>
            </w:tcBorders>
            <w:shd w:val="clear" w:color="auto" w:fill="auto"/>
            <w:noWrap/>
            <w:vAlign w:val="center"/>
            <w:hideMark/>
            <w:tcPrChange w:id="4910" w:author="Yeisson Fernando Ortiz Sabogal" w:date="2023-02-14T13:20:00Z">
              <w:tcPr>
                <w:tcW w:w="184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3BA6E16" w14:textId="77777777" w:rsidR="00CF1AEF" w:rsidRDefault="00CF1AEF" w:rsidP="007910E5">
            <w:pPr>
              <w:jc w:val="center"/>
              <w:rPr>
                <w:color w:val="000000"/>
                <w:sz w:val="16"/>
                <w:szCs w:val="16"/>
              </w:rPr>
            </w:pPr>
            <w:r>
              <w:rPr>
                <w:color w:val="000000"/>
                <w:sz w:val="16"/>
                <w:szCs w:val="16"/>
              </w:rPr>
              <w:t>310901</w:t>
            </w:r>
          </w:p>
        </w:tc>
        <w:tc>
          <w:tcPr>
            <w:tcW w:w="3686" w:type="dxa"/>
            <w:tcBorders>
              <w:top w:val="nil"/>
              <w:left w:val="nil"/>
              <w:bottom w:val="single" w:sz="4" w:space="0" w:color="auto"/>
              <w:right w:val="single" w:sz="4" w:space="0" w:color="auto"/>
            </w:tcBorders>
            <w:shd w:val="clear" w:color="auto" w:fill="auto"/>
            <w:vAlign w:val="center"/>
            <w:hideMark/>
            <w:tcPrChange w:id="4911" w:author="Yeisson Fernando Ortiz Sabogal" w:date="2023-02-14T13:20:00Z">
              <w:tcPr>
                <w:tcW w:w="3686" w:type="dxa"/>
                <w:tcBorders>
                  <w:top w:val="nil"/>
                  <w:left w:val="nil"/>
                  <w:bottom w:val="single" w:sz="4" w:space="0" w:color="auto"/>
                  <w:right w:val="single" w:sz="4" w:space="0" w:color="auto"/>
                </w:tcBorders>
                <w:shd w:val="clear" w:color="auto" w:fill="auto"/>
                <w:vAlign w:val="center"/>
                <w:hideMark/>
              </w:tcPr>
            </w:tcPrChange>
          </w:tcPr>
          <w:p w14:paraId="221E0774" w14:textId="77777777" w:rsidR="00CF1AEF" w:rsidRDefault="00CF1AEF" w:rsidP="007910E5">
            <w:pPr>
              <w:rPr>
                <w:color w:val="000000"/>
                <w:sz w:val="16"/>
                <w:szCs w:val="16"/>
              </w:rPr>
            </w:pPr>
            <w:r>
              <w:rPr>
                <w:color w:val="000000"/>
                <w:sz w:val="16"/>
                <w:szCs w:val="16"/>
              </w:rPr>
              <w:t>excedentes acumulados CR</w:t>
            </w:r>
          </w:p>
        </w:tc>
        <w:tc>
          <w:tcPr>
            <w:tcW w:w="3260" w:type="dxa"/>
            <w:tcBorders>
              <w:top w:val="nil"/>
              <w:left w:val="nil"/>
              <w:bottom w:val="single" w:sz="4" w:space="0" w:color="auto"/>
              <w:right w:val="single" w:sz="8" w:space="0" w:color="auto"/>
            </w:tcBorders>
            <w:shd w:val="clear" w:color="auto" w:fill="auto"/>
            <w:vAlign w:val="center"/>
            <w:hideMark/>
            <w:tcPrChange w:id="4912" w:author="Yeisson Fernando Ortiz Sabogal" w:date="2023-02-14T13:20:00Z">
              <w:tcPr>
                <w:tcW w:w="3690" w:type="dxa"/>
                <w:tcBorders>
                  <w:top w:val="nil"/>
                  <w:left w:val="nil"/>
                  <w:bottom w:val="single" w:sz="4" w:space="0" w:color="auto"/>
                  <w:right w:val="single" w:sz="8" w:space="0" w:color="auto"/>
                </w:tcBorders>
                <w:shd w:val="clear" w:color="auto" w:fill="auto"/>
                <w:vAlign w:val="center"/>
                <w:hideMark/>
              </w:tcPr>
            </w:tcPrChange>
          </w:tcPr>
          <w:p w14:paraId="7510AF39" w14:textId="77777777" w:rsidR="00CF1AEF" w:rsidRDefault="00CF1AEF" w:rsidP="007910E5">
            <w:pPr>
              <w:jc w:val="right"/>
              <w:rPr>
                <w:color w:val="000000"/>
                <w:sz w:val="16"/>
                <w:szCs w:val="16"/>
              </w:rPr>
            </w:pPr>
            <w:r>
              <w:rPr>
                <w:color w:val="000000"/>
                <w:sz w:val="16"/>
                <w:szCs w:val="16"/>
              </w:rPr>
              <w:t>60.461.240</w:t>
            </w:r>
          </w:p>
        </w:tc>
      </w:tr>
      <w:tr w:rsidR="00CF1AEF" w14:paraId="6649F63C" w14:textId="77777777" w:rsidTr="005532BD">
        <w:trPr>
          <w:trHeight w:val="337"/>
          <w:tblHeader/>
          <w:trPrChange w:id="4913" w:author="Yeisson Fernando Ortiz Sabogal" w:date="2023-02-14T13:20:00Z">
            <w:trPr>
              <w:trHeight w:val="337"/>
            </w:trPr>
          </w:trPrChange>
        </w:trPr>
        <w:tc>
          <w:tcPr>
            <w:tcW w:w="1843" w:type="dxa"/>
            <w:tcBorders>
              <w:top w:val="nil"/>
              <w:left w:val="single" w:sz="8" w:space="0" w:color="auto"/>
              <w:bottom w:val="single" w:sz="4" w:space="0" w:color="auto"/>
              <w:right w:val="single" w:sz="4" w:space="0" w:color="auto"/>
            </w:tcBorders>
            <w:shd w:val="clear" w:color="auto" w:fill="auto"/>
            <w:noWrap/>
            <w:vAlign w:val="center"/>
            <w:hideMark/>
            <w:tcPrChange w:id="4914" w:author="Yeisson Fernando Ortiz Sabogal" w:date="2023-02-14T13:20:00Z">
              <w:tcPr>
                <w:tcW w:w="184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1FBF7AE" w14:textId="77777777" w:rsidR="00CF1AEF" w:rsidRDefault="00CF1AEF" w:rsidP="007910E5">
            <w:pPr>
              <w:jc w:val="center"/>
              <w:rPr>
                <w:color w:val="000000"/>
                <w:sz w:val="16"/>
                <w:szCs w:val="16"/>
              </w:rPr>
            </w:pPr>
            <w:r>
              <w:rPr>
                <w:color w:val="000000"/>
                <w:sz w:val="16"/>
                <w:szCs w:val="16"/>
              </w:rPr>
              <w:t>310901</w:t>
            </w:r>
          </w:p>
        </w:tc>
        <w:tc>
          <w:tcPr>
            <w:tcW w:w="3686" w:type="dxa"/>
            <w:tcBorders>
              <w:top w:val="nil"/>
              <w:left w:val="nil"/>
              <w:bottom w:val="single" w:sz="4" w:space="0" w:color="auto"/>
              <w:right w:val="single" w:sz="4" w:space="0" w:color="auto"/>
            </w:tcBorders>
            <w:shd w:val="clear" w:color="auto" w:fill="auto"/>
            <w:vAlign w:val="center"/>
            <w:hideMark/>
            <w:tcPrChange w:id="4915" w:author="Yeisson Fernando Ortiz Sabogal" w:date="2023-02-14T13:20:00Z">
              <w:tcPr>
                <w:tcW w:w="3686" w:type="dxa"/>
                <w:tcBorders>
                  <w:top w:val="nil"/>
                  <w:left w:val="nil"/>
                  <w:bottom w:val="single" w:sz="4" w:space="0" w:color="auto"/>
                  <w:right w:val="single" w:sz="4" w:space="0" w:color="auto"/>
                </w:tcBorders>
                <w:shd w:val="clear" w:color="auto" w:fill="auto"/>
                <w:vAlign w:val="center"/>
                <w:hideMark/>
              </w:tcPr>
            </w:tcPrChange>
          </w:tcPr>
          <w:p w14:paraId="6A59C618" w14:textId="77777777" w:rsidR="00CF1AEF" w:rsidRDefault="00CF1AEF" w:rsidP="007910E5">
            <w:pPr>
              <w:rPr>
                <w:color w:val="000000"/>
                <w:sz w:val="16"/>
                <w:szCs w:val="16"/>
              </w:rPr>
            </w:pPr>
            <w:r>
              <w:rPr>
                <w:color w:val="000000"/>
                <w:sz w:val="16"/>
                <w:szCs w:val="16"/>
              </w:rPr>
              <w:t>excedentes acumulados CR</w:t>
            </w:r>
          </w:p>
        </w:tc>
        <w:tc>
          <w:tcPr>
            <w:tcW w:w="3260" w:type="dxa"/>
            <w:tcBorders>
              <w:top w:val="nil"/>
              <w:left w:val="nil"/>
              <w:bottom w:val="single" w:sz="4" w:space="0" w:color="auto"/>
              <w:right w:val="single" w:sz="8" w:space="0" w:color="auto"/>
            </w:tcBorders>
            <w:shd w:val="clear" w:color="auto" w:fill="auto"/>
            <w:vAlign w:val="center"/>
            <w:hideMark/>
            <w:tcPrChange w:id="4916" w:author="Yeisson Fernando Ortiz Sabogal" w:date="2023-02-14T13:20:00Z">
              <w:tcPr>
                <w:tcW w:w="3690" w:type="dxa"/>
                <w:tcBorders>
                  <w:top w:val="nil"/>
                  <w:left w:val="nil"/>
                  <w:bottom w:val="single" w:sz="4" w:space="0" w:color="auto"/>
                  <w:right w:val="single" w:sz="8" w:space="0" w:color="auto"/>
                </w:tcBorders>
                <w:shd w:val="clear" w:color="auto" w:fill="auto"/>
                <w:vAlign w:val="center"/>
                <w:hideMark/>
              </w:tcPr>
            </w:tcPrChange>
          </w:tcPr>
          <w:p w14:paraId="1111788A" w14:textId="77777777" w:rsidR="00CF1AEF" w:rsidRDefault="00CF1AEF" w:rsidP="007910E5">
            <w:pPr>
              <w:jc w:val="right"/>
              <w:rPr>
                <w:color w:val="000000"/>
                <w:sz w:val="16"/>
                <w:szCs w:val="16"/>
              </w:rPr>
            </w:pPr>
            <w:r>
              <w:rPr>
                <w:color w:val="000000"/>
                <w:sz w:val="16"/>
                <w:szCs w:val="16"/>
              </w:rPr>
              <w:t>75.419.484</w:t>
            </w:r>
          </w:p>
        </w:tc>
      </w:tr>
      <w:tr w:rsidR="00CF1AEF" w14:paraId="5D60FF73" w14:textId="77777777" w:rsidTr="005532BD">
        <w:trPr>
          <w:trHeight w:val="337"/>
          <w:tblHeader/>
          <w:trPrChange w:id="4917" w:author="Yeisson Fernando Ortiz Sabogal" w:date="2023-02-14T13:20:00Z">
            <w:trPr>
              <w:trHeight w:val="337"/>
            </w:trPr>
          </w:trPrChange>
        </w:trPr>
        <w:tc>
          <w:tcPr>
            <w:tcW w:w="1843" w:type="dxa"/>
            <w:tcBorders>
              <w:top w:val="nil"/>
              <w:left w:val="single" w:sz="8" w:space="0" w:color="auto"/>
              <w:bottom w:val="single" w:sz="4" w:space="0" w:color="auto"/>
              <w:right w:val="single" w:sz="4" w:space="0" w:color="auto"/>
            </w:tcBorders>
            <w:shd w:val="clear" w:color="auto" w:fill="auto"/>
            <w:noWrap/>
            <w:vAlign w:val="center"/>
            <w:hideMark/>
            <w:tcPrChange w:id="4918" w:author="Yeisson Fernando Ortiz Sabogal" w:date="2023-02-14T13:20:00Z">
              <w:tcPr>
                <w:tcW w:w="184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E784D2A" w14:textId="77777777" w:rsidR="00CF1AEF" w:rsidRDefault="00CF1AEF" w:rsidP="007910E5">
            <w:pPr>
              <w:jc w:val="center"/>
              <w:rPr>
                <w:color w:val="000000"/>
                <w:sz w:val="16"/>
                <w:szCs w:val="16"/>
              </w:rPr>
            </w:pPr>
            <w:r>
              <w:rPr>
                <w:color w:val="000000"/>
                <w:sz w:val="16"/>
                <w:szCs w:val="16"/>
              </w:rPr>
              <w:t>310901</w:t>
            </w:r>
          </w:p>
        </w:tc>
        <w:tc>
          <w:tcPr>
            <w:tcW w:w="3686" w:type="dxa"/>
            <w:tcBorders>
              <w:top w:val="nil"/>
              <w:left w:val="nil"/>
              <w:bottom w:val="single" w:sz="4" w:space="0" w:color="auto"/>
              <w:right w:val="single" w:sz="4" w:space="0" w:color="auto"/>
            </w:tcBorders>
            <w:shd w:val="clear" w:color="auto" w:fill="auto"/>
            <w:vAlign w:val="center"/>
            <w:hideMark/>
            <w:tcPrChange w:id="4919" w:author="Yeisson Fernando Ortiz Sabogal" w:date="2023-02-14T13:20:00Z">
              <w:tcPr>
                <w:tcW w:w="3686" w:type="dxa"/>
                <w:tcBorders>
                  <w:top w:val="nil"/>
                  <w:left w:val="nil"/>
                  <w:bottom w:val="single" w:sz="4" w:space="0" w:color="auto"/>
                  <w:right w:val="single" w:sz="4" w:space="0" w:color="auto"/>
                </w:tcBorders>
                <w:shd w:val="clear" w:color="auto" w:fill="auto"/>
                <w:vAlign w:val="center"/>
                <w:hideMark/>
              </w:tcPr>
            </w:tcPrChange>
          </w:tcPr>
          <w:p w14:paraId="28351748" w14:textId="77777777" w:rsidR="00CF1AEF" w:rsidRDefault="00CF1AEF" w:rsidP="007910E5">
            <w:pPr>
              <w:rPr>
                <w:color w:val="000000"/>
                <w:sz w:val="16"/>
                <w:szCs w:val="16"/>
              </w:rPr>
            </w:pPr>
            <w:r>
              <w:rPr>
                <w:color w:val="000000"/>
                <w:sz w:val="16"/>
                <w:szCs w:val="16"/>
              </w:rPr>
              <w:t>excedentes acumulados CR</w:t>
            </w:r>
          </w:p>
        </w:tc>
        <w:tc>
          <w:tcPr>
            <w:tcW w:w="3260" w:type="dxa"/>
            <w:tcBorders>
              <w:top w:val="nil"/>
              <w:left w:val="nil"/>
              <w:bottom w:val="single" w:sz="4" w:space="0" w:color="auto"/>
              <w:right w:val="single" w:sz="8" w:space="0" w:color="auto"/>
            </w:tcBorders>
            <w:shd w:val="clear" w:color="auto" w:fill="auto"/>
            <w:vAlign w:val="center"/>
            <w:hideMark/>
            <w:tcPrChange w:id="4920" w:author="Yeisson Fernando Ortiz Sabogal" w:date="2023-02-14T13:20:00Z">
              <w:tcPr>
                <w:tcW w:w="3690" w:type="dxa"/>
                <w:tcBorders>
                  <w:top w:val="nil"/>
                  <w:left w:val="nil"/>
                  <w:bottom w:val="single" w:sz="4" w:space="0" w:color="auto"/>
                  <w:right w:val="single" w:sz="8" w:space="0" w:color="auto"/>
                </w:tcBorders>
                <w:shd w:val="clear" w:color="auto" w:fill="auto"/>
                <w:vAlign w:val="center"/>
                <w:hideMark/>
              </w:tcPr>
            </w:tcPrChange>
          </w:tcPr>
          <w:p w14:paraId="17CAE286" w14:textId="77777777" w:rsidR="00CF1AEF" w:rsidRDefault="00CF1AEF" w:rsidP="007910E5">
            <w:pPr>
              <w:jc w:val="right"/>
              <w:rPr>
                <w:color w:val="000000"/>
                <w:sz w:val="16"/>
                <w:szCs w:val="16"/>
              </w:rPr>
            </w:pPr>
            <w:r>
              <w:rPr>
                <w:color w:val="000000"/>
                <w:sz w:val="16"/>
                <w:szCs w:val="16"/>
              </w:rPr>
              <w:t>3.566.056</w:t>
            </w:r>
          </w:p>
        </w:tc>
      </w:tr>
      <w:tr w:rsidR="00CF1AEF" w14:paraId="1013FAA2" w14:textId="77777777" w:rsidTr="005532BD">
        <w:trPr>
          <w:trHeight w:val="337"/>
          <w:tblHeader/>
          <w:trPrChange w:id="4921" w:author="Yeisson Fernando Ortiz Sabogal" w:date="2023-02-14T13:20:00Z">
            <w:trPr>
              <w:trHeight w:val="337"/>
            </w:trPr>
          </w:trPrChange>
        </w:trPr>
        <w:tc>
          <w:tcPr>
            <w:tcW w:w="1843" w:type="dxa"/>
            <w:tcBorders>
              <w:top w:val="nil"/>
              <w:left w:val="single" w:sz="8" w:space="0" w:color="auto"/>
              <w:bottom w:val="single" w:sz="4" w:space="0" w:color="auto"/>
              <w:right w:val="single" w:sz="4" w:space="0" w:color="auto"/>
            </w:tcBorders>
            <w:shd w:val="clear" w:color="auto" w:fill="auto"/>
            <w:noWrap/>
            <w:vAlign w:val="center"/>
            <w:hideMark/>
            <w:tcPrChange w:id="4922" w:author="Yeisson Fernando Ortiz Sabogal" w:date="2023-02-14T13:20:00Z">
              <w:tcPr>
                <w:tcW w:w="184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D34D7A2" w14:textId="77777777" w:rsidR="00CF1AEF" w:rsidRDefault="00CF1AEF" w:rsidP="007910E5">
            <w:pPr>
              <w:jc w:val="center"/>
              <w:rPr>
                <w:color w:val="000000"/>
                <w:sz w:val="16"/>
                <w:szCs w:val="16"/>
              </w:rPr>
            </w:pPr>
            <w:r>
              <w:rPr>
                <w:color w:val="000000"/>
                <w:sz w:val="16"/>
                <w:szCs w:val="16"/>
              </w:rPr>
              <w:t>310901</w:t>
            </w:r>
          </w:p>
        </w:tc>
        <w:tc>
          <w:tcPr>
            <w:tcW w:w="3686" w:type="dxa"/>
            <w:tcBorders>
              <w:top w:val="nil"/>
              <w:left w:val="nil"/>
              <w:bottom w:val="single" w:sz="4" w:space="0" w:color="auto"/>
              <w:right w:val="single" w:sz="4" w:space="0" w:color="auto"/>
            </w:tcBorders>
            <w:shd w:val="clear" w:color="auto" w:fill="auto"/>
            <w:vAlign w:val="center"/>
            <w:hideMark/>
            <w:tcPrChange w:id="4923" w:author="Yeisson Fernando Ortiz Sabogal" w:date="2023-02-14T13:20:00Z">
              <w:tcPr>
                <w:tcW w:w="3686" w:type="dxa"/>
                <w:tcBorders>
                  <w:top w:val="nil"/>
                  <w:left w:val="nil"/>
                  <w:bottom w:val="single" w:sz="4" w:space="0" w:color="auto"/>
                  <w:right w:val="single" w:sz="4" w:space="0" w:color="auto"/>
                </w:tcBorders>
                <w:shd w:val="clear" w:color="auto" w:fill="auto"/>
                <w:vAlign w:val="center"/>
                <w:hideMark/>
              </w:tcPr>
            </w:tcPrChange>
          </w:tcPr>
          <w:p w14:paraId="1F416188" w14:textId="77777777" w:rsidR="00CF1AEF" w:rsidRDefault="00CF1AEF" w:rsidP="007910E5">
            <w:pPr>
              <w:rPr>
                <w:color w:val="000000"/>
                <w:sz w:val="16"/>
                <w:szCs w:val="16"/>
              </w:rPr>
            </w:pPr>
            <w:r>
              <w:rPr>
                <w:color w:val="000000"/>
                <w:sz w:val="16"/>
                <w:szCs w:val="16"/>
              </w:rPr>
              <w:t>excedentes acumulados CR</w:t>
            </w:r>
          </w:p>
        </w:tc>
        <w:tc>
          <w:tcPr>
            <w:tcW w:w="3260" w:type="dxa"/>
            <w:tcBorders>
              <w:top w:val="nil"/>
              <w:left w:val="nil"/>
              <w:bottom w:val="single" w:sz="4" w:space="0" w:color="auto"/>
              <w:right w:val="single" w:sz="8" w:space="0" w:color="auto"/>
            </w:tcBorders>
            <w:shd w:val="clear" w:color="auto" w:fill="auto"/>
            <w:vAlign w:val="center"/>
            <w:hideMark/>
            <w:tcPrChange w:id="4924" w:author="Yeisson Fernando Ortiz Sabogal" w:date="2023-02-14T13:20:00Z">
              <w:tcPr>
                <w:tcW w:w="3690" w:type="dxa"/>
                <w:tcBorders>
                  <w:top w:val="nil"/>
                  <w:left w:val="nil"/>
                  <w:bottom w:val="single" w:sz="4" w:space="0" w:color="auto"/>
                  <w:right w:val="single" w:sz="8" w:space="0" w:color="auto"/>
                </w:tcBorders>
                <w:shd w:val="clear" w:color="auto" w:fill="auto"/>
                <w:vAlign w:val="center"/>
                <w:hideMark/>
              </w:tcPr>
            </w:tcPrChange>
          </w:tcPr>
          <w:p w14:paraId="2A4765AA" w14:textId="77777777" w:rsidR="00CF1AEF" w:rsidRDefault="00CF1AEF" w:rsidP="007910E5">
            <w:pPr>
              <w:jc w:val="right"/>
              <w:rPr>
                <w:color w:val="000000"/>
                <w:sz w:val="16"/>
                <w:szCs w:val="16"/>
              </w:rPr>
            </w:pPr>
            <w:r>
              <w:rPr>
                <w:color w:val="000000"/>
                <w:sz w:val="16"/>
                <w:szCs w:val="16"/>
              </w:rPr>
              <w:t>107.500.000</w:t>
            </w:r>
          </w:p>
        </w:tc>
      </w:tr>
      <w:tr w:rsidR="00CF1AEF" w14:paraId="1495BA89" w14:textId="77777777" w:rsidTr="005532BD">
        <w:trPr>
          <w:trHeight w:val="337"/>
          <w:tblHeader/>
          <w:trPrChange w:id="4925" w:author="Yeisson Fernando Ortiz Sabogal" w:date="2023-02-14T13:20:00Z">
            <w:trPr>
              <w:trHeight w:val="337"/>
            </w:trPr>
          </w:trPrChange>
        </w:trPr>
        <w:tc>
          <w:tcPr>
            <w:tcW w:w="1843" w:type="dxa"/>
            <w:tcBorders>
              <w:top w:val="nil"/>
              <w:left w:val="single" w:sz="8" w:space="0" w:color="auto"/>
              <w:bottom w:val="single" w:sz="4" w:space="0" w:color="auto"/>
              <w:right w:val="single" w:sz="4" w:space="0" w:color="auto"/>
            </w:tcBorders>
            <w:shd w:val="clear" w:color="auto" w:fill="auto"/>
            <w:noWrap/>
            <w:vAlign w:val="center"/>
            <w:hideMark/>
            <w:tcPrChange w:id="4926" w:author="Yeisson Fernando Ortiz Sabogal" w:date="2023-02-14T13:20:00Z">
              <w:tcPr>
                <w:tcW w:w="184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6982E474" w14:textId="77777777" w:rsidR="00CF1AEF" w:rsidRDefault="00CF1AEF" w:rsidP="007910E5">
            <w:pPr>
              <w:jc w:val="center"/>
              <w:rPr>
                <w:color w:val="000000"/>
                <w:sz w:val="16"/>
                <w:szCs w:val="16"/>
              </w:rPr>
            </w:pPr>
            <w:r>
              <w:rPr>
                <w:color w:val="000000"/>
                <w:sz w:val="16"/>
                <w:szCs w:val="16"/>
              </w:rPr>
              <w:t>310901</w:t>
            </w:r>
          </w:p>
        </w:tc>
        <w:tc>
          <w:tcPr>
            <w:tcW w:w="3686" w:type="dxa"/>
            <w:tcBorders>
              <w:top w:val="nil"/>
              <w:left w:val="nil"/>
              <w:bottom w:val="single" w:sz="4" w:space="0" w:color="auto"/>
              <w:right w:val="single" w:sz="4" w:space="0" w:color="auto"/>
            </w:tcBorders>
            <w:shd w:val="clear" w:color="auto" w:fill="auto"/>
            <w:vAlign w:val="center"/>
            <w:hideMark/>
            <w:tcPrChange w:id="4927" w:author="Yeisson Fernando Ortiz Sabogal" w:date="2023-02-14T13:20:00Z">
              <w:tcPr>
                <w:tcW w:w="3686" w:type="dxa"/>
                <w:tcBorders>
                  <w:top w:val="nil"/>
                  <w:left w:val="nil"/>
                  <w:bottom w:val="single" w:sz="4" w:space="0" w:color="auto"/>
                  <w:right w:val="single" w:sz="4" w:space="0" w:color="auto"/>
                </w:tcBorders>
                <w:shd w:val="clear" w:color="auto" w:fill="auto"/>
                <w:vAlign w:val="center"/>
                <w:hideMark/>
              </w:tcPr>
            </w:tcPrChange>
          </w:tcPr>
          <w:p w14:paraId="5D831A8B" w14:textId="77777777" w:rsidR="00CF1AEF" w:rsidRDefault="00CF1AEF" w:rsidP="007910E5">
            <w:pPr>
              <w:rPr>
                <w:color w:val="000000"/>
                <w:sz w:val="16"/>
                <w:szCs w:val="16"/>
              </w:rPr>
            </w:pPr>
            <w:r>
              <w:rPr>
                <w:color w:val="000000"/>
                <w:sz w:val="16"/>
                <w:szCs w:val="16"/>
              </w:rPr>
              <w:t>excedentes acumulados CR</w:t>
            </w:r>
          </w:p>
        </w:tc>
        <w:tc>
          <w:tcPr>
            <w:tcW w:w="3260" w:type="dxa"/>
            <w:tcBorders>
              <w:top w:val="nil"/>
              <w:left w:val="nil"/>
              <w:bottom w:val="single" w:sz="4" w:space="0" w:color="auto"/>
              <w:right w:val="single" w:sz="8" w:space="0" w:color="auto"/>
            </w:tcBorders>
            <w:shd w:val="clear" w:color="auto" w:fill="auto"/>
            <w:vAlign w:val="center"/>
            <w:hideMark/>
            <w:tcPrChange w:id="4928" w:author="Yeisson Fernando Ortiz Sabogal" w:date="2023-02-14T13:20:00Z">
              <w:tcPr>
                <w:tcW w:w="3690" w:type="dxa"/>
                <w:tcBorders>
                  <w:top w:val="nil"/>
                  <w:left w:val="nil"/>
                  <w:bottom w:val="single" w:sz="4" w:space="0" w:color="auto"/>
                  <w:right w:val="single" w:sz="8" w:space="0" w:color="auto"/>
                </w:tcBorders>
                <w:shd w:val="clear" w:color="auto" w:fill="auto"/>
                <w:vAlign w:val="center"/>
                <w:hideMark/>
              </w:tcPr>
            </w:tcPrChange>
          </w:tcPr>
          <w:p w14:paraId="099E2FA0" w14:textId="77777777" w:rsidR="00CF1AEF" w:rsidRDefault="00CF1AEF" w:rsidP="007910E5">
            <w:pPr>
              <w:jc w:val="right"/>
              <w:rPr>
                <w:color w:val="000000"/>
                <w:sz w:val="16"/>
                <w:szCs w:val="16"/>
              </w:rPr>
            </w:pPr>
            <w:r>
              <w:rPr>
                <w:color w:val="000000"/>
                <w:sz w:val="16"/>
                <w:szCs w:val="16"/>
              </w:rPr>
              <w:t>117.880.892</w:t>
            </w:r>
          </w:p>
        </w:tc>
      </w:tr>
      <w:tr w:rsidR="00CF1AEF" w14:paraId="66705D89" w14:textId="77777777" w:rsidTr="005532BD">
        <w:trPr>
          <w:trHeight w:val="337"/>
          <w:tblHeader/>
          <w:trPrChange w:id="4929" w:author="Yeisson Fernando Ortiz Sabogal" w:date="2023-02-14T13:20:00Z">
            <w:trPr>
              <w:trHeight w:val="337"/>
            </w:trPr>
          </w:trPrChange>
        </w:trPr>
        <w:tc>
          <w:tcPr>
            <w:tcW w:w="1843" w:type="dxa"/>
            <w:tcBorders>
              <w:top w:val="nil"/>
              <w:left w:val="single" w:sz="8" w:space="0" w:color="auto"/>
              <w:bottom w:val="single" w:sz="4" w:space="0" w:color="auto"/>
              <w:right w:val="single" w:sz="4" w:space="0" w:color="auto"/>
            </w:tcBorders>
            <w:shd w:val="clear" w:color="auto" w:fill="auto"/>
            <w:noWrap/>
            <w:vAlign w:val="center"/>
            <w:hideMark/>
            <w:tcPrChange w:id="4930" w:author="Yeisson Fernando Ortiz Sabogal" w:date="2023-02-14T13:20:00Z">
              <w:tcPr>
                <w:tcW w:w="184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F21D018" w14:textId="1D2BA598" w:rsidR="00CF1AEF" w:rsidRDefault="00CF1AEF" w:rsidP="007910E5">
            <w:pPr>
              <w:jc w:val="center"/>
              <w:rPr>
                <w:color w:val="000000"/>
                <w:sz w:val="16"/>
                <w:szCs w:val="16"/>
              </w:rPr>
            </w:pPr>
          </w:p>
        </w:tc>
        <w:tc>
          <w:tcPr>
            <w:tcW w:w="3686" w:type="dxa"/>
            <w:tcBorders>
              <w:top w:val="nil"/>
              <w:left w:val="nil"/>
              <w:bottom w:val="single" w:sz="4" w:space="0" w:color="auto"/>
              <w:right w:val="single" w:sz="4" w:space="0" w:color="auto"/>
            </w:tcBorders>
            <w:shd w:val="clear" w:color="auto" w:fill="auto"/>
            <w:vAlign w:val="center"/>
            <w:hideMark/>
            <w:tcPrChange w:id="4931" w:author="Yeisson Fernando Ortiz Sabogal" w:date="2023-02-14T13:20:00Z">
              <w:tcPr>
                <w:tcW w:w="3686" w:type="dxa"/>
                <w:tcBorders>
                  <w:top w:val="nil"/>
                  <w:left w:val="nil"/>
                  <w:bottom w:val="single" w:sz="4" w:space="0" w:color="auto"/>
                  <w:right w:val="single" w:sz="4" w:space="0" w:color="auto"/>
                </w:tcBorders>
                <w:shd w:val="clear" w:color="auto" w:fill="auto"/>
                <w:vAlign w:val="center"/>
                <w:hideMark/>
              </w:tcPr>
            </w:tcPrChange>
          </w:tcPr>
          <w:p w14:paraId="5F38F6A5" w14:textId="77777777" w:rsidR="00CF1AEF" w:rsidRDefault="00CF1AEF" w:rsidP="007910E5">
            <w:pPr>
              <w:rPr>
                <w:b/>
                <w:bCs/>
                <w:color w:val="000000"/>
                <w:sz w:val="16"/>
                <w:szCs w:val="16"/>
              </w:rPr>
            </w:pPr>
            <w:r>
              <w:rPr>
                <w:b/>
                <w:bCs/>
                <w:color w:val="000000"/>
                <w:sz w:val="16"/>
                <w:szCs w:val="16"/>
              </w:rPr>
              <w:t>SUBTOTAL</w:t>
            </w:r>
          </w:p>
        </w:tc>
        <w:tc>
          <w:tcPr>
            <w:tcW w:w="3260" w:type="dxa"/>
            <w:tcBorders>
              <w:top w:val="nil"/>
              <w:left w:val="nil"/>
              <w:bottom w:val="single" w:sz="4" w:space="0" w:color="auto"/>
              <w:right w:val="single" w:sz="8" w:space="0" w:color="auto"/>
            </w:tcBorders>
            <w:shd w:val="clear" w:color="auto" w:fill="auto"/>
            <w:vAlign w:val="center"/>
            <w:hideMark/>
            <w:tcPrChange w:id="4932" w:author="Yeisson Fernando Ortiz Sabogal" w:date="2023-02-14T13:20:00Z">
              <w:tcPr>
                <w:tcW w:w="3690" w:type="dxa"/>
                <w:tcBorders>
                  <w:top w:val="nil"/>
                  <w:left w:val="nil"/>
                  <w:bottom w:val="single" w:sz="4" w:space="0" w:color="auto"/>
                  <w:right w:val="single" w:sz="8" w:space="0" w:color="auto"/>
                </w:tcBorders>
                <w:shd w:val="clear" w:color="auto" w:fill="auto"/>
                <w:vAlign w:val="center"/>
                <w:hideMark/>
              </w:tcPr>
            </w:tcPrChange>
          </w:tcPr>
          <w:p w14:paraId="275AEE30" w14:textId="77777777" w:rsidR="00CF1AEF" w:rsidRDefault="00CF1AEF" w:rsidP="007910E5">
            <w:pPr>
              <w:jc w:val="right"/>
              <w:rPr>
                <w:b/>
                <w:bCs/>
                <w:color w:val="000000"/>
                <w:sz w:val="16"/>
                <w:szCs w:val="16"/>
              </w:rPr>
            </w:pPr>
            <w:r>
              <w:rPr>
                <w:b/>
                <w:bCs/>
                <w:color w:val="000000"/>
                <w:sz w:val="16"/>
                <w:szCs w:val="16"/>
              </w:rPr>
              <w:t>364.827.672</w:t>
            </w:r>
          </w:p>
        </w:tc>
      </w:tr>
      <w:tr w:rsidR="00CF1AEF" w14:paraId="20E01FA7" w14:textId="77777777" w:rsidTr="005532BD">
        <w:trPr>
          <w:trHeight w:val="337"/>
          <w:tblHeader/>
          <w:trPrChange w:id="4933" w:author="Yeisson Fernando Ortiz Sabogal" w:date="2023-02-14T13:20:00Z">
            <w:trPr>
              <w:trHeight w:val="337"/>
            </w:trPr>
          </w:trPrChange>
        </w:trPr>
        <w:tc>
          <w:tcPr>
            <w:tcW w:w="1843" w:type="dxa"/>
            <w:tcBorders>
              <w:top w:val="nil"/>
              <w:left w:val="single" w:sz="8" w:space="0" w:color="auto"/>
              <w:bottom w:val="single" w:sz="4" w:space="0" w:color="auto"/>
              <w:right w:val="single" w:sz="4" w:space="0" w:color="auto"/>
            </w:tcBorders>
            <w:shd w:val="clear" w:color="auto" w:fill="auto"/>
            <w:noWrap/>
            <w:vAlign w:val="center"/>
            <w:hideMark/>
            <w:tcPrChange w:id="4934" w:author="Yeisson Fernando Ortiz Sabogal" w:date="2023-02-14T13:20:00Z">
              <w:tcPr>
                <w:tcW w:w="184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FC13026" w14:textId="77777777" w:rsidR="00CF1AEF" w:rsidRDefault="00CF1AEF" w:rsidP="007910E5">
            <w:pPr>
              <w:jc w:val="center"/>
              <w:rPr>
                <w:color w:val="000000"/>
                <w:sz w:val="16"/>
                <w:szCs w:val="16"/>
              </w:rPr>
            </w:pPr>
            <w:r>
              <w:rPr>
                <w:color w:val="000000"/>
                <w:sz w:val="16"/>
                <w:szCs w:val="16"/>
              </w:rPr>
              <w:t>310902</w:t>
            </w:r>
          </w:p>
        </w:tc>
        <w:tc>
          <w:tcPr>
            <w:tcW w:w="3686" w:type="dxa"/>
            <w:tcBorders>
              <w:top w:val="nil"/>
              <w:left w:val="nil"/>
              <w:bottom w:val="single" w:sz="4" w:space="0" w:color="auto"/>
              <w:right w:val="single" w:sz="4" w:space="0" w:color="auto"/>
            </w:tcBorders>
            <w:shd w:val="clear" w:color="auto" w:fill="auto"/>
            <w:vAlign w:val="center"/>
            <w:hideMark/>
            <w:tcPrChange w:id="4935" w:author="Yeisson Fernando Ortiz Sabogal" w:date="2023-02-14T13:20:00Z">
              <w:tcPr>
                <w:tcW w:w="3686" w:type="dxa"/>
                <w:tcBorders>
                  <w:top w:val="nil"/>
                  <w:left w:val="nil"/>
                  <w:bottom w:val="single" w:sz="4" w:space="0" w:color="auto"/>
                  <w:right w:val="single" w:sz="4" w:space="0" w:color="auto"/>
                </w:tcBorders>
                <w:shd w:val="clear" w:color="auto" w:fill="auto"/>
                <w:vAlign w:val="center"/>
                <w:hideMark/>
              </w:tcPr>
            </w:tcPrChange>
          </w:tcPr>
          <w:p w14:paraId="31612AC6" w14:textId="77777777" w:rsidR="00CF1AEF" w:rsidRDefault="00CF1AEF" w:rsidP="007910E5">
            <w:pPr>
              <w:rPr>
                <w:color w:val="000000"/>
                <w:sz w:val="16"/>
                <w:szCs w:val="16"/>
              </w:rPr>
            </w:pPr>
            <w:r>
              <w:rPr>
                <w:color w:val="000000"/>
                <w:sz w:val="16"/>
                <w:szCs w:val="16"/>
              </w:rPr>
              <w:t>déficit acumulado DB</w:t>
            </w:r>
          </w:p>
        </w:tc>
        <w:tc>
          <w:tcPr>
            <w:tcW w:w="3260" w:type="dxa"/>
            <w:tcBorders>
              <w:top w:val="nil"/>
              <w:left w:val="nil"/>
              <w:bottom w:val="single" w:sz="4" w:space="0" w:color="auto"/>
              <w:right w:val="single" w:sz="8" w:space="0" w:color="auto"/>
            </w:tcBorders>
            <w:shd w:val="clear" w:color="auto" w:fill="auto"/>
            <w:vAlign w:val="center"/>
            <w:hideMark/>
            <w:tcPrChange w:id="4936" w:author="Yeisson Fernando Ortiz Sabogal" w:date="2023-02-14T13:20:00Z">
              <w:tcPr>
                <w:tcW w:w="3690" w:type="dxa"/>
                <w:tcBorders>
                  <w:top w:val="nil"/>
                  <w:left w:val="nil"/>
                  <w:bottom w:val="single" w:sz="4" w:space="0" w:color="auto"/>
                  <w:right w:val="single" w:sz="8" w:space="0" w:color="auto"/>
                </w:tcBorders>
                <w:shd w:val="clear" w:color="auto" w:fill="auto"/>
                <w:vAlign w:val="center"/>
                <w:hideMark/>
              </w:tcPr>
            </w:tcPrChange>
          </w:tcPr>
          <w:p w14:paraId="77B2C944" w14:textId="77777777" w:rsidR="00CF1AEF" w:rsidRDefault="00CF1AEF" w:rsidP="007910E5">
            <w:pPr>
              <w:jc w:val="right"/>
              <w:rPr>
                <w:color w:val="000000"/>
                <w:sz w:val="16"/>
                <w:szCs w:val="16"/>
              </w:rPr>
            </w:pPr>
            <w:r>
              <w:rPr>
                <w:color w:val="000000"/>
                <w:sz w:val="16"/>
                <w:szCs w:val="16"/>
              </w:rPr>
              <w:t>1.406.347</w:t>
            </w:r>
          </w:p>
        </w:tc>
      </w:tr>
      <w:tr w:rsidR="00CF1AEF" w14:paraId="740F6CFD" w14:textId="77777777" w:rsidTr="005532BD">
        <w:trPr>
          <w:trHeight w:val="337"/>
          <w:tblHeader/>
          <w:trPrChange w:id="4937" w:author="Yeisson Fernando Ortiz Sabogal" w:date="2023-02-14T13:20:00Z">
            <w:trPr>
              <w:trHeight w:val="337"/>
            </w:trPr>
          </w:trPrChange>
        </w:trPr>
        <w:tc>
          <w:tcPr>
            <w:tcW w:w="1843" w:type="dxa"/>
            <w:tcBorders>
              <w:top w:val="single" w:sz="4" w:space="0" w:color="auto"/>
              <w:left w:val="single" w:sz="8" w:space="0" w:color="auto"/>
              <w:bottom w:val="single" w:sz="4" w:space="0" w:color="auto"/>
              <w:right w:val="single" w:sz="4" w:space="0" w:color="auto"/>
            </w:tcBorders>
            <w:shd w:val="clear" w:color="auto" w:fill="auto"/>
            <w:noWrap/>
            <w:vAlign w:val="center"/>
            <w:hideMark/>
            <w:tcPrChange w:id="4938" w:author="Yeisson Fernando Ortiz Sabogal" w:date="2023-02-14T13:20:00Z">
              <w:tcPr>
                <w:tcW w:w="1843" w:type="dxa"/>
                <w:tcBorders>
                  <w:top w:val="single" w:sz="4" w:space="0" w:color="auto"/>
                  <w:left w:val="single" w:sz="8" w:space="0" w:color="auto"/>
                  <w:bottom w:val="single" w:sz="4" w:space="0" w:color="auto"/>
                  <w:right w:val="single" w:sz="4" w:space="0" w:color="auto"/>
                </w:tcBorders>
                <w:shd w:val="clear" w:color="auto" w:fill="auto"/>
                <w:noWrap/>
                <w:vAlign w:val="center"/>
                <w:hideMark/>
              </w:tcPr>
            </w:tcPrChange>
          </w:tcPr>
          <w:p w14:paraId="512B1D83" w14:textId="77777777" w:rsidR="00CF1AEF" w:rsidRDefault="00CF1AEF" w:rsidP="007910E5">
            <w:pPr>
              <w:jc w:val="center"/>
              <w:rPr>
                <w:color w:val="000000"/>
                <w:sz w:val="16"/>
                <w:szCs w:val="16"/>
              </w:rPr>
            </w:pPr>
            <w:r>
              <w:rPr>
                <w:color w:val="000000"/>
                <w:sz w:val="16"/>
                <w:szCs w:val="16"/>
              </w:rPr>
              <w:t>310902</w:t>
            </w:r>
          </w:p>
        </w:tc>
        <w:tc>
          <w:tcPr>
            <w:tcW w:w="3686" w:type="dxa"/>
            <w:tcBorders>
              <w:top w:val="single" w:sz="4" w:space="0" w:color="auto"/>
              <w:left w:val="nil"/>
              <w:bottom w:val="single" w:sz="4" w:space="0" w:color="auto"/>
              <w:right w:val="single" w:sz="4" w:space="0" w:color="auto"/>
            </w:tcBorders>
            <w:shd w:val="clear" w:color="auto" w:fill="auto"/>
            <w:vAlign w:val="center"/>
            <w:hideMark/>
            <w:tcPrChange w:id="4939" w:author="Yeisson Fernando Ortiz Sabogal" w:date="2023-02-14T13:20:00Z">
              <w:tcPr>
                <w:tcW w:w="3686" w:type="dxa"/>
                <w:tcBorders>
                  <w:top w:val="single" w:sz="4" w:space="0" w:color="auto"/>
                  <w:left w:val="nil"/>
                  <w:bottom w:val="single" w:sz="4" w:space="0" w:color="auto"/>
                  <w:right w:val="single" w:sz="4" w:space="0" w:color="auto"/>
                </w:tcBorders>
                <w:shd w:val="clear" w:color="auto" w:fill="auto"/>
                <w:vAlign w:val="center"/>
                <w:hideMark/>
              </w:tcPr>
            </w:tcPrChange>
          </w:tcPr>
          <w:p w14:paraId="7E180E3E" w14:textId="77777777" w:rsidR="00CF1AEF" w:rsidRDefault="00CF1AEF" w:rsidP="007910E5">
            <w:pPr>
              <w:rPr>
                <w:color w:val="000000"/>
                <w:sz w:val="16"/>
                <w:szCs w:val="16"/>
              </w:rPr>
            </w:pPr>
            <w:r>
              <w:rPr>
                <w:color w:val="000000"/>
                <w:sz w:val="16"/>
                <w:szCs w:val="16"/>
              </w:rPr>
              <w:t>déficit acumulado DB</w:t>
            </w:r>
          </w:p>
        </w:tc>
        <w:tc>
          <w:tcPr>
            <w:tcW w:w="3260" w:type="dxa"/>
            <w:tcBorders>
              <w:top w:val="single" w:sz="4" w:space="0" w:color="auto"/>
              <w:left w:val="nil"/>
              <w:bottom w:val="single" w:sz="4" w:space="0" w:color="auto"/>
              <w:right w:val="single" w:sz="8" w:space="0" w:color="auto"/>
            </w:tcBorders>
            <w:shd w:val="clear" w:color="auto" w:fill="auto"/>
            <w:vAlign w:val="center"/>
            <w:hideMark/>
            <w:tcPrChange w:id="4940" w:author="Yeisson Fernando Ortiz Sabogal" w:date="2023-02-14T13:20:00Z">
              <w:tcPr>
                <w:tcW w:w="3690" w:type="dxa"/>
                <w:tcBorders>
                  <w:top w:val="single" w:sz="4" w:space="0" w:color="auto"/>
                  <w:left w:val="nil"/>
                  <w:bottom w:val="single" w:sz="4" w:space="0" w:color="auto"/>
                  <w:right w:val="single" w:sz="8" w:space="0" w:color="auto"/>
                </w:tcBorders>
                <w:shd w:val="clear" w:color="auto" w:fill="auto"/>
                <w:vAlign w:val="center"/>
                <w:hideMark/>
              </w:tcPr>
            </w:tcPrChange>
          </w:tcPr>
          <w:p w14:paraId="7BE750B0" w14:textId="77777777" w:rsidR="00CF1AEF" w:rsidRDefault="00CF1AEF" w:rsidP="007910E5">
            <w:pPr>
              <w:jc w:val="right"/>
              <w:rPr>
                <w:color w:val="000000"/>
                <w:sz w:val="16"/>
                <w:szCs w:val="16"/>
              </w:rPr>
            </w:pPr>
            <w:r>
              <w:rPr>
                <w:color w:val="000000"/>
                <w:sz w:val="16"/>
                <w:szCs w:val="16"/>
              </w:rPr>
              <w:t>260.000.000</w:t>
            </w:r>
          </w:p>
        </w:tc>
      </w:tr>
      <w:tr w:rsidR="00CF1AEF" w14:paraId="68BCBCAF" w14:textId="77777777" w:rsidTr="005532BD">
        <w:trPr>
          <w:trHeight w:val="337"/>
          <w:tblHeader/>
          <w:trPrChange w:id="4941" w:author="Yeisson Fernando Ortiz Sabogal" w:date="2023-02-14T13:20:00Z">
            <w:trPr>
              <w:trHeight w:val="337"/>
            </w:trPr>
          </w:trPrChange>
        </w:trPr>
        <w:tc>
          <w:tcPr>
            <w:tcW w:w="1843" w:type="dxa"/>
            <w:tcBorders>
              <w:top w:val="single" w:sz="4" w:space="0" w:color="auto"/>
              <w:left w:val="single" w:sz="8" w:space="0" w:color="auto"/>
              <w:bottom w:val="single" w:sz="4" w:space="0" w:color="auto"/>
              <w:right w:val="single" w:sz="4" w:space="0" w:color="auto"/>
            </w:tcBorders>
            <w:shd w:val="clear" w:color="auto" w:fill="auto"/>
            <w:noWrap/>
            <w:vAlign w:val="center"/>
            <w:hideMark/>
            <w:tcPrChange w:id="4942" w:author="Yeisson Fernando Ortiz Sabogal" w:date="2023-02-14T13:20:00Z">
              <w:tcPr>
                <w:tcW w:w="1843" w:type="dxa"/>
                <w:tcBorders>
                  <w:top w:val="single" w:sz="4" w:space="0" w:color="auto"/>
                  <w:left w:val="single" w:sz="8" w:space="0" w:color="auto"/>
                  <w:bottom w:val="single" w:sz="4" w:space="0" w:color="auto"/>
                  <w:right w:val="single" w:sz="4" w:space="0" w:color="auto"/>
                </w:tcBorders>
                <w:shd w:val="clear" w:color="auto" w:fill="auto"/>
                <w:noWrap/>
                <w:vAlign w:val="center"/>
                <w:hideMark/>
              </w:tcPr>
            </w:tcPrChange>
          </w:tcPr>
          <w:p w14:paraId="0ED52C43" w14:textId="77777777" w:rsidR="00CF1AEF" w:rsidRDefault="00CF1AEF" w:rsidP="007910E5">
            <w:pPr>
              <w:jc w:val="center"/>
              <w:rPr>
                <w:color w:val="000000"/>
                <w:sz w:val="16"/>
                <w:szCs w:val="16"/>
              </w:rPr>
            </w:pPr>
            <w:r>
              <w:rPr>
                <w:color w:val="000000"/>
                <w:sz w:val="16"/>
                <w:szCs w:val="16"/>
              </w:rPr>
              <w:t>310902</w:t>
            </w:r>
          </w:p>
        </w:tc>
        <w:tc>
          <w:tcPr>
            <w:tcW w:w="3686" w:type="dxa"/>
            <w:tcBorders>
              <w:top w:val="single" w:sz="4" w:space="0" w:color="auto"/>
              <w:left w:val="nil"/>
              <w:bottom w:val="single" w:sz="4" w:space="0" w:color="auto"/>
              <w:right w:val="single" w:sz="4" w:space="0" w:color="auto"/>
            </w:tcBorders>
            <w:shd w:val="clear" w:color="auto" w:fill="auto"/>
            <w:vAlign w:val="center"/>
            <w:hideMark/>
            <w:tcPrChange w:id="4943" w:author="Yeisson Fernando Ortiz Sabogal" w:date="2023-02-14T13:20:00Z">
              <w:tcPr>
                <w:tcW w:w="3686" w:type="dxa"/>
                <w:tcBorders>
                  <w:top w:val="single" w:sz="4" w:space="0" w:color="auto"/>
                  <w:left w:val="nil"/>
                  <w:bottom w:val="single" w:sz="4" w:space="0" w:color="auto"/>
                  <w:right w:val="single" w:sz="4" w:space="0" w:color="auto"/>
                </w:tcBorders>
                <w:shd w:val="clear" w:color="auto" w:fill="auto"/>
                <w:vAlign w:val="center"/>
                <w:hideMark/>
              </w:tcPr>
            </w:tcPrChange>
          </w:tcPr>
          <w:p w14:paraId="230FADAE" w14:textId="77777777" w:rsidR="00CF1AEF" w:rsidRDefault="00CF1AEF" w:rsidP="007910E5">
            <w:pPr>
              <w:rPr>
                <w:color w:val="000000"/>
                <w:sz w:val="16"/>
                <w:szCs w:val="16"/>
              </w:rPr>
            </w:pPr>
            <w:r>
              <w:rPr>
                <w:color w:val="000000"/>
                <w:sz w:val="16"/>
                <w:szCs w:val="16"/>
              </w:rPr>
              <w:t>déficit acumulado DB</w:t>
            </w:r>
          </w:p>
        </w:tc>
        <w:tc>
          <w:tcPr>
            <w:tcW w:w="3260" w:type="dxa"/>
            <w:tcBorders>
              <w:top w:val="single" w:sz="4" w:space="0" w:color="auto"/>
              <w:left w:val="nil"/>
              <w:bottom w:val="single" w:sz="4" w:space="0" w:color="auto"/>
              <w:right w:val="single" w:sz="8" w:space="0" w:color="auto"/>
            </w:tcBorders>
            <w:shd w:val="clear" w:color="auto" w:fill="auto"/>
            <w:vAlign w:val="center"/>
            <w:hideMark/>
            <w:tcPrChange w:id="4944" w:author="Yeisson Fernando Ortiz Sabogal" w:date="2023-02-14T13:20:00Z">
              <w:tcPr>
                <w:tcW w:w="3690" w:type="dxa"/>
                <w:tcBorders>
                  <w:top w:val="single" w:sz="4" w:space="0" w:color="auto"/>
                  <w:left w:val="nil"/>
                  <w:bottom w:val="single" w:sz="4" w:space="0" w:color="auto"/>
                  <w:right w:val="single" w:sz="8" w:space="0" w:color="auto"/>
                </w:tcBorders>
                <w:shd w:val="clear" w:color="auto" w:fill="auto"/>
                <w:vAlign w:val="center"/>
                <w:hideMark/>
              </w:tcPr>
            </w:tcPrChange>
          </w:tcPr>
          <w:p w14:paraId="2B86AD8D" w14:textId="77777777" w:rsidR="00CF1AEF" w:rsidRDefault="00CF1AEF" w:rsidP="007910E5">
            <w:pPr>
              <w:jc w:val="right"/>
              <w:rPr>
                <w:color w:val="000000"/>
                <w:sz w:val="16"/>
                <w:szCs w:val="16"/>
              </w:rPr>
            </w:pPr>
            <w:r>
              <w:rPr>
                <w:color w:val="000000"/>
                <w:sz w:val="16"/>
                <w:szCs w:val="16"/>
              </w:rPr>
              <w:t>2.144.396.800</w:t>
            </w:r>
          </w:p>
        </w:tc>
      </w:tr>
      <w:tr w:rsidR="00CF1AEF" w14:paraId="11C964A3" w14:textId="77777777" w:rsidTr="005532BD">
        <w:trPr>
          <w:trHeight w:val="337"/>
          <w:tblHeader/>
          <w:trPrChange w:id="4945" w:author="Yeisson Fernando Ortiz Sabogal" w:date="2023-02-14T13:20:00Z">
            <w:trPr>
              <w:trHeight w:val="337"/>
            </w:trPr>
          </w:trPrChange>
        </w:trPr>
        <w:tc>
          <w:tcPr>
            <w:tcW w:w="1843" w:type="dxa"/>
            <w:tcBorders>
              <w:top w:val="nil"/>
              <w:left w:val="single" w:sz="8" w:space="0" w:color="auto"/>
              <w:bottom w:val="single" w:sz="4" w:space="0" w:color="auto"/>
              <w:right w:val="single" w:sz="4" w:space="0" w:color="auto"/>
            </w:tcBorders>
            <w:shd w:val="clear" w:color="auto" w:fill="auto"/>
            <w:noWrap/>
            <w:vAlign w:val="center"/>
            <w:hideMark/>
            <w:tcPrChange w:id="4946" w:author="Yeisson Fernando Ortiz Sabogal" w:date="2023-02-14T13:20:00Z">
              <w:tcPr>
                <w:tcW w:w="184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2B9F63D6" w14:textId="77777777" w:rsidR="00CF1AEF" w:rsidRDefault="00CF1AEF" w:rsidP="007910E5">
            <w:pPr>
              <w:jc w:val="center"/>
              <w:rPr>
                <w:color w:val="000000"/>
                <w:sz w:val="16"/>
                <w:szCs w:val="16"/>
              </w:rPr>
            </w:pPr>
            <w:r>
              <w:rPr>
                <w:color w:val="000000"/>
                <w:sz w:val="16"/>
                <w:szCs w:val="16"/>
              </w:rPr>
              <w:t>310902</w:t>
            </w:r>
          </w:p>
        </w:tc>
        <w:tc>
          <w:tcPr>
            <w:tcW w:w="3686" w:type="dxa"/>
            <w:tcBorders>
              <w:top w:val="nil"/>
              <w:left w:val="nil"/>
              <w:bottom w:val="single" w:sz="4" w:space="0" w:color="auto"/>
              <w:right w:val="single" w:sz="4" w:space="0" w:color="auto"/>
            </w:tcBorders>
            <w:shd w:val="clear" w:color="auto" w:fill="auto"/>
            <w:vAlign w:val="center"/>
            <w:hideMark/>
            <w:tcPrChange w:id="4947" w:author="Yeisson Fernando Ortiz Sabogal" w:date="2023-02-14T13:20:00Z">
              <w:tcPr>
                <w:tcW w:w="3686" w:type="dxa"/>
                <w:tcBorders>
                  <w:top w:val="nil"/>
                  <w:left w:val="nil"/>
                  <w:bottom w:val="single" w:sz="4" w:space="0" w:color="auto"/>
                  <w:right w:val="single" w:sz="4" w:space="0" w:color="auto"/>
                </w:tcBorders>
                <w:shd w:val="clear" w:color="auto" w:fill="auto"/>
                <w:vAlign w:val="center"/>
                <w:hideMark/>
              </w:tcPr>
            </w:tcPrChange>
          </w:tcPr>
          <w:p w14:paraId="1CC5CF8D" w14:textId="77777777" w:rsidR="00CF1AEF" w:rsidRDefault="00CF1AEF" w:rsidP="007910E5">
            <w:pPr>
              <w:rPr>
                <w:color w:val="000000"/>
                <w:sz w:val="16"/>
                <w:szCs w:val="16"/>
              </w:rPr>
            </w:pPr>
            <w:r>
              <w:rPr>
                <w:color w:val="000000"/>
                <w:sz w:val="16"/>
                <w:szCs w:val="16"/>
              </w:rPr>
              <w:t>déficit acumulado DB</w:t>
            </w:r>
          </w:p>
        </w:tc>
        <w:tc>
          <w:tcPr>
            <w:tcW w:w="3260" w:type="dxa"/>
            <w:tcBorders>
              <w:top w:val="nil"/>
              <w:left w:val="nil"/>
              <w:bottom w:val="single" w:sz="4" w:space="0" w:color="auto"/>
              <w:right w:val="single" w:sz="8" w:space="0" w:color="auto"/>
            </w:tcBorders>
            <w:shd w:val="clear" w:color="auto" w:fill="auto"/>
            <w:vAlign w:val="center"/>
            <w:hideMark/>
            <w:tcPrChange w:id="4948" w:author="Yeisson Fernando Ortiz Sabogal" w:date="2023-02-14T13:20:00Z">
              <w:tcPr>
                <w:tcW w:w="3690" w:type="dxa"/>
                <w:tcBorders>
                  <w:top w:val="nil"/>
                  <w:left w:val="nil"/>
                  <w:bottom w:val="single" w:sz="4" w:space="0" w:color="auto"/>
                  <w:right w:val="single" w:sz="8" w:space="0" w:color="auto"/>
                </w:tcBorders>
                <w:shd w:val="clear" w:color="auto" w:fill="auto"/>
                <w:vAlign w:val="center"/>
                <w:hideMark/>
              </w:tcPr>
            </w:tcPrChange>
          </w:tcPr>
          <w:p w14:paraId="6BB820A6" w14:textId="77777777" w:rsidR="00CF1AEF" w:rsidRDefault="00CF1AEF" w:rsidP="007910E5">
            <w:pPr>
              <w:jc w:val="right"/>
              <w:rPr>
                <w:color w:val="000000"/>
                <w:sz w:val="16"/>
                <w:szCs w:val="16"/>
              </w:rPr>
            </w:pPr>
            <w:r>
              <w:rPr>
                <w:color w:val="000000"/>
                <w:sz w:val="16"/>
                <w:szCs w:val="16"/>
              </w:rPr>
              <w:t>23.243.862.931</w:t>
            </w:r>
          </w:p>
        </w:tc>
      </w:tr>
      <w:tr w:rsidR="00CF1AEF" w14:paraId="1B63A183" w14:textId="77777777" w:rsidTr="005532BD">
        <w:trPr>
          <w:trHeight w:val="337"/>
          <w:tblHeader/>
          <w:trPrChange w:id="4949" w:author="Yeisson Fernando Ortiz Sabogal" w:date="2023-02-14T13:20:00Z">
            <w:trPr>
              <w:trHeight w:val="337"/>
            </w:trPr>
          </w:trPrChange>
        </w:trPr>
        <w:tc>
          <w:tcPr>
            <w:tcW w:w="1843" w:type="dxa"/>
            <w:tcBorders>
              <w:top w:val="nil"/>
              <w:left w:val="single" w:sz="8" w:space="0" w:color="auto"/>
              <w:bottom w:val="single" w:sz="4" w:space="0" w:color="auto"/>
              <w:right w:val="single" w:sz="4" w:space="0" w:color="auto"/>
            </w:tcBorders>
            <w:shd w:val="clear" w:color="auto" w:fill="auto"/>
            <w:noWrap/>
            <w:vAlign w:val="center"/>
            <w:hideMark/>
            <w:tcPrChange w:id="4950" w:author="Yeisson Fernando Ortiz Sabogal" w:date="2023-02-14T13:20:00Z">
              <w:tcPr>
                <w:tcW w:w="1843"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76267D14" w14:textId="2E7C816D" w:rsidR="00CF1AEF" w:rsidRDefault="00CF1AEF">
            <w:pPr>
              <w:jc w:val="center"/>
              <w:rPr>
                <w:color w:val="000000"/>
                <w:sz w:val="16"/>
                <w:szCs w:val="16"/>
              </w:rPr>
              <w:pPrChange w:id="4951" w:author="Yeisson Fernando Ortiz Sabogal" w:date="2023-02-14T12:57:00Z">
                <w:pPr>
                  <w:jc w:val="right"/>
                </w:pPr>
              </w:pPrChange>
            </w:pPr>
          </w:p>
        </w:tc>
        <w:tc>
          <w:tcPr>
            <w:tcW w:w="3686" w:type="dxa"/>
            <w:tcBorders>
              <w:top w:val="nil"/>
              <w:left w:val="nil"/>
              <w:bottom w:val="single" w:sz="4" w:space="0" w:color="auto"/>
              <w:right w:val="single" w:sz="4" w:space="0" w:color="auto"/>
            </w:tcBorders>
            <w:shd w:val="clear" w:color="auto" w:fill="auto"/>
            <w:vAlign w:val="center"/>
            <w:hideMark/>
            <w:tcPrChange w:id="4952" w:author="Yeisson Fernando Ortiz Sabogal" w:date="2023-02-14T13:20:00Z">
              <w:tcPr>
                <w:tcW w:w="3686" w:type="dxa"/>
                <w:tcBorders>
                  <w:top w:val="nil"/>
                  <w:left w:val="nil"/>
                  <w:bottom w:val="single" w:sz="4" w:space="0" w:color="auto"/>
                  <w:right w:val="single" w:sz="4" w:space="0" w:color="auto"/>
                </w:tcBorders>
                <w:shd w:val="clear" w:color="auto" w:fill="auto"/>
                <w:vAlign w:val="center"/>
                <w:hideMark/>
              </w:tcPr>
            </w:tcPrChange>
          </w:tcPr>
          <w:p w14:paraId="3D996D7D" w14:textId="77777777" w:rsidR="00CF1AEF" w:rsidRDefault="00CF1AEF" w:rsidP="007910E5">
            <w:pPr>
              <w:rPr>
                <w:b/>
                <w:bCs/>
                <w:color w:val="000000"/>
                <w:sz w:val="16"/>
                <w:szCs w:val="16"/>
              </w:rPr>
            </w:pPr>
            <w:r>
              <w:rPr>
                <w:b/>
                <w:bCs/>
                <w:color w:val="000000"/>
                <w:sz w:val="16"/>
                <w:szCs w:val="16"/>
              </w:rPr>
              <w:t>SUBTOTAL DB</w:t>
            </w:r>
          </w:p>
        </w:tc>
        <w:tc>
          <w:tcPr>
            <w:tcW w:w="3260" w:type="dxa"/>
            <w:tcBorders>
              <w:top w:val="nil"/>
              <w:left w:val="nil"/>
              <w:bottom w:val="single" w:sz="4" w:space="0" w:color="auto"/>
              <w:right w:val="single" w:sz="8" w:space="0" w:color="auto"/>
            </w:tcBorders>
            <w:shd w:val="clear" w:color="auto" w:fill="auto"/>
            <w:vAlign w:val="center"/>
            <w:hideMark/>
            <w:tcPrChange w:id="4953" w:author="Yeisson Fernando Ortiz Sabogal" w:date="2023-02-14T13:20:00Z">
              <w:tcPr>
                <w:tcW w:w="3690" w:type="dxa"/>
                <w:tcBorders>
                  <w:top w:val="nil"/>
                  <w:left w:val="nil"/>
                  <w:bottom w:val="single" w:sz="4" w:space="0" w:color="auto"/>
                  <w:right w:val="single" w:sz="8" w:space="0" w:color="auto"/>
                </w:tcBorders>
                <w:shd w:val="clear" w:color="auto" w:fill="auto"/>
                <w:vAlign w:val="center"/>
                <w:hideMark/>
              </w:tcPr>
            </w:tcPrChange>
          </w:tcPr>
          <w:p w14:paraId="420A2CC0" w14:textId="77777777" w:rsidR="00CF1AEF" w:rsidRDefault="00CF1AEF" w:rsidP="007910E5">
            <w:pPr>
              <w:jc w:val="right"/>
              <w:rPr>
                <w:b/>
                <w:bCs/>
                <w:color w:val="000000"/>
                <w:sz w:val="16"/>
                <w:szCs w:val="16"/>
              </w:rPr>
            </w:pPr>
            <w:r>
              <w:rPr>
                <w:b/>
                <w:bCs/>
                <w:color w:val="000000"/>
                <w:sz w:val="16"/>
                <w:szCs w:val="16"/>
              </w:rPr>
              <w:t>25.649.666.078</w:t>
            </w:r>
          </w:p>
        </w:tc>
      </w:tr>
      <w:tr w:rsidR="00CF1AEF" w14:paraId="02428C34" w14:textId="77777777" w:rsidTr="005532BD">
        <w:trPr>
          <w:trHeight w:val="354"/>
          <w:tblHeader/>
          <w:trPrChange w:id="4954" w:author="Yeisson Fernando Ortiz Sabogal" w:date="2023-02-14T13:20:00Z">
            <w:trPr>
              <w:trHeight w:val="354"/>
            </w:trPr>
          </w:trPrChange>
        </w:trPr>
        <w:tc>
          <w:tcPr>
            <w:tcW w:w="1843" w:type="dxa"/>
            <w:tcBorders>
              <w:top w:val="nil"/>
              <w:left w:val="single" w:sz="8" w:space="0" w:color="auto"/>
              <w:bottom w:val="single" w:sz="8" w:space="0" w:color="auto"/>
              <w:right w:val="single" w:sz="4" w:space="0" w:color="auto"/>
            </w:tcBorders>
            <w:shd w:val="clear" w:color="auto" w:fill="auto"/>
            <w:noWrap/>
            <w:vAlign w:val="center"/>
            <w:hideMark/>
            <w:tcPrChange w:id="4955" w:author="Yeisson Fernando Ortiz Sabogal" w:date="2023-02-14T13:20:00Z">
              <w:tcPr>
                <w:tcW w:w="1843"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5837D74F" w14:textId="797DF7D4" w:rsidR="00CF1AEF" w:rsidRDefault="00CF1AEF">
            <w:pPr>
              <w:jc w:val="center"/>
              <w:rPr>
                <w:color w:val="000000"/>
                <w:sz w:val="16"/>
                <w:szCs w:val="16"/>
              </w:rPr>
              <w:pPrChange w:id="4956" w:author="Yeisson Fernando Ortiz Sabogal" w:date="2023-02-14T12:57:00Z">
                <w:pPr>
                  <w:jc w:val="right"/>
                </w:pPr>
              </w:pPrChange>
            </w:pPr>
          </w:p>
        </w:tc>
        <w:tc>
          <w:tcPr>
            <w:tcW w:w="3686" w:type="dxa"/>
            <w:tcBorders>
              <w:top w:val="nil"/>
              <w:left w:val="nil"/>
              <w:bottom w:val="single" w:sz="8" w:space="0" w:color="auto"/>
              <w:right w:val="single" w:sz="4" w:space="0" w:color="auto"/>
            </w:tcBorders>
            <w:shd w:val="clear" w:color="auto" w:fill="auto"/>
            <w:vAlign w:val="center"/>
            <w:hideMark/>
            <w:tcPrChange w:id="4957" w:author="Yeisson Fernando Ortiz Sabogal" w:date="2023-02-14T13:20:00Z">
              <w:tcPr>
                <w:tcW w:w="3686" w:type="dxa"/>
                <w:tcBorders>
                  <w:top w:val="nil"/>
                  <w:left w:val="nil"/>
                  <w:bottom w:val="single" w:sz="8" w:space="0" w:color="auto"/>
                  <w:right w:val="single" w:sz="4" w:space="0" w:color="auto"/>
                </w:tcBorders>
                <w:shd w:val="clear" w:color="auto" w:fill="auto"/>
                <w:vAlign w:val="center"/>
                <w:hideMark/>
              </w:tcPr>
            </w:tcPrChange>
          </w:tcPr>
          <w:p w14:paraId="714BDECB" w14:textId="77777777" w:rsidR="00CF1AEF" w:rsidRDefault="00CF1AEF" w:rsidP="007910E5">
            <w:pPr>
              <w:rPr>
                <w:b/>
                <w:bCs/>
                <w:color w:val="000000"/>
                <w:sz w:val="16"/>
                <w:szCs w:val="16"/>
              </w:rPr>
            </w:pPr>
            <w:r>
              <w:rPr>
                <w:b/>
                <w:bCs/>
                <w:color w:val="000000"/>
                <w:sz w:val="16"/>
                <w:szCs w:val="16"/>
              </w:rPr>
              <w:t>AFECTACION</w:t>
            </w:r>
          </w:p>
        </w:tc>
        <w:tc>
          <w:tcPr>
            <w:tcW w:w="3260" w:type="dxa"/>
            <w:tcBorders>
              <w:top w:val="nil"/>
              <w:left w:val="nil"/>
              <w:bottom w:val="single" w:sz="8" w:space="0" w:color="auto"/>
              <w:right w:val="single" w:sz="8" w:space="0" w:color="auto"/>
            </w:tcBorders>
            <w:shd w:val="clear" w:color="auto" w:fill="auto"/>
            <w:vAlign w:val="center"/>
            <w:hideMark/>
            <w:tcPrChange w:id="4958" w:author="Yeisson Fernando Ortiz Sabogal" w:date="2023-02-14T13:20:00Z">
              <w:tcPr>
                <w:tcW w:w="3690" w:type="dxa"/>
                <w:tcBorders>
                  <w:top w:val="nil"/>
                  <w:left w:val="nil"/>
                  <w:bottom w:val="single" w:sz="8" w:space="0" w:color="auto"/>
                  <w:right w:val="single" w:sz="8" w:space="0" w:color="auto"/>
                </w:tcBorders>
                <w:shd w:val="clear" w:color="auto" w:fill="auto"/>
                <w:vAlign w:val="center"/>
                <w:hideMark/>
              </w:tcPr>
            </w:tcPrChange>
          </w:tcPr>
          <w:p w14:paraId="06AEFD92" w14:textId="77777777" w:rsidR="00CF1AEF" w:rsidRDefault="00CF1AEF" w:rsidP="007910E5">
            <w:pPr>
              <w:jc w:val="right"/>
              <w:rPr>
                <w:b/>
                <w:bCs/>
                <w:color w:val="000000"/>
                <w:sz w:val="16"/>
                <w:szCs w:val="16"/>
              </w:rPr>
            </w:pPr>
            <w:r w:rsidRPr="00417BB6">
              <w:rPr>
                <w:b/>
                <w:bCs/>
                <w:sz w:val="16"/>
                <w:szCs w:val="16"/>
              </w:rPr>
              <w:t>-$ 25.284.838.406</w:t>
            </w:r>
          </w:p>
        </w:tc>
      </w:tr>
    </w:tbl>
    <w:p w14:paraId="78BA159B" w14:textId="4CE03020" w:rsidR="004D4374" w:rsidRDefault="00B51F2B">
      <w:pPr>
        <w:jc w:val="both"/>
        <w:rPr>
          <w:sz w:val="16"/>
          <w:szCs w:val="16"/>
        </w:rPr>
        <w:pPrChange w:id="4959" w:author="Yeisson Fernando Ortiz Sabogal" w:date="2023-02-14T13:19:00Z">
          <w:pPr>
            <w:ind w:left="1416" w:firstLine="708"/>
            <w:jc w:val="both"/>
          </w:pPr>
        </w:pPrChange>
      </w:pPr>
      <w:del w:id="4960" w:author="Yeisson Fernando Ortiz Sabogal" w:date="2023-02-14T13:19:00Z">
        <w:r w:rsidDel="005532BD">
          <w:rPr>
            <w:sz w:val="16"/>
            <w:szCs w:val="16"/>
          </w:rPr>
          <w:delText>f</w:delText>
        </w:r>
      </w:del>
      <w:ins w:id="4961" w:author="Yeisson Fernando Ortiz Sabogal" w:date="2023-02-14T13:20:00Z">
        <w:r w:rsidR="005532BD">
          <w:rPr>
            <w:sz w:val="16"/>
            <w:szCs w:val="16"/>
          </w:rPr>
          <w:t>F</w:t>
        </w:r>
      </w:ins>
      <w:r w:rsidR="004D4374" w:rsidRPr="00C45811">
        <w:rPr>
          <w:sz w:val="16"/>
          <w:szCs w:val="16"/>
        </w:rPr>
        <w:t>uente: Estados Financieros SDHT. Cifras expresadas en pesos colombianos</w:t>
      </w:r>
    </w:p>
    <w:p w14:paraId="55751ADA" w14:textId="33A86A3C" w:rsidR="00D366EB" w:rsidRPr="00C45811" w:rsidRDefault="00D366EB" w:rsidP="004D4374">
      <w:pPr>
        <w:ind w:left="1416" w:firstLine="708"/>
        <w:jc w:val="both"/>
        <w:rPr>
          <w:sz w:val="16"/>
          <w:szCs w:val="16"/>
        </w:rPr>
      </w:pPr>
    </w:p>
    <w:p w14:paraId="5B7DE8ED" w14:textId="77777777" w:rsidR="006D18C2" w:rsidRPr="00C45811" w:rsidRDefault="006D18C2" w:rsidP="004E7E24">
      <w:pPr>
        <w:pStyle w:val="Ttulo2"/>
        <w:numPr>
          <w:ilvl w:val="1"/>
          <w:numId w:val="13"/>
        </w:numPr>
        <w:spacing w:before="0"/>
        <w:ind w:left="567" w:hanging="567"/>
        <w:jc w:val="both"/>
        <w:rPr>
          <w:rFonts w:ascii="Times New Roman" w:hAnsi="Times New Roman" w:cs="Times New Roman"/>
          <w:color w:val="auto"/>
        </w:rPr>
      </w:pPr>
      <w:bookmarkStart w:id="4962" w:name="_Toc125624294"/>
      <w:bookmarkStart w:id="4963" w:name="_Toc125626512"/>
      <w:bookmarkStart w:id="4964" w:name="_Toc126065249"/>
      <w:r w:rsidRPr="00C45811">
        <w:rPr>
          <w:rFonts w:ascii="Times New Roman" w:hAnsi="Times New Roman" w:cs="Times New Roman"/>
          <w:color w:val="auto"/>
        </w:rPr>
        <w:t>Movimiento cuenta Resultados de Ejercicios anteriores</w:t>
      </w:r>
      <w:bookmarkEnd w:id="4962"/>
      <w:bookmarkEnd w:id="4963"/>
      <w:bookmarkEnd w:id="4964"/>
    </w:p>
    <w:p w14:paraId="1900D512" w14:textId="08A40BF9" w:rsidR="00B27464" w:rsidRDefault="006D18C2" w:rsidP="006D18C2">
      <w:pPr>
        <w:jc w:val="both"/>
      </w:pPr>
      <w:r w:rsidRPr="00C45811">
        <w:t>Anexo 27.1</w:t>
      </w:r>
    </w:p>
    <w:tbl>
      <w:tblPr>
        <w:tblW w:w="5000" w:type="pct"/>
        <w:tblCellMar>
          <w:left w:w="70" w:type="dxa"/>
          <w:right w:w="70" w:type="dxa"/>
        </w:tblCellMar>
        <w:tblLook w:val="04A0" w:firstRow="1" w:lastRow="0" w:firstColumn="1" w:lastColumn="0" w:noHBand="0" w:noVBand="1"/>
        <w:tblPrChange w:id="4965" w:author="Yeisson Fernando Ortiz Sabogal" w:date="2023-02-14T12:58:00Z">
          <w:tblPr>
            <w:tblW w:w="5000" w:type="pct"/>
            <w:tblCellMar>
              <w:left w:w="70" w:type="dxa"/>
              <w:right w:w="70" w:type="dxa"/>
            </w:tblCellMar>
            <w:tblLook w:val="04A0" w:firstRow="1" w:lastRow="0" w:firstColumn="1" w:lastColumn="0" w:noHBand="0" w:noVBand="1"/>
          </w:tblPr>
        </w:tblPrChange>
      </w:tblPr>
      <w:tblGrid>
        <w:gridCol w:w="3675"/>
        <w:gridCol w:w="1208"/>
        <w:gridCol w:w="1430"/>
        <w:gridCol w:w="1175"/>
        <w:gridCol w:w="1330"/>
        <w:tblGridChange w:id="4966">
          <w:tblGrid>
            <w:gridCol w:w="3675"/>
            <w:gridCol w:w="1208"/>
            <w:gridCol w:w="1430"/>
            <w:gridCol w:w="1175"/>
            <w:gridCol w:w="1330"/>
          </w:tblGrid>
        </w:tblGridChange>
      </w:tblGrid>
      <w:tr w:rsidR="00B95632" w14:paraId="0C7C1DE2" w14:textId="77777777" w:rsidTr="00E8028B">
        <w:trPr>
          <w:trHeight w:val="600"/>
          <w:tblHeader/>
          <w:trPrChange w:id="4967" w:author="Yeisson Fernando Ortiz Sabogal" w:date="2023-02-14T12:58:00Z">
            <w:trPr>
              <w:trHeight w:val="600"/>
              <w:tblHeader/>
            </w:trPr>
          </w:trPrChange>
        </w:trPr>
        <w:tc>
          <w:tcPr>
            <w:tcW w:w="2084" w:type="pct"/>
            <w:tcBorders>
              <w:top w:val="single" w:sz="8" w:space="0" w:color="auto"/>
              <w:left w:val="single" w:sz="8" w:space="0" w:color="auto"/>
              <w:bottom w:val="single" w:sz="4" w:space="0" w:color="auto"/>
              <w:right w:val="single" w:sz="4" w:space="0" w:color="auto"/>
            </w:tcBorders>
            <w:shd w:val="clear" w:color="auto" w:fill="auto"/>
            <w:noWrap/>
            <w:vAlign w:val="center"/>
            <w:hideMark/>
            <w:tcPrChange w:id="4968" w:author="Yeisson Fernando Ortiz Sabogal" w:date="2023-02-14T12:58:00Z">
              <w:tcPr>
                <w:tcW w:w="2084" w:type="pct"/>
                <w:tcBorders>
                  <w:top w:val="single" w:sz="8" w:space="0" w:color="auto"/>
                  <w:left w:val="single" w:sz="8" w:space="0" w:color="auto"/>
                  <w:bottom w:val="single" w:sz="4" w:space="0" w:color="auto"/>
                  <w:right w:val="single" w:sz="4" w:space="0" w:color="auto"/>
                </w:tcBorders>
                <w:shd w:val="clear" w:color="auto" w:fill="auto"/>
                <w:noWrap/>
                <w:vAlign w:val="center"/>
                <w:hideMark/>
              </w:tcPr>
            </w:tcPrChange>
          </w:tcPr>
          <w:p w14:paraId="1E6EF42D" w14:textId="77777777" w:rsidR="00B95632" w:rsidRDefault="00B95632">
            <w:pPr>
              <w:jc w:val="center"/>
              <w:rPr>
                <w:b/>
                <w:bCs/>
                <w:color w:val="000000"/>
                <w:sz w:val="12"/>
                <w:szCs w:val="12"/>
              </w:rPr>
            </w:pPr>
            <w:r>
              <w:rPr>
                <w:b/>
                <w:bCs/>
                <w:color w:val="000000"/>
                <w:sz w:val="12"/>
                <w:szCs w:val="12"/>
              </w:rPr>
              <w:t>CUENTAS</w:t>
            </w:r>
          </w:p>
        </w:tc>
        <w:tc>
          <w:tcPr>
            <w:tcW w:w="685" w:type="pct"/>
            <w:tcBorders>
              <w:top w:val="single" w:sz="8" w:space="0" w:color="auto"/>
              <w:left w:val="nil"/>
              <w:bottom w:val="single" w:sz="4" w:space="0" w:color="auto"/>
              <w:right w:val="single" w:sz="4" w:space="0" w:color="auto"/>
            </w:tcBorders>
            <w:shd w:val="clear" w:color="auto" w:fill="auto"/>
            <w:vAlign w:val="center"/>
            <w:hideMark/>
            <w:tcPrChange w:id="4969" w:author="Yeisson Fernando Ortiz Sabogal" w:date="2023-02-14T12:58:00Z">
              <w:tcPr>
                <w:tcW w:w="685" w:type="pct"/>
                <w:tcBorders>
                  <w:top w:val="single" w:sz="8" w:space="0" w:color="auto"/>
                  <w:left w:val="nil"/>
                  <w:bottom w:val="single" w:sz="4" w:space="0" w:color="auto"/>
                  <w:right w:val="single" w:sz="4" w:space="0" w:color="auto"/>
                </w:tcBorders>
                <w:shd w:val="clear" w:color="auto" w:fill="auto"/>
                <w:vAlign w:val="center"/>
                <w:hideMark/>
              </w:tcPr>
            </w:tcPrChange>
          </w:tcPr>
          <w:p w14:paraId="219A202A" w14:textId="77777777" w:rsidR="00B95632" w:rsidRDefault="00B95632">
            <w:pPr>
              <w:jc w:val="center"/>
              <w:rPr>
                <w:b/>
                <w:bCs/>
                <w:color w:val="000000"/>
                <w:sz w:val="12"/>
                <w:szCs w:val="12"/>
              </w:rPr>
            </w:pPr>
            <w:r>
              <w:rPr>
                <w:b/>
                <w:bCs/>
                <w:color w:val="000000"/>
                <w:sz w:val="12"/>
                <w:szCs w:val="12"/>
              </w:rPr>
              <w:t>Mala Interpretación De Hechos</w:t>
            </w:r>
          </w:p>
        </w:tc>
        <w:tc>
          <w:tcPr>
            <w:tcW w:w="811" w:type="pct"/>
            <w:tcBorders>
              <w:top w:val="single" w:sz="8" w:space="0" w:color="auto"/>
              <w:left w:val="nil"/>
              <w:bottom w:val="single" w:sz="4" w:space="0" w:color="auto"/>
              <w:right w:val="single" w:sz="4" w:space="0" w:color="auto"/>
            </w:tcBorders>
            <w:shd w:val="clear" w:color="auto" w:fill="auto"/>
            <w:noWrap/>
            <w:vAlign w:val="center"/>
            <w:hideMark/>
            <w:tcPrChange w:id="4970" w:author="Yeisson Fernando Ortiz Sabogal" w:date="2023-02-14T12:58:00Z">
              <w:tcPr>
                <w:tcW w:w="811" w:type="pct"/>
                <w:tcBorders>
                  <w:top w:val="single" w:sz="8" w:space="0" w:color="auto"/>
                  <w:left w:val="nil"/>
                  <w:bottom w:val="single" w:sz="4" w:space="0" w:color="auto"/>
                  <w:right w:val="single" w:sz="4" w:space="0" w:color="auto"/>
                </w:tcBorders>
                <w:shd w:val="clear" w:color="auto" w:fill="auto"/>
                <w:noWrap/>
                <w:vAlign w:val="center"/>
                <w:hideMark/>
              </w:tcPr>
            </w:tcPrChange>
          </w:tcPr>
          <w:p w14:paraId="30D0BF7A" w14:textId="77777777" w:rsidR="00B95632" w:rsidRDefault="00B95632">
            <w:pPr>
              <w:jc w:val="center"/>
              <w:rPr>
                <w:b/>
                <w:bCs/>
                <w:color w:val="000000"/>
                <w:sz w:val="12"/>
                <w:szCs w:val="12"/>
              </w:rPr>
            </w:pPr>
            <w:r>
              <w:rPr>
                <w:b/>
                <w:bCs/>
                <w:color w:val="000000"/>
                <w:sz w:val="12"/>
                <w:szCs w:val="12"/>
              </w:rPr>
              <w:t>Errores Aritméticos</w:t>
            </w:r>
          </w:p>
        </w:tc>
        <w:tc>
          <w:tcPr>
            <w:tcW w:w="666" w:type="pct"/>
            <w:tcBorders>
              <w:top w:val="single" w:sz="8" w:space="0" w:color="auto"/>
              <w:left w:val="nil"/>
              <w:bottom w:val="single" w:sz="4" w:space="0" w:color="auto"/>
              <w:right w:val="single" w:sz="4" w:space="0" w:color="auto"/>
            </w:tcBorders>
            <w:shd w:val="clear" w:color="auto" w:fill="auto"/>
            <w:noWrap/>
            <w:vAlign w:val="center"/>
            <w:hideMark/>
            <w:tcPrChange w:id="4971" w:author="Yeisson Fernando Ortiz Sabogal" w:date="2023-02-14T12:58:00Z">
              <w:tcPr>
                <w:tcW w:w="666" w:type="pct"/>
                <w:tcBorders>
                  <w:top w:val="single" w:sz="8" w:space="0" w:color="auto"/>
                  <w:left w:val="nil"/>
                  <w:bottom w:val="single" w:sz="4" w:space="0" w:color="auto"/>
                  <w:right w:val="single" w:sz="4" w:space="0" w:color="auto"/>
                </w:tcBorders>
                <w:shd w:val="clear" w:color="auto" w:fill="auto"/>
                <w:noWrap/>
                <w:vAlign w:val="center"/>
                <w:hideMark/>
              </w:tcPr>
            </w:tcPrChange>
          </w:tcPr>
          <w:p w14:paraId="534E8B74" w14:textId="77777777" w:rsidR="00B95632" w:rsidRDefault="00B95632">
            <w:pPr>
              <w:jc w:val="center"/>
              <w:rPr>
                <w:b/>
                <w:bCs/>
                <w:color w:val="000000"/>
                <w:sz w:val="12"/>
                <w:szCs w:val="12"/>
              </w:rPr>
            </w:pPr>
            <w:r>
              <w:rPr>
                <w:b/>
                <w:bCs/>
                <w:color w:val="000000"/>
                <w:sz w:val="12"/>
                <w:szCs w:val="12"/>
              </w:rPr>
              <w:t>Otros</w:t>
            </w:r>
          </w:p>
        </w:tc>
        <w:tc>
          <w:tcPr>
            <w:tcW w:w="754" w:type="pct"/>
            <w:tcBorders>
              <w:top w:val="single" w:sz="8" w:space="0" w:color="auto"/>
              <w:left w:val="nil"/>
              <w:bottom w:val="single" w:sz="4" w:space="0" w:color="auto"/>
              <w:right w:val="single" w:sz="8" w:space="0" w:color="auto"/>
            </w:tcBorders>
            <w:shd w:val="clear" w:color="auto" w:fill="auto"/>
            <w:noWrap/>
            <w:vAlign w:val="center"/>
            <w:hideMark/>
            <w:tcPrChange w:id="4972" w:author="Yeisson Fernando Ortiz Sabogal" w:date="2023-02-14T12:58:00Z">
              <w:tcPr>
                <w:tcW w:w="755" w:type="pct"/>
                <w:tcBorders>
                  <w:top w:val="single" w:sz="8" w:space="0" w:color="auto"/>
                  <w:left w:val="nil"/>
                  <w:bottom w:val="single" w:sz="4" w:space="0" w:color="auto"/>
                  <w:right w:val="single" w:sz="8" w:space="0" w:color="auto"/>
                </w:tcBorders>
                <w:shd w:val="clear" w:color="auto" w:fill="auto"/>
                <w:noWrap/>
                <w:vAlign w:val="center"/>
                <w:hideMark/>
              </w:tcPr>
            </w:tcPrChange>
          </w:tcPr>
          <w:p w14:paraId="0748BCB5" w14:textId="77777777" w:rsidR="00B95632" w:rsidRDefault="00B95632">
            <w:pPr>
              <w:jc w:val="center"/>
              <w:rPr>
                <w:b/>
                <w:bCs/>
                <w:color w:val="000000"/>
                <w:sz w:val="12"/>
                <w:szCs w:val="12"/>
              </w:rPr>
            </w:pPr>
            <w:r>
              <w:rPr>
                <w:b/>
                <w:bCs/>
                <w:color w:val="000000"/>
                <w:sz w:val="12"/>
                <w:szCs w:val="12"/>
              </w:rPr>
              <w:t>2022</w:t>
            </w:r>
          </w:p>
        </w:tc>
      </w:tr>
      <w:tr w:rsidR="00B95632" w14:paraId="30105602" w14:textId="77777777" w:rsidTr="00E8028B">
        <w:trPr>
          <w:trHeight w:val="300"/>
          <w:trPrChange w:id="4973" w:author="Yeisson Fernando Ortiz Sabogal" w:date="2023-02-14T12:58:00Z">
            <w:trPr>
              <w:trHeight w:val="300"/>
            </w:trPr>
          </w:trPrChange>
        </w:trPr>
        <w:tc>
          <w:tcPr>
            <w:tcW w:w="2084" w:type="pct"/>
            <w:tcBorders>
              <w:top w:val="nil"/>
              <w:left w:val="single" w:sz="8" w:space="0" w:color="auto"/>
              <w:bottom w:val="single" w:sz="4" w:space="0" w:color="auto"/>
              <w:right w:val="single" w:sz="4" w:space="0" w:color="auto"/>
            </w:tcBorders>
            <w:shd w:val="clear" w:color="auto" w:fill="auto"/>
            <w:noWrap/>
            <w:vAlign w:val="center"/>
            <w:hideMark/>
            <w:tcPrChange w:id="4974" w:author="Yeisson Fernando Ortiz Sabogal" w:date="2023-02-14T12:58:00Z">
              <w:tcPr>
                <w:tcW w:w="2084"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10932E70" w14:textId="77777777" w:rsidR="00B95632" w:rsidRDefault="00B95632">
            <w:pPr>
              <w:rPr>
                <w:b/>
                <w:bCs/>
                <w:color w:val="000000"/>
                <w:sz w:val="12"/>
                <w:szCs w:val="12"/>
              </w:rPr>
            </w:pPr>
            <w:r>
              <w:rPr>
                <w:b/>
                <w:bCs/>
                <w:color w:val="000000"/>
                <w:sz w:val="12"/>
                <w:szCs w:val="12"/>
              </w:rPr>
              <w:t>3109 - Saldo inicial resultados de ejercicios anteriores</w:t>
            </w:r>
          </w:p>
        </w:tc>
        <w:tc>
          <w:tcPr>
            <w:tcW w:w="685" w:type="pct"/>
            <w:tcBorders>
              <w:top w:val="nil"/>
              <w:left w:val="nil"/>
              <w:bottom w:val="single" w:sz="4" w:space="0" w:color="auto"/>
              <w:right w:val="single" w:sz="4" w:space="0" w:color="auto"/>
            </w:tcBorders>
            <w:shd w:val="clear" w:color="auto" w:fill="auto"/>
            <w:noWrap/>
            <w:vAlign w:val="center"/>
            <w:hideMark/>
            <w:tcPrChange w:id="4975" w:author="Yeisson Fernando Ortiz Sabogal" w:date="2023-02-14T12:58:00Z">
              <w:tcPr>
                <w:tcW w:w="685" w:type="pct"/>
                <w:tcBorders>
                  <w:top w:val="nil"/>
                  <w:left w:val="nil"/>
                  <w:bottom w:val="single" w:sz="4" w:space="0" w:color="auto"/>
                  <w:right w:val="single" w:sz="4" w:space="0" w:color="auto"/>
                </w:tcBorders>
                <w:shd w:val="clear" w:color="auto" w:fill="auto"/>
                <w:noWrap/>
                <w:vAlign w:val="center"/>
                <w:hideMark/>
              </w:tcPr>
            </w:tcPrChange>
          </w:tcPr>
          <w:p w14:paraId="79692F2A" w14:textId="77777777" w:rsidR="00B95632" w:rsidRDefault="00B95632">
            <w:pPr>
              <w:jc w:val="right"/>
              <w:rPr>
                <w:color w:val="000000"/>
                <w:sz w:val="12"/>
                <w:szCs w:val="12"/>
              </w:rPr>
            </w:pPr>
            <w:r>
              <w:rPr>
                <w:color w:val="000000"/>
                <w:sz w:val="12"/>
                <w:szCs w:val="12"/>
              </w:rPr>
              <w:t> </w:t>
            </w:r>
          </w:p>
        </w:tc>
        <w:tc>
          <w:tcPr>
            <w:tcW w:w="811" w:type="pct"/>
            <w:tcBorders>
              <w:top w:val="nil"/>
              <w:left w:val="nil"/>
              <w:bottom w:val="single" w:sz="4" w:space="0" w:color="auto"/>
              <w:right w:val="single" w:sz="4" w:space="0" w:color="auto"/>
            </w:tcBorders>
            <w:shd w:val="clear" w:color="auto" w:fill="auto"/>
            <w:noWrap/>
            <w:vAlign w:val="center"/>
            <w:hideMark/>
            <w:tcPrChange w:id="4976" w:author="Yeisson Fernando Ortiz Sabogal" w:date="2023-02-14T12:58:00Z">
              <w:tcPr>
                <w:tcW w:w="811" w:type="pct"/>
                <w:tcBorders>
                  <w:top w:val="nil"/>
                  <w:left w:val="nil"/>
                  <w:bottom w:val="single" w:sz="4" w:space="0" w:color="auto"/>
                  <w:right w:val="single" w:sz="4" w:space="0" w:color="auto"/>
                </w:tcBorders>
                <w:shd w:val="clear" w:color="auto" w:fill="auto"/>
                <w:noWrap/>
                <w:vAlign w:val="center"/>
                <w:hideMark/>
              </w:tcPr>
            </w:tcPrChange>
          </w:tcPr>
          <w:p w14:paraId="53434C1A" w14:textId="77777777" w:rsidR="00B95632" w:rsidRDefault="00B95632">
            <w:pPr>
              <w:jc w:val="right"/>
              <w:rPr>
                <w:color w:val="000000"/>
                <w:sz w:val="12"/>
                <w:szCs w:val="12"/>
              </w:rPr>
            </w:pPr>
            <w:r>
              <w:rPr>
                <w:color w:val="000000"/>
                <w:sz w:val="12"/>
                <w:szCs w:val="12"/>
              </w:rPr>
              <w:t> </w:t>
            </w:r>
          </w:p>
        </w:tc>
        <w:tc>
          <w:tcPr>
            <w:tcW w:w="666" w:type="pct"/>
            <w:tcBorders>
              <w:top w:val="nil"/>
              <w:left w:val="nil"/>
              <w:bottom w:val="single" w:sz="4" w:space="0" w:color="auto"/>
              <w:right w:val="single" w:sz="4" w:space="0" w:color="auto"/>
            </w:tcBorders>
            <w:shd w:val="clear" w:color="auto" w:fill="auto"/>
            <w:noWrap/>
            <w:vAlign w:val="center"/>
            <w:hideMark/>
            <w:tcPrChange w:id="4977" w:author="Yeisson Fernando Ortiz Sabogal" w:date="2023-02-14T12:58:00Z">
              <w:tcPr>
                <w:tcW w:w="666" w:type="pct"/>
                <w:tcBorders>
                  <w:top w:val="nil"/>
                  <w:left w:val="nil"/>
                  <w:bottom w:val="single" w:sz="4" w:space="0" w:color="auto"/>
                  <w:right w:val="single" w:sz="4" w:space="0" w:color="auto"/>
                </w:tcBorders>
                <w:shd w:val="clear" w:color="auto" w:fill="auto"/>
                <w:noWrap/>
                <w:vAlign w:val="center"/>
                <w:hideMark/>
              </w:tcPr>
            </w:tcPrChange>
          </w:tcPr>
          <w:p w14:paraId="57CB665F" w14:textId="77777777" w:rsidR="00B95632" w:rsidRDefault="00B95632">
            <w:pPr>
              <w:jc w:val="right"/>
              <w:rPr>
                <w:color w:val="000000"/>
                <w:sz w:val="12"/>
                <w:szCs w:val="12"/>
              </w:rPr>
            </w:pPr>
            <w:r>
              <w:rPr>
                <w:color w:val="000000"/>
                <w:sz w:val="12"/>
                <w:szCs w:val="12"/>
              </w:rPr>
              <w:t> </w:t>
            </w:r>
          </w:p>
        </w:tc>
        <w:tc>
          <w:tcPr>
            <w:tcW w:w="754" w:type="pct"/>
            <w:tcBorders>
              <w:top w:val="nil"/>
              <w:left w:val="nil"/>
              <w:bottom w:val="single" w:sz="4" w:space="0" w:color="auto"/>
              <w:right w:val="single" w:sz="8" w:space="0" w:color="auto"/>
            </w:tcBorders>
            <w:shd w:val="clear" w:color="auto" w:fill="auto"/>
            <w:noWrap/>
            <w:vAlign w:val="center"/>
            <w:hideMark/>
            <w:tcPrChange w:id="4978" w:author="Yeisson Fernando Ortiz Sabogal" w:date="2023-02-14T12:58:00Z">
              <w:tcPr>
                <w:tcW w:w="755" w:type="pct"/>
                <w:tcBorders>
                  <w:top w:val="nil"/>
                  <w:left w:val="nil"/>
                  <w:bottom w:val="single" w:sz="4" w:space="0" w:color="auto"/>
                  <w:right w:val="single" w:sz="8" w:space="0" w:color="auto"/>
                </w:tcBorders>
                <w:shd w:val="clear" w:color="auto" w:fill="auto"/>
                <w:noWrap/>
                <w:vAlign w:val="center"/>
                <w:hideMark/>
              </w:tcPr>
            </w:tcPrChange>
          </w:tcPr>
          <w:p w14:paraId="31233E0D" w14:textId="77777777" w:rsidR="00B95632" w:rsidRDefault="00B95632">
            <w:pPr>
              <w:jc w:val="right"/>
              <w:rPr>
                <w:b/>
                <w:bCs/>
                <w:color w:val="000000"/>
                <w:sz w:val="12"/>
                <w:szCs w:val="12"/>
              </w:rPr>
            </w:pPr>
            <w:r>
              <w:rPr>
                <w:b/>
                <w:bCs/>
                <w:color w:val="000000"/>
                <w:sz w:val="12"/>
                <w:szCs w:val="12"/>
              </w:rPr>
              <w:t>140.715.677.251</w:t>
            </w:r>
          </w:p>
        </w:tc>
      </w:tr>
      <w:tr w:rsidR="00B95632" w14:paraId="665CAF5B" w14:textId="77777777" w:rsidTr="00E8028B">
        <w:trPr>
          <w:trHeight w:val="315"/>
          <w:trPrChange w:id="4979" w:author="Yeisson Fernando Ortiz Sabogal" w:date="2023-02-14T12:58:00Z">
            <w:trPr>
              <w:trHeight w:val="315"/>
            </w:trPr>
          </w:trPrChange>
        </w:trPr>
        <w:tc>
          <w:tcPr>
            <w:tcW w:w="2084" w:type="pct"/>
            <w:tcBorders>
              <w:top w:val="nil"/>
              <w:left w:val="single" w:sz="8" w:space="0" w:color="auto"/>
              <w:bottom w:val="single" w:sz="4" w:space="0" w:color="auto"/>
              <w:right w:val="single" w:sz="4" w:space="0" w:color="auto"/>
            </w:tcBorders>
            <w:shd w:val="clear" w:color="auto" w:fill="auto"/>
            <w:noWrap/>
            <w:vAlign w:val="center"/>
            <w:hideMark/>
            <w:tcPrChange w:id="4980" w:author="Yeisson Fernando Ortiz Sabogal" w:date="2023-02-14T12:58:00Z">
              <w:tcPr>
                <w:tcW w:w="2084"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7DC06A08" w14:textId="77777777" w:rsidR="00B95632" w:rsidRDefault="00B95632">
            <w:pPr>
              <w:rPr>
                <w:b/>
                <w:bCs/>
                <w:color w:val="000000"/>
                <w:sz w:val="12"/>
                <w:szCs w:val="12"/>
              </w:rPr>
            </w:pPr>
            <w:r>
              <w:rPr>
                <w:b/>
                <w:bCs/>
                <w:color w:val="000000"/>
                <w:sz w:val="12"/>
                <w:szCs w:val="12"/>
              </w:rPr>
              <w:t>3110 - Reclasificación del Resultado de la Vigencia Anterior</w:t>
            </w:r>
          </w:p>
        </w:tc>
        <w:tc>
          <w:tcPr>
            <w:tcW w:w="685" w:type="pct"/>
            <w:tcBorders>
              <w:top w:val="nil"/>
              <w:left w:val="nil"/>
              <w:bottom w:val="single" w:sz="4" w:space="0" w:color="auto"/>
              <w:right w:val="single" w:sz="4" w:space="0" w:color="auto"/>
            </w:tcBorders>
            <w:shd w:val="clear" w:color="auto" w:fill="auto"/>
            <w:noWrap/>
            <w:vAlign w:val="center"/>
            <w:hideMark/>
            <w:tcPrChange w:id="4981" w:author="Yeisson Fernando Ortiz Sabogal" w:date="2023-02-14T12:58:00Z">
              <w:tcPr>
                <w:tcW w:w="685" w:type="pct"/>
                <w:tcBorders>
                  <w:top w:val="nil"/>
                  <w:left w:val="nil"/>
                  <w:bottom w:val="single" w:sz="4" w:space="0" w:color="auto"/>
                  <w:right w:val="single" w:sz="4" w:space="0" w:color="auto"/>
                </w:tcBorders>
                <w:shd w:val="clear" w:color="auto" w:fill="auto"/>
                <w:noWrap/>
                <w:vAlign w:val="center"/>
                <w:hideMark/>
              </w:tcPr>
            </w:tcPrChange>
          </w:tcPr>
          <w:p w14:paraId="59B0B6E8" w14:textId="77777777" w:rsidR="00B95632" w:rsidRDefault="00B95632">
            <w:pPr>
              <w:jc w:val="right"/>
              <w:rPr>
                <w:color w:val="000000"/>
                <w:sz w:val="12"/>
                <w:szCs w:val="12"/>
              </w:rPr>
            </w:pPr>
            <w:r>
              <w:rPr>
                <w:color w:val="000000"/>
                <w:sz w:val="12"/>
                <w:szCs w:val="12"/>
              </w:rPr>
              <w:t> </w:t>
            </w:r>
          </w:p>
        </w:tc>
        <w:tc>
          <w:tcPr>
            <w:tcW w:w="811" w:type="pct"/>
            <w:tcBorders>
              <w:top w:val="nil"/>
              <w:left w:val="nil"/>
              <w:bottom w:val="single" w:sz="4" w:space="0" w:color="auto"/>
              <w:right w:val="single" w:sz="4" w:space="0" w:color="auto"/>
            </w:tcBorders>
            <w:shd w:val="clear" w:color="auto" w:fill="auto"/>
            <w:noWrap/>
            <w:vAlign w:val="center"/>
            <w:hideMark/>
            <w:tcPrChange w:id="4982" w:author="Yeisson Fernando Ortiz Sabogal" w:date="2023-02-14T12:58:00Z">
              <w:tcPr>
                <w:tcW w:w="811" w:type="pct"/>
                <w:tcBorders>
                  <w:top w:val="nil"/>
                  <w:left w:val="nil"/>
                  <w:bottom w:val="single" w:sz="4" w:space="0" w:color="auto"/>
                  <w:right w:val="single" w:sz="4" w:space="0" w:color="auto"/>
                </w:tcBorders>
                <w:shd w:val="clear" w:color="auto" w:fill="auto"/>
                <w:noWrap/>
                <w:vAlign w:val="center"/>
                <w:hideMark/>
              </w:tcPr>
            </w:tcPrChange>
          </w:tcPr>
          <w:p w14:paraId="6B65C1D0" w14:textId="77777777" w:rsidR="00B95632" w:rsidRDefault="00B95632">
            <w:pPr>
              <w:jc w:val="right"/>
              <w:rPr>
                <w:color w:val="000000"/>
                <w:sz w:val="12"/>
                <w:szCs w:val="12"/>
              </w:rPr>
            </w:pPr>
            <w:r>
              <w:rPr>
                <w:color w:val="000000"/>
                <w:sz w:val="12"/>
                <w:szCs w:val="12"/>
              </w:rPr>
              <w:t> </w:t>
            </w:r>
          </w:p>
        </w:tc>
        <w:tc>
          <w:tcPr>
            <w:tcW w:w="666" w:type="pct"/>
            <w:tcBorders>
              <w:top w:val="nil"/>
              <w:left w:val="nil"/>
              <w:bottom w:val="single" w:sz="4" w:space="0" w:color="auto"/>
              <w:right w:val="single" w:sz="4" w:space="0" w:color="auto"/>
            </w:tcBorders>
            <w:shd w:val="clear" w:color="auto" w:fill="auto"/>
            <w:noWrap/>
            <w:vAlign w:val="center"/>
            <w:hideMark/>
            <w:tcPrChange w:id="4983" w:author="Yeisson Fernando Ortiz Sabogal" w:date="2023-02-14T12:58:00Z">
              <w:tcPr>
                <w:tcW w:w="666" w:type="pct"/>
                <w:tcBorders>
                  <w:top w:val="nil"/>
                  <w:left w:val="nil"/>
                  <w:bottom w:val="single" w:sz="4" w:space="0" w:color="auto"/>
                  <w:right w:val="single" w:sz="4" w:space="0" w:color="auto"/>
                </w:tcBorders>
                <w:shd w:val="clear" w:color="auto" w:fill="auto"/>
                <w:noWrap/>
                <w:vAlign w:val="center"/>
                <w:hideMark/>
              </w:tcPr>
            </w:tcPrChange>
          </w:tcPr>
          <w:p w14:paraId="39C9391B" w14:textId="77777777" w:rsidR="00B95632" w:rsidRDefault="00B95632">
            <w:pPr>
              <w:jc w:val="right"/>
              <w:rPr>
                <w:color w:val="000000"/>
                <w:sz w:val="12"/>
                <w:szCs w:val="12"/>
              </w:rPr>
            </w:pPr>
            <w:r>
              <w:rPr>
                <w:color w:val="000000"/>
                <w:sz w:val="12"/>
                <w:szCs w:val="12"/>
              </w:rPr>
              <w:t> </w:t>
            </w:r>
          </w:p>
        </w:tc>
        <w:tc>
          <w:tcPr>
            <w:tcW w:w="754" w:type="pct"/>
            <w:tcBorders>
              <w:top w:val="nil"/>
              <w:left w:val="nil"/>
              <w:bottom w:val="single" w:sz="4" w:space="0" w:color="auto"/>
              <w:right w:val="single" w:sz="8" w:space="0" w:color="auto"/>
            </w:tcBorders>
            <w:shd w:val="clear" w:color="auto" w:fill="auto"/>
            <w:noWrap/>
            <w:vAlign w:val="center"/>
            <w:hideMark/>
            <w:tcPrChange w:id="4984" w:author="Yeisson Fernando Ortiz Sabogal" w:date="2023-02-14T12:58:00Z">
              <w:tcPr>
                <w:tcW w:w="755" w:type="pct"/>
                <w:tcBorders>
                  <w:top w:val="nil"/>
                  <w:left w:val="nil"/>
                  <w:bottom w:val="single" w:sz="4" w:space="0" w:color="auto"/>
                  <w:right w:val="single" w:sz="8" w:space="0" w:color="auto"/>
                </w:tcBorders>
                <w:shd w:val="clear" w:color="auto" w:fill="auto"/>
                <w:noWrap/>
                <w:vAlign w:val="center"/>
                <w:hideMark/>
              </w:tcPr>
            </w:tcPrChange>
          </w:tcPr>
          <w:p w14:paraId="77A0940D" w14:textId="77777777" w:rsidR="00B95632" w:rsidRDefault="00B95632">
            <w:pPr>
              <w:jc w:val="right"/>
              <w:rPr>
                <w:b/>
                <w:bCs/>
                <w:color w:val="000000"/>
                <w:sz w:val="12"/>
                <w:szCs w:val="12"/>
              </w:rPr>
            </w:pPr>
            <w:r>
              <w:rPr>
                <w:b/>
                <w:bCs/>
                <w:color w:val="000000"/>
                <w:sz w:val="12"/>
                <w:szCs w:val="12"/>
              </w:rPr>
              <w:t>379.159.657.233</w:t>
            </w:r>
          </w:p>
        </w:tc>
      </w:tr>
      <w:tr w:rsidR="00B95632" w:rsidDel="00E8028B" w14:paraId="663F2BAD" w14:textId="360558CE" w:rsidTr="00E8028B">
        <w:trPr>
          <w:trHeight w:val="495"/>
          <w:del w:id="4985" w:author="Yeisson Fernando Ortiz Sabogal" w:date="2023-02-14T12:58:00Z"/>
          <w:trPrChange w:id="4986" w:author="Yeisson Fernando Ortiz Sabogal" w:date="2023-02-14T12:58:00Z">
            <w:trPr>
              <w:trHeight w:val="495"/>
            </w:trPr>
          </w:trPrChange>
        </w:trPr>
        <w:tc>
          <w:tcPr>
            <w:tcW w:w="2084" w:type="pct"/>
            <w:tcBorders>
              <w:top w:val="nil"/>
              <w:left w:val="single" w:sz="8" w:space="0" w:color="auto"/>
              <w:bottom w:val="single" w:sz="4" w:space="0" w:color="auto"/>
              <w:right w:val="single" w:sz="4" w:space="0" w:color="auto"/>
            </w:tcBorders>
            <w:shd w:val="clear" w:color="auto" w:fill="auto"/>
            <w:noWrap/>
            <w:vAlign w:val="center"/>
            <w:hideMark/>
            <w:tcPrChange w:id="4987" w:author="Yeisson Fernando Ortiz Sabogal" w:date="2023-02-14T12:58:00Z">
              <w:tcPr>
                <w:tcW w:w="2084"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0CC020FC" w14:textId="50A28A62" w:rsidR="00B95632" w:rsidDel="00E8028B" w:rsidRDefault="00B95632">
            <w:pPr>
              <w:jc w:val="center"/>
              <w:rPr>
                <w:del w:id="4988" w:author="Yeisson Fernando Ortiz Sabogal" w:date="2023-02-14T12:58:00Z"/>
                <w:b/>
                <w:bCs/>
                <w:color w:val="000000"/>
                <w:sz w:val="12"/>
                <w:szCs w:val="12"/>
              </w:rPr>
            </w:pPr>
            <w:del w:id="4989" w:author="Yeisson Fernando Ortiz Sabogal" w:date="2023-02-14T12:58:00Z">
              <w:r w:rsidDel="00E8028B">
                <w:rPr>
                  <w:b/>
                  <w:bCs/>
                  <w:color w:val="000000"/>
                  <w:sz w:val="12"/>
                  <w:szCs w:val="12"/>
                </w:rPr>
                <w:delText>CUENTAS</w:delText>
              </w:r>
            </w:del>
          </w:p>
        </w:tc>
        <w:tc>
          <w:tcPr>
            <w:tcW w:w="685" w:type="pct"/>
            <w:tcBorders>
              <w:top w:val="nil"/>
              <w:left w:val="nil"/>
              <w:bottom w:val="single" w:sz="4" w:space="0" w:color="auto"/>
              <w:right w:val="single" w:sz="4" w:space="0" w:color="auto"/>
            </w:tcBorders>
            <w:shd w:val="clear" w:color="auto" w:fill="auto"/>
            <w:vAlign w:val="center"/>
            <w:hideMark/>
            <w:tcPrChange w:id="4990" w:author="Yeisson Fernando Ortiz Sabogal" w:date="2023-02-14T12:58:00Z">
              <w:tcPr>
                <w:tcW w:w="685" w:type="pct"/>
                <w:tcBorders>
                  <w:top w:val="nil"/>
                  <w:left w:val="nil"/>
                  <w:bottom w:val="single" w:sz="4" w:space="0" w:color="auto"/>
                  <w:right w:val="single" w:sz="4" w:space="0" w:color="auto"/>
                </w:tcBorders>
                <w:shd w:val="clear" w:color="auto" w:fill="auto"/>
                <w:vAlign w:val="center"/>
                <w:hideMark/>
              </w:tcPr>
            </w:tcPrChange>
          </w:tcPr>
          <w:p w14:paraId="41BE1EBE" w14:textId="3EA89208" w:rsidR="00B95632" w:rsidDel="00E8028B" w:rsidRDefault="00B95632">
            <w:pPr>
              <w:jc w:val="center"/>
              <w:rPr>
                <w:del w:id="4991" w:author="Yeisson Fernando Ortiz Sabogal" w:date="2023-02-14T12:58:00Z"/>
                <w:b/>
                <w:bCs/>
                <w:color w:val="000000"/>
                <w:sz w:val="12"/>
                <w:szCs w:val="12"/>
              </w:rPr>
            </w:pPr>
            <w:del w:id="4992" w:author="Yeisson Fernando Ortiz Sabogal" w:date="2023-02-14T12:58:00Z">
              <w:r w:rsidDel="00E8028B">
                <w:rPr>
                  <w:b/>
                  <w:bCs/>
                  <w:color w:val="000000"/>
                  <w:sz w:val="12"/>
                  <w:szCs w:val="12"/>
                </w:rPr>
                <w:delText>Mala Interpretación De Hechos</w:delText>
              </w:r>
            </w:del>
          </w:p>
        </w:tc>
        <w:tc>
          <w:tcPr>
            <w:tcW w:w="811" w:type="pct"/>
            <w:tcBorders>
              <w:top w:val="nil"/>
              <w:left w:val="nil"/>
              <w:bottom w:val="single" w:sz="4" w:space="0" w:color="auto"/>
              <w:right w:val="single" w:sz="4" w:space="0" w:color="auto"/>
            </w:tcBorders>
            <w:shd w:val="clear" w:color="auto" w:fill="auto"/>
            <w:noWrap/>
            <w:vAlign w:val="center"/>
            <w:hideMark/>
            <w:tcPrChange w:id="4993" w:author="Yeisson Fernando Ortiz Sabogal" w:date="2023-02-14T12:58:00Z">
              <w:tcPr>
                <w:tcW w:w="811" w:type="pct"/>
                <w:tcBorders>
                  <w:top w:val="nil"/>
                  <w:left w:val="nil"/>
                  <w:bottom w:val="single" w:sz="4" w:space="0" w:color="auto"/>
                  <w:right w:val="single" w:sz="4" w:space="0" w:color="auto"/>
                </w:tcBorders>
                <w:shd w:val="clear" w:color="auto" w:fill="auto"/>
                <w:noWrap/>
                <w:vAlign w:val="center"/>
                <w:hideMark/>
              </w:tcPr>
            </w:tcPrChange>
          </w:tcPr>
          <w:p w14:paraId="35AE2588" w14:textId="1770033C" w:rsidR="00B95632" w:rsidDel="00E8028B" w:rsidRDefault="00B95632">
            <w:pPr>
              <w:jc w:val="center"/>
              <w:rPr>
                <w:del w:id="4994" w:author="Yeisson Fernando Ortiz Sabogal" w:date="2023-02-14T12:58:00Z"/>
                <w:b/>
                <w:bCs/>
                <w:color w:val="000000"/>
                <w:sz w:val="12"/>
                <w:szCs w:val="12"/>
              </w:rPr>
            </w:pPr>
            <w:del w:id="4995" w:author="Yeisson Fernando Ortiz Sabogal" w:date="2023-02-14T12:58:00Z">
              <w:r w:rsidDel="00E8028B">
                <w:rPr>
                  <w:b/>
                  <w:bCs/>
                  <w:color w:val="000000"/>
                  <w:sz w:val="12"/>
                  <w:szCs w:val="12"/>
                </w:rPr>
                <w:delText>Errores Aritméticos</w:delText>
              </w:r>
            </w:del>
          </w:p>
        </w:tc>
        <w:tc>
          <w:tcPr>
            <w:tcW w:w="666" w:type="pct"/>
            <w:tcBorders>
              <w:top w:val="nil"/>
              <w:left w:val="nil"/>
              <w:bottom w:val="single" w:sz="4" w:space="0" w:color="auto"/>
              <w:right w:val="single" w:sz="4" w:space="0" w:color="auto"/>
            </w:tcBorders>
            <w:shd w:val="clear" w:color="auto" w:fill="auto"/>
            <w:noWrap/>
            <w:vAlign w:val="center"/>
            <w:hideMark/>
            <w:tcPrChange w:id="4996" w:author="Yeisson Fernando Ortiz Sabogal" w:date="2023-02-14T12:58:00Z">
              <w:tcPr>
                <w:tcW w:w="666" w:type="pct"/>
                <w:tcBorders>
                  <w:top w:val="nil"/>
                  <w:left w:val="nil"/>
                  <w:bottom w:val="single" w:sz="4" w:space="0" w:color="auto"/>
                  <w:right w:val="single" w:sz="4" w:space="0" w:color="auto"/>
                </w:tcBorders>
                <w:shd w:val="clear" w:color="auto" w:fill="auto"/>
                <w:noWrap/>
                <w:vAlign w:val="center"/>
                <w:hideMark/>
              </w:tcPr>
            </w:tcPrChange>
          </w:tcPr>
          <w:p w14:paraId="74E2A952" w14:textId="04B205B4" w:rsidR="00B95632" w:rsidDel="00E8028B" w:rsidRDefault="00B95632">
            <w:pPr>
              <w:jc w:val="center"/>
              <w:rPr>
                <w:del w:id="4997" w:author="Yeisson Fernando Ortiz Sabogal" w:date="2023-02-14T12:58:00Z"/>
                <w:b/>
                <w:bCs/>
                <w:color w:val="000000"/>
                <w:sz w:val="12"/>
                <w:szCs w:val="12"/>
              </w:rPr>
            </w:pPr>
            <w:del w:id="4998" w:author="Yeisson Fernando Ortiz Sabogal" w:date="2023-02-14T12:58:00Z">
              <w:r w:rsidDel="00E8028B">
                <w:rPr>
                  <w:b/>
                  <w:bCs/>
                  <w:color w:val="000000"/>
                  <w:sz w:val="12"/>
                  <w:szCs w:val="12"/>
                </w:rPr>
                <w:delText>Otros</w:delText>
              </w:r>
            </w:del>
          </w:p>
        </w:tc>
        <w:tc>
          <w:tcPr>
            <w:tcW w:w="754" w:type="pct"/>
            <w:tcBorders>
              <w:top w:val="nil"/>
              <w:left w:val="nil"/>
              <w:bottom w:val="single" w:sz="4" w:space="0" w:color="auto"/>
              <w:right w:val="single" w:sz="8" w:space="0" w:color="auto"/>
            </w:tcBorders>
            <w:shd w:val="clear" w:color="auto" w:fill="auto"/>
            <w:vAlign w:val="center"/>
            <w:hideMark/>
            <w:tcPrChange w:id="4999" w:author="Yeisson Fernando Ortiz Sabogal" w:date="2023-02-14T12:58:00Z">
              <w:tcPr>
                <w:tcW w:w="755" w:type="pct"/>
                <w:tcBorders>
                  <w:top w:val="nil"/>
                  <w:left w:val="nil"/>
                  <w:bottom w:val="single" w:sz="4" w:space="0" w:color="auto"/>
                  <w:right w:val="single" w:sz="8" w:space="0" w:color="auto"/>
                </w:tcBorders>
                <w:shd w:val="clear" w:color="auto" w:fill="auto"/>
                <w:vAlign w:val="center"/>
                <w:hideMark/>
              </w:tcPr>
            </w:tcPrChange>
          </w:tcPr>
          <w:p w14:paraId="3686A39A" w14:textId="3451826D" w:rsidR="00B95632" w:rsidDel="00E8028B" w:rsidRDefault="00B95632">
            <w:pPr>
              <w:jc w:val="center"/>
              <w:rPr>
                <w:del w:id="5000" w:author="Yeisson Fernando Ortiz Sabogal" w:date="2023-02-14T12:58:00Z"/>
                <w:b/>
                <w:bCs/>
                <w:color w:val="000000"/>
                <w:sz w:val="12"/>
                <w:szCs w:val="12"/>
              </w:rPr>
            </w:pPr>
            <w:del w:id="5001" w:author="Yeisson Fernando Ortiz Sabogal" w:date="2023-02-14T12:58:00Z">
              <w:r w:rsidDel="00E8028B">
                <w:rPr>
                  <w:b/>
                  <w:bCs/>
                  <w:color w:val="000000"/>
                  <w:sz w:val="12"/>
                  <w:szCs w:val="12"/>
                </w:rPr>
                <w:delText>Movimientos Vigencia</w:delText>
              </w:r>
            </w:del>
          </w:p>
        </w:tc>
      </w:tr>
      <w:tr w:rsidR="00B95632" w14:paraId="79C2FE15" w14:textId="77777777" w:rsidTr="00E8028B">
        <w:trPr>
          <w:trHeight w:val="300"/>
          <w:trPrChange w:id="5002" w:author="Yeisson Fernando Ortiz Sabogal" w:date="2023-02-14T12:58:00Z">
            <w:trPr>
              <w:trHeight w:val="300"/>
            </w:trPr>
          </w:trPrChange>
        </w:trPr>
        <w:tc>
          <w:tcPr>
            <w:tcW w:w="2084" w:type="pct"/>
            <w:tcBorders>
              <w:top w:val="nil"/>
              <w:left w:val="single" w:sz="8" w:space="0" w:color="auto"/>
              <w:bottom w:val="single" w:sz="4" w:space="0" w:color="auto"/>
              <w:right w:val="single" w:sz="4" w:space="0" w:color="auto"/>
            </w:tcBorders>
            <w:shd w:val="clear" w:color="auto" w:fill="auto"/>
            <w:noWrap/>
            <w:vAlign w:val="center"/>
            <w:hideMark/>
            <w:tcPrChange w:id="5003" w:author="Yeisson Fernando Ortiz Sabogal" w:date="2023-02-14T12:58:00Z">
              <w:tcPr>
                <w:tcW w:w="2084"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207B78CC" w14:textId="77777777" w:rsidR="00B95632" w:rsidRDefault="00B95632">
            <w:pPr>
              <w:rPr>
                <w:b/>
                <w:bCs/>
                <w:color w:val="000000"/>
                <w:sz w:val="12"/>
                <w:szCs w:val="12"/>
              </w:rPr>
            </w:pPr>
            <w:r>
              <w:rPr>
                <w:b/>
                <w:bCs/>
                <w:color w:val="000000"/>
                <w:sz w:val="12"/>
                <w:szCs w:val="12"/>
              </w:rPr>
              <w:t>16 - AJUSTES POR PROPIEDADES PLANTA Y EQUIPO</w:t>
            </w:r>
          </w:p>
        </w:tc>
        <w:tc>
          <w:tcPr>
            <w:tcW w:w="685" w:type="pct"/>
            <w:tcBorders>
              <w:top w:val="nil"/>
              <w:left w:val="nil"/>
              <w:bottom w:val="single" w:sz="4" w:space="0" w:color="auto"/>
              <w:right w:val="single" w:sz="4" w:space="0" w:color="auto"/>
            </w:tcBorders>
            <w:shd w:val="clear" w:color="auto" w:fill="auto"/>
            <w:noWrap/>
            <w:vAlign w:val="center"/>
            <w:hideMark/>
            <w:tcPrChange w:id="5004" w:author="Yeisson Fernando Ortiz Sabogal" w:date="2023-02-14T12:58:00Z">
              <w:tcPr>
                <w:tcW w:w="685" w:type="pct"/>
                <w:tcBorders>
                  <w:top w:val="nil"/>
                  <w:left w:val="nil"/>
                  <w:bottom w:val="single" w:sz="4" w:space="0" w:color="auto"/>
                  <w:right w:val="single" w:sz="4" w:space="0" w:color="auto"/>
                </w:tcBorders>
                <w:shd w:val="clear" w:color="auto" w:fill="auto"/>
                <w:noWrap/>
                <w:vAlign w:val="center"/>
                <w:hideMark/>
              </w:tcPr>
            </w:tcPrChange>
          </w:tcPr>
          <w:p w14:paraId="3BD5E1A2" w14:textId="77777777" w:rsidR="00B95632" w:rsidRDefault="00B95632">
            <w:pPr>
              <w:jc w:val="right"/>
              <w:rPr>
                <w:b/>
                <w:bCs/>
                <w:color w:val="000000"/>
                <w:sz w:val="12"/>
                <w:szCs w:val="12"/>
              </w:rPr>
            </w:pPr>
            <w:r>
              <w:rPr>
                <w:b/>
                <w:bCs/>
                <w:color w:val="000000"/>
                <w:sz w:val="12"/>
                <w:szCs w:val="12"/>
              </w:rPr>
              <w:t>0</w:t>
            </w:r>
          </w:p>
        </w:tc>
        <w:tc>
          <w:tcPr>
            <w:tcW w:w="811" w:type="pct"/>
            <w:tcBorders>
              <w:top w:val="nil"/>
              <w:left w:val="nil"/>
              <w:bottom w:val="single" w:sz="4" w:space="0" w:color="auto"/>
              <w:right w:val="single" w:sz="4" w:space="0" w:color="auto"/>
            </w:tcBorders>
            <w:shd w:val="clear" w:color="auto" w:fill="auto"/>
            <w:noWrap/>
            <w:vAlign w:val="center"/>
            <w:hideMark/>
            <w:tcPrChange w:id="5005" w:author="Yeisson Fernando Ortiz Sabogal" w:date="2023-02-14T12:58:00Z">
              <w:tcPr>
                <w:tcW w:w="811" w:type="pct"/>
                <w:tcBorders>
                  <w:top w:val="nil"/>
                  <w:left w:val="nil"/>
                  <w:bottom w:val="single" w:sz="4" w:space="0" w:color="auto"/>
                  <w:right w:val="single" w:sz="4" w:space="0" w:color="auto"/>
                </w:tcBorders>
                <w:shd w:val="clear" w:color="auto" w:fill="auto"/>
                <w:noWrap/>
                <w:vAlign w:val="center"/>
                <w:hideMark/>
              </w:tcPr>
            </w:tcPrChange>
          </w:tcPr>
          <w:p w14:paraId="173DCE2F" w14:textId="77777777" w:rsidR="00B95632" w:rsidRDefault="00B95632">
            <w:pPr>
              <w:jc w:val="right"/>
              <w:rPr>
                <w:b/>
                <w:bCs/>
                <w:color w:val="000000"/>
                <w:sz w:val="12"/>
                <w:szCs w:val="12"/>
              </w:rPr>
            </w:pPr>
            <w:r>
              <w:rPr>
                <w:b/>
                <w:bCs/>
                <w:color w:val="000000"/>
                <w:sz w:val="12"/>
                <w:szCs w:val="12"/>
              </w:rPr>
              <w:t>119.269.525</w:t>
            </w:r>
          </w:p>
        </w:tc>
        <w:tc>
          <w:tcPr>
            <w:tcW w:w="666" w:type="pct"/>
            <w:tcBorders>
              <w:top w:val="nil"/>
              <w:left w:val="nil"/>
              <w:bottom w:val="single" w:sz="4" w:space="0" w:color="auto"/>
              <w:right w:val="single" w:sz="4" w:space="0" w:color="auto"/>
            </w:tcBorders>
            <w:shd w:val="clear" w:color="auto" w:fill="auto"/>
            <w:noWrap/>
            <w:vAlign w:val="center"/>
            <w:hideMark/>
            <w:tcPrChange w:id="5006" w:author="Yeisson Fernando Ortiz Sabogal" w:date="2023-02-14T12:58:00Z">
              <w:tcPr>
                <w:tcW w:w="666" w:type="pct"/>
                <w:tcBorders>
                  <w:top w:val="nil"/>
                  <w:left w:val="nil"/>
                  <w:bottom w:val="single" w:sz="4" w:space="0" w:color="auto"/>
                  <w:right w:val="single" w:sz="4" w:space="0" w:color="auto"/>
                </w:tcBorders>
                <w:shd w:val="clear" w:color="auto" w:fill="auto"/>
                <w:noWrap/>
                <w:vAlign w:val="center"/>
                <w:hideMark/>
              </w:tcPr>
            </w:tcPrChange>
          </w:tcPr>
          <w:p w14:paraId="391B9BBE" w14:textId="77777777" w:rsidR="00B95632" w:rsidRDefault="00B95632">
            <w:pPr>
              <w:jc w:val="right"/>
              <w:rPr>
                <w:b/>
                <w:bCs/>
                <w:color w:val="000000"/>
                <w:sz w:val="12"/>
                <w:szCs w:val="12"/>
              </w:rPr>
            </w:pPr>
            <w:r>
              <w:rPr>
                <w:b/>
                <w:bCs/>
                <w:color w:val="000000"/>
                <w:sz w:val="12"/>
                <w:szCs w:val="12"/>
              </w:rPr>
              <w:t>0</w:t>
            </w:r>
          </w:p>
        </w:tc>
        <w:tc>
          <w:tcPr>
            <w:tcW w:w="754" w:type="pct"/>
            <w:tcBorders>
              <w:top w:val="nil"/>
              <w:left w:val="nil"/>
              <w:bottom w:val="single" w:sz="4" w:space="0" w:color="auto"/>
              <w:right w:val="single" w:sz="8" w:space="0" w:color="auto"/>
            </w:tcBorders>
            <w:shd w:val="clear" w:color="auto" w:fill="auto"/>
            <w:noWrap/>
            <w:vAlign w:val="center"/>
            <w:hideMark/>
            <w:tcPrChange w:id="5007" w:author="Yeisson Fernando Ortiz Sabogal" w:date="2023-02-14T12:58:00Z">
              <w:tcPr>
                <w:tcW w:w="755" w:type="pct"/>
                <w:tcBorders>
                  <w:top w:val="nil"/>
                  <w:left w:val="nil"/>
                  <w:bottom w:val="single" w:sz="4" w:space="0" w:color="auto"/>
                  <w:right w:val="single" w:sz="8" w:space="0" w:color="auto"/>
                </w:tcBorders>
                <w:shd w:val="clear" w:color="auto" w:fill="auto"/>
                <w:noWrap/>
                <w:vAlign w:val="center"/>
                <w:hideMark/>
              </w:tcPr>
            </w:tcPrChange>
          </w:tcPr>
          <w:p w14:paraId="7332AA7A" w14:textId="77777777" w:rsidR="00B95632" w:rsidRDefault="00B95632">
            <w:pPr>
              <w:jc w:val="right"/>
              <w:rPr>
                <w:b/>
                <w:bCs/>
                <w:color w:val="000000"/>
                <w:sz w:val="12"/>
                <w:szCs w:val="12"/>
              </w:rPr>
            </w:pPr>
            <w:r>
              <w:rPr>
                <w:b/>
                <w:bCs/>
                <w:color w:val="000000"/>
                <w:sz w:val="12"/>
                <w:szCs w:val="12"/>
              </w:rPr>
              <w:t>119.269.525</w:t>
            </w:r>
          </w:p>
        </w:tc>
      </w:tr>
      <w:tr w:rsidR="00B95632" w14:paraId="479C6FF8" w14:textId="77777777" w:rsidTr="00E8028B">
        <w:trPr>
          <w:trHeight w:val="300"/>
          <w:trPrChange w:id="5008" w:author="Yeisson Fernando Ortiz Sabogal" w:date="2023-02-14T12:58:00Z">
            <w:trPr>
              <w:trHeight w:val="300"/>
            </w:trPr>
          </w:trPrChange>
        </w:trPr>
        <w:tc>
          <w:tcPr>
            <w:tcW w:w="2084" w:type="pct"/>
            <w:tcBorders>
              <w:top w:val="nil"/>
              <w:left w:val="single" w:sz="8" w:space="0" w:color="auto"/>
              <w:bottom w:val="single" w:sz="4" w:space="0" w:color="auto"/>
              <w:right w:val="single" w:sz="4" w:space="0" w:color="auto"/>
            </w:tcBorders>
            <w:shd w:val="clear" w:color="auto" w:fill="auto"/>
            <w:noWrap/>
            <w:vAlign w:val="center"/>
            <w:hideMark/>
            <w:tcPrChange w:id="5009" w:author="Yeisson Fernando Ortiz Sabogal" w:date="2023-02-14T12:58:00Z">
              <w:tcPr>
                <w:tcW w:w="2084"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489A5DE5" w14:textId="77777777" w:rsidR="00B95632" w:rsidRDefault="00B95632">
            <w:pPr>
              <w:ind w:firstLineChars="100" w:firstLine="120"/>
              <w:rPr>
                <w:color w:val="000000"/>
                <w:sz w:val="12"/>
                <w:szCs w:val="12"/>
              </w:rPr>
            </w:pPr>
            <w:r>
              <w:rPr>
                <w:color w:val="000000"/>
                <w:sz w:val="12"/>
                <w:szCs w:val="12"/>
              </w:rPr>
              <w:t>1685 - Depreciación acum. de propiedades, planta y eq (cr)</w:t>
            </w:r>
          </w:p>
        </w:tc>
        <w:tc>
          <w:tcPr>
            <w:tcW w:w="685" w:type="pct"/>
            <w:tcBorders>
              <w:top w:val="nil"/>
              <w:left w:val="nil"/>
              <w:bottom w:val="single" w:sz="4" w:space="0" w:color="auto"/>
              <w:right w:val="single" w:sz="4" w:space="0" w:color="auto"/>
            </w:tcBorders>
            <w:shd w:val="clear" w:color="auto" w:fill="auto"/>
            <w:noWrap/>
            <w:vAlign w:val="center"/>
            <w:hideMark/>
            <w:tcPrChange w:id="5010" w:author="Yeisson Fernando Ortiz Sabogal" w:date="2023-02-14T12:58:00Z">
              <w:tcPr>
                <w:tcW w:w="685" w:type="pct"/>
                <w:tcBorders>
                  <w:top w:val="nil"/>
                  <w:left w:val="nil"/>
                  <w:bottom w:val="single" w:sz="4" w:space="0" w:color="auto"/>
                  <w:right w:val="single" w:sz="4" w:space="0" w:color="auto"/>
                </w:tcBorders>
                <w:shd w:val="clear" w:color="auto" w:fill="auto"/>
                <w:noWrap/>
                <w:vAlign w:val="center"/>
                <w:hideMark/>
              </w:tcPr>
            </w:tcPrChange>
          </w:tcPr>
          <w:p w14:paraId="6510F42E" w14:textId="77777777" w:rsidR="00B95632" w:rsidRDefault="00B95632">
            <w:pPr>
              <w:jc w:val="right"/>
              <w:rPr>
                <w:color w:val="000000"/>
                <w:sz w:val="12"/>
                <w:szCs w:val="12"/>
              </w:rPr>
            </w:pPr>
            <w:r>
              <w:rPr>
                <w:color w:val="000000"/>
                <w:sz w:val="12"/>
                <w:szCs w:val="12"/>
              </w:rPr>
              <w:t> </w:t>
            </w:r>
          </w:p>
        </w:tc>
        <w:tc>
          <w:tcPr>
            <w:tcW w:w="811" w:type="pct"/>
            <w:tcBorders>
              <w:top w:val="nil"/>
              <w:left w:val="nil"/>
              <w:bottom w:val="single" w:sz="4" w:space="0" w:color="auto"/>
              <w:right w:val="single" w:sz="4" w:space="0" w:color="auto"/>
            </w:tcBorders>
            <w:shd w:val="clear" w:color="auto" w:fill="auto"/>
            <w:noWrap/>
            <w:vAlign w:val="center"/>
            <w:hideMark/>
            <w:tcPrChange w:id="5011" w:author="Yeisson Fernando Ortiz Sabogal" w:date="2023-02-14T12:58:00Z">
              <w:tcPr>
                <w:tcW w:w="811" w:type="pct"/>
                <w:tcBorders>
                  <w:top w:val="nil"/>
                  <w:left w:val="nil"/>
                  <w:bottom w:val="single" w:sz="4" w:space="0" w:color="auto"/>
                  <w:right w:val="single" w:sz="4" w:space="0" w:color="auto"/>
                </w:tcBorders>
                <w:shd w:val="clear" w:color="auto" w:fill="auto"/>
                <w:noWrap/>
                <w:vAlign w:val="center"/>
                <w:hideMark/>
              </w:tcPr>
            </w:tcPrChange>
          </w:tcPr>
          <w:p w14:paraId="56746852" w14:textId="77777777" w:rsidR="00B95632" w:rsidRDefault="00B95632">
            <w:pPr>
              <w:jc w:val="right"/>
              <w:rPr>
                <w:color w:val="000000"/>
                <w:sz w:val="12"/>
                <w:szCs w:val="12"/>
              </w:rPr>
            </w:pPr>
            <w:r>
              <w:rPr>
                <w:color w:val="000000"/>
                <w:sz w:val="12"/>
                <w:szCs w:val="12"/>
              </w:rPr>
              <w:t>119.269.525</w:t>
            </w:r>
          </w:p>
        </w:tc>
        <w:tc>
          <w:tcPr>
            <w:tcW w:w="666" w:type="pct"/>
            <w:tcBorders>
              <w:top w:val="nil"/>
              <w:left w:val="nil"/>
              <w:bottom w:val="single" w:sz="4" w:space="0" w:color="auto"/>
              <w:right w:val="single" w:sz="4" w:space="0" w:color="auto"/>
            </w:tcBorders>
            <w:shd w:val="clear" w:color="auto" w:fill="auto"/>
            <w:noWrap/>
            <w:vAlign w:val="center"/>
            <w:hideMark/>
            <w:tcPrChange w:id="5012" w:author="Yeisson Fernando Ortiz Sabogal" w:date="2023-02-14T12:58:00Z">
              <w:tcPr>
                <w:tcW w:w="666" w:type="pct"/>
                <w:tcBorders>
                  <w:top w:val="nil"/>
                  <w:left w:val="nil"/>
                  <w:bottom w:val="single" w:sz="4" w:space="0" w:color="auto"/>
                  <w:right w:val="single" w:sz="4" w:space="0" w:color="auto"/>
                </w:tcBorders>
                <w:shd w:val="clear" w:color="auto" w:fill="auto"/>
                <w:noWrap/>
                <w:vAlign w:val="center"/>
                <w:hideMark/>
              </w:tcPr>
            </w:tcPrChange>
          </w:tcPr>
          <w:p w14:paraId="4AD2E2F0" w14:textId="77777777" w:rsidR="00B95632" w:rsidRDefault="00B95632">
            <w:pPr>
              <w:jc w:val="right"/>
              <w:rPr>
                <w:color w:val="000000"/>
                <w:sz w:val="12"/>
                <w:szCs w:val="12"/>
              </w:rPr>
            </w:pPr>
            <w:r>
              <w:rPr>
                <w:color w:val="000000"/>
                <w:sz w:val="12"/>
                <w:szCs w:val="12"/>
              </w:rPr>
              <w:t> </w:t>
            </w:r>
          </w:p>
        </w:tc>
        <w:tc>
          <w:tcPr>
            <w:tcW w:w="754" w:type="pct"/>
            <w:tcBorders>
              <w:top w:val="nil"/>
              <w:left w:val="nil"/>
              <w:bottom w:val="single" w:sz="4" w:space="0" w:color="auto"/>
              <w:right w:val="single" w:sz="8" w:space="0" w:color="auto"/>
            </w:tcBorders>
            <w:shd w:val="clear" w:color="auto" w:fill="auto"/>
            <w:noWrap/>
            <w:vAlign w:val="center"/>
            <w:hideMark/>
            <w:tcPrChange w:id="5013" w:author="Yeisson Fernando Ortiz Sabogal" w:date="2023-02-14T12:58:00Z">
              <w:tcPr>
                <w:tcW w:w="755" w:type="pct"/>
                <w:tcBorders>
                  <w:top w:val="nil"/>
                  <w:left w:val="nil"/>
                  <w:bottom w:val="single" w:sz="4" w:space="0" w:color="auto"/>
                  <w:right w:val="single" w:sz="8" w:space="0" w:color="auto"/>
                </w:tcBorders>
                <w:shd w:val="clear" w:color="auto" w:fill="auto"/>
                <w:noWrap/>
                <w:vAlign w:val="center"/>
                <w:hideMark/>
              </w:tcPr>
            </w:tcPrChange>
          </w:tcPr>
          <w:p w14:paraId="1758E02A" w14:textId="77777777" w:rsidR="00B95632" w:rsidRDefault="00B95632">
            <w:pPr>
              <w:jc w:val="right"/>
              <w:rPr>
                <w:b/>
                <w:bCs/>
                <w:color w:val="000000"/>
                <w:sz w:val="12"/>
                <w:szCs w:val="12"/>
              </w:rPr>
            </w:pPr>
            <w:r>
              <w:rPr>
                <w:b/>
                <w:bCs/>
                <w:color w:val="000000"/>
                <w:sz w:val="12"/>
                <w:szCs w:val="12"/>
              </w:rPr>
              <w:t>119.269.525</w:t>
            </w:r>
          </w:p>
        </w:tc>
      </w:tr>
      <w:tr w:rsidR="00B95632" w14:paraId="2FEE7FEA" w14:textId="77777777" w:rsidTr="00E8028B">
        <w:trPr>
          <w:trHeight w:val="300"/>
          <w:trPrChange w:id="5014" w:author="Yeisson Fernando Ortiz Sabogal" w:date="2023-02-14T12:58:00Z">
            <w:trPr>
              <w:trHeight w:val="300"/>
            </w:trPr>
          </w:trPrChange>
        </w:trPr>
        <w:tc>
          <w:tcPr>
            <w:tcW w:w="2084" w:type="pct"/>
            <w:tcBorders>
              <w:top w:val="nil"/>
              <w:left w:val="single" w:sz="8" w:space="0" w:color="auto"/>
              <w:bottom w:val="single" w:sz="4" w:space="0" w:color="auto"/>
              <w:right w:val="single" w:sz="4" w:space="0" w:color="auto"/>
            </w:tcBorders>
            <w:shd w:val="clear" w:color="auto" w:fill="auto"/>
            <w:noWrap/>
            <w:vAlign w:val="center"/>
            <w:hideMark/>
            <w:tcPrChange w:id="5015" w:author="Yeisson Fernando Ortiz Sabogal" w:date="2023-02-14T12:58:00Z">
              <w:tcPr>
                <w:tcW w:w="2084"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57804639" w14:textId="77777777" w:rsidR="00B95632" w:rsidRDefault="00B95632">
            <w:pPr>
              <w:rPr>
                <w:b/>
                <w:bCs/>
                <w:color w:val="000000"/>
                <w:sz w:val="12"/>
                <w:szCs w:val="12"/>
              </w:rPr>
            </w:pPr>
            <w:r>
              <w:rPr>
                <w:b/>
                <w:bCs/>
                <w:color w:val="000000"/>
                <w:sz w:val="12"/>
                <w:szCs w:val="12"/>
              </w:rPr>
              <w:t>19 - AJUSTES POR OTROS ACTIVOS</w:t>
            </w:r>
          </w:p>
        </w:tc>
        <w:tc>
          <w:tcPr>
            <w:tcW w:w="685" w:type="pct"/>
            <w:tcBorders>
              <w:top w:val="nil"/>
              <w:left w:val="nil"/>
              <w:bottom w:val="single" w:sz="4" w:space="0" w:color="auto"/>
              <w:right w:val="single" w:sz="8" w:space="0" w:color="auto"/>
            </w:tcBorders>
            <w:shd w:val="clear" w:color="auto" w:fill="auto"/>
            <w:noWrap/>
            <w:vAlign w:val="center"/>
            <w:hideMark/>
            <w:tcPrChange w:id="5016" w:author="Yeisson Fernando Ortiz Sabogal" w:date="2023-02-14T12:58:00Z">
              <w:tcPr>
                <w:tcW w:w="685" w:type="pct"/>
                <w:tcBorders>
                  <w:top w:val="nil"/>
                  <w:left w:val="nil"/>
                  <w:bottom w:val="single" w:sz="4" w:space="0" w:color="auto"/>
                  <w:right w:val="single" w:sz="8" w:space="0" w:color="auto"/>
                </w:tcBorders>
                <w:shd w:val="clear" w:color="auto" w:fill="auto"/>
                <w:noWrap/>
                <w:vAlign w:val="center"/>
                <w:hideMark/>
              </w:tcPr>
            </w:tcPrChange>
          </w:tcPr>
          <w:p w14:paraId="6F12DD55" w14:textId="77777777" w:rsidR="00B95632" w:rsidRDefault="00B95632">
            <w:pPr>
              <w:jc w:val="right"/>
              <w:rPr>
                <w:b/>
                <w:bCs/>
                <w:color w:val="000000"/>
                <w:sz w:val="12"/>
                <w:szCs w:val="12"/>
              </w:rPr>
            </w:pPr>
            <w:r>
              <w:rPr>
                <w:b/>
                <w:bCs/>
                <w:color w:val="000000"/>
                <w:sz w:val="12"/>
                <w:szCs w:val="12"/>
              </w:rPr>
              <w:t>107.500.000</w:t>
            </w:r>
          </w:p>
        </w:tc>
        <w:tc>
          <w:tcPr>
            <w:tcW w:w="811" w:type="pct"/>
            <w:tcBorders>
              <w:top w:val="nil"/>
              <w:left w:val="single" w:sz="4" w:space="0" w:color="auto"/>
              <w:bottom w:val="single" w:sz="4" w:space="0" w:color="auto"/>
              <w:right w:val="single" w:sz="8" w:space="0" w:color="auto"/>
            </w:tcBorders>
            <w:shd w:val="clear" w:color="auto" w:fill="auto"/>
            <w:noWrap/>
            <w:vAlign w:val="center"/>
            <w:hideMark/>
            <w:tcPrChange w:id="5017" w:author="Yeisson Fernando Ortiz Sabogal" w:date="2023-02-14T12:58:00Z">
              <w:tcPr>
                <w:tcW w:w="811" w:type="pct"/>
                <w:tcBorders>
                  <w:top w:val="nil"/>
                  <w:left w:val="single" w:sz="4" w:space="0" w:color="auto"/>
                  <w:bottom w:val="single" w:sz="4" w:space="0" w:color="auto"/>
                  <w:right w:val="single" w:sz="8" w:space="0" w:color="auto"/>
                </w:tcBorders>
                <w:shd w:val="clear" w:color="auto" w:fill="auto"/>
                <w:noWrap/>
                <w:vAlign w:val="center"/>
                <w:hideMark/>
              </w:tcPr>
            </w:tcPrChange>
          </w:tcPr>
          <w:p w14:paraId="41C203E9" w14:textId="77777777" w:rsidR="00B95632" w:rsidRDefault="00B95632">
            <w:pPr>
              <w:jc w:val="right"/>
              <w:rPr>
                <w:b/>
                <w:bCs/>
                <w:color w:val="000000"/>
                <w:sz w:val="12"/>
                <w:szCs w:val="12"/>
              </w:rPr>
            </w:pPr>
            <w:r>
              <w:rPr>
                <w:b/>
                <w:bCs/>
                <w:color w:val="000000"/>
                <w:sz w:val="12"/>
                <w:szCs w:val="12"/>
              </w:rPr>
              <w:t>138.058.147</w:t>
            </w:r>
          </w:p>
        </w:tc>
        <w:tc>
          <w:tcPr>
            <w:tcW w:w="666" w:type="pct"/>
            <w:tcBorders>
              <w:top w:val="nil"/>
              <w:left w:val="single" w:sz="4" w:space="0" w:color="auto"/>
              <w:bottom w:val="single" w:sz="4" w:space="0" w:color="auto"/>
              <w:right w:val="single" w:sz="8" w:space="0" w:color="auto"/>
            </w:tcBorders>
            <w:shd w:val="clear" w:color="auto" w:fill="auto"/>
            <w:noWrap/>
            <w:vAlign w:val="center"/>
            <w:hideMark/>
            <w:tcPrChange w:id="5018" w:author="Yeisson Fernando Ortiz Sabogal" w:date="2023-02-14T12:58:00Z">
              <w:tcPr>
                <w:tcW w:w="666" w:type="pct"/>
                <w:tcBorders>
                  <w:top w:val="nil"/>
                  <w:left w:val="single" w:sz="4" w:space="0" w:color="auto"/>
                  <w:bottom w:val="single" w:sz="4" w:space="0" w:color="auto"/>
                  <w:right w:val="single" w:sz="8" w:space="0" w:color="auto"/>
                </w:tcBorders>
                <w:shd w:val="clear" w:color="auto" w:fill="auto"/>
                <w:noWrap/>
                <w:vAlign w:val="center"/>
                <w:hideMark/>
              </w:tcPr>
            </w:tcPrChange>
          </w:tcPr>
          <w:p w14:paraId="4B1CC933" w14:textId="77777777" w:rsidR="00B95632" w:rsidRDefault="00B95632">
            <w:pPr>
              <w:jc w:val="right"/>
              <w:rPr>
                <w:b/>
                <w:bCs/>
                <w:color w:val="000000"/>
                <w:sz w:val="12"/>
                <w:szCs w:val="12"/>
              </w:rPr>
            </w:pPr>
            <w:r>
              <w:rPr>
                <w:b/>
                <w:bCs/>
                <w:color w:val="000000"/>
                <w:sz w:val="12"/>
                <w:szCs w:val="12"/>
              </w:rPr>
              <w:t>-25.648.259.731</w:t>
            </w:r>
          </w:p>
        </w:tc>
        <w:tc>
          <w:tcPr>
            <w:tcW w:w="754" w:type="pct"/>
            <w:tcBorders>
              <w:top w:val="nil"/>
              <w:left w:val="single" w:sz="4" w:space="0" w:color="auto"/>
              <w:bottom w:val="single" w:sz="4" w:space="0" w:color="auto"/>
              <w:right w:val="single" w:sz="8" w:space="0" w:color="auto"/>
            </w:tcBorders>
            <w:shd w:val="clear" w:color="auto" w:fill="auto"/>
            <w:noWrap/>
            <w:vAlign w:val="center"/>
            <w:hideMark/>
            <w:tcPrChange w:id="5019" w:author="Yeisson Fernando Ortiz Sabogal" w:date="2023-02-14T12:58:00Z">
              <w:tcPr>
                <w:tcW w:w="755" w:type="pct"/>
                <w:tcBorders>
                  <w:top w:val="nil"/>
                  <w:left w:val="single" w:sz="4" w:space="0" w:color="auto"/>
                  <w:bottom w:val="single" w:sz="4" w:space="0" w:color="auto"/>
                  <w:right w:val="single" w:sz="8" w:space="0" w:color="auto"/>
                </w:tcBorders>
                <w:shd w:val="clear" w:color="auto" w:fill="auto"/>
                <w:noWrap/>
                <w:vAlign w:val="center"/>
                <w:hideMark/>
              </w:tcPr>
            </w:tcPrChange>
          </w:tcPr>
          <w:p w14:paraId="2A5F9547" w14:textId="77777777" w:rsidR="00B95632" w:rsidRDefault="00B95632">
            <w:pPr>
              <w:jc w:val="right"/>
              <w:rPr>
                <w:b/>
                <w:bCs/>
                <w:color w:val="000000"/>
                <w:sz w:val="12"/>
                <w:szCs w:val="12"/>
              </w:rPr>
            </w:pPr>
            <w:r>
              <w:rPr>
                <w:b/>
                <w:bCs/>
                <w:color w:val="000000"/>
                <w:sz w:val="12"/>
                <w:szCs w:val="12"/>
              </w:rPr>
              <w:t>-25.402.701.584</w:t>
            </w:r>
          </w:p>
        </w:tc>
      </w:tr>
      <w:tr w:rsidR="00B95632" w14:paraId="213EB705" w14:textId="77777777" w:rsidTr="00E8028B">
        <w:trPr>
          <w:trHeight w:val="300"/>
          <w:trPrChange w:id="5020" w:author="Yeisson Fernando Ortiz Sabogal" w:date="2023-02-14T12:58:00Z">
            <w:trPr>
              <w:trHeight w:val="300"/>
            </w:trPr>
          </w:trPrChange>
        </w:trPr>
        <w:tc>
          <w:tcPr>
            <w:tcW w:w="2084" w:type="pct"/>
            <w:tcBorders>
              <w:top w:val="nil"/>
              <w:left w:val="single" w:sz="8" w:space="0" w:color="auto"/>
              <w:bottom w:val="single" w:sz="4" w:space="0" w:color="auto"/>
              <w:right w:val="single" w:sz="4" w:space="0" w:color="auto"/>
            </w:tcBorders>
            <w:shd w:val="clear" w:color="auto" w:fill="auto"/>
            <w:noWrap/>
            <w:vAlign w:val="center"/>
            <w:hideMark/>
            <w:tcPrChange w:id="5021" w:author="Yeisson Fernando Ortiz Sabogal" w:date="2023-02-14T12:58:00Z">
              <w:tcPr>
                <w:tcW w:w="2084"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6BADF38B" w14:textId="77777777" w:rsidR="00B95632" w:rsidRDefault="00B95632">
            <w:pPr>
              <w:ind w:firstLineChars="100" w:firstLine="120"/>
              <w:rPr>
                <w:color w:val="000000"/>
                <w:sz w:val="12"/>
                <w:szCs w:val="12"/>
              </w:rPr>
            </w:pPr>
            <w:r>
              <w:rPr>
                <w:color w:val="000000"/>
                <w:sz w:val="12"/>
                <w:szCs w:val="12"/>
              </w:rPr>
              <w:t>1905 - Bienes y Servicios pagados por anticipado</w:t>
            </w:r>
          </w:p>
        </w:tc>
        <w:tc>
          <w:tcPr>
            <w:tcW w:w="685" w:type="pct"/>
            <w:tcBorders>
              <w:top w:val="nil"/>
              <w:left w:val="nil"/>
              <w:bottom w:val="single" w:sz="4" w:space="0" w:color="auto"/>
              <w:right w:val="single" w:sz="4" w:space="0" w:color="auto"/>
            </w:tcBorders>
            <w:shd w:val="clear" w:color="auto" w:fill="auto"/>
            <w:noWrap/>
            <w:vAlign w:val="center"/>
            <w:hideMark/>
            <w:tcPrChange w:id="5022" w:author="Yeisson Fernando Ortiz Sabogal" w:date="2023-02-14T12:58:00Z">
              <w:tcPr>
                <w:tcW w:w="685" w:type="pct"/>
                <w:tcBorders>
                  <w:top w:val="nil"/>
                  <w:left w:val="nil"/>
                  <w:bottom w:val="single" w:sz="4" w:space="0" w:color="auto"/>
                  <w:right w:val="single" w:sz="4" w:space="0" w:color="auto"/>
                </w:tcBorders>
                <w:shd w:val="clear" w:color="auto" w:fill="auto"/>
                <w:noWrap/>
                <w:vAlign w:val="center"/>
                <w:hideMark/>
              </w:tcPr>
            </w:tcPrChange>
          </w:tcPr>
          <w:p w14:paraId="0B651CE7" w14:textId="77777777" w:rsidR="00B95632" w:rsidRDefault="00B95632">
            <w:pPr>
              <w:jc w:val="right"/>
              <w:rPr>
                <w:color w:val="000000"/>
                <w:sz w:val="12"/>
                <w:szCs w:val="12"/>
              </w:rPr>
            </w:pPr>
            <w:r>
              <w:rPr>
                <w:color w:val="000000"/>
                <w:sz w:val="12"/>
                <w:szCs w:val="12"/>
              </w:rPr>
              <w:t> </w:t>
            </w:r>
          </w:p>
        </w:tc>
        <w:tc>
          <w:tcPr>
            <w:tcW w:w="811" w:type="pct"/>
            <w:tcBorders>
              <w:top w:val="nil"/>
              <w:left w:val="nil"/>
              <w:bottom w:val="single" w:sz="4" w:space="0" w:color="auto"/>
              <w:right w:val="single" w:sz="4" w:space="0" w:color="auto"/>
            </w:tcBorders>
            <w:shd w:val="clear" w:color="auto" w:fill="auto"/>
            <w:noWrap/>
            <w:vAlign w:val="center"/>
            <w:hideMark/>
            <w:tcPrChange w:id="5023" w:author="Yeisson Fernando Ortiz Sabogal" w:date="2023-02-14T12:58:00Z">
              <w:tcPr>
                <w:tcW w:w="811" w:type="pct"/>
                <w:tcBorders>
                  <w:top w:val="nil"/>
                  <w:left w:val="nil"/>
                  <w:bottom w:val="single" w:sz="4" w:space="0" w:color="auto"/>
                  <w:right w:val="single" w:sz="4" w:space="0" w:color="auto"/>
                </w:tcBorders>
                <w:shd w:val="clear" w:color="auto" w:fill="auto"/>
                <w:noWrap/>
                <w:vAlign w:val="center"/>
                <w:hideMark/>
              </w:tcPr>
            </w:tcPrChange>
          </w:tcPr>
          <w:p w14:paraId="411271B5" w14:textId="77777777" w:rsidR="00B95632" w:rsidRDefault="00B95632">
            <w:pPr>
              <w:jc w:val="right"/>
              <w:rPr>
                <w:color w:val="000000"/>
                <w:sz w:val="12"/>
                <w:szCs w:val="12"/>
              </w:rPr>
            </w:pPr>
            <w:r>
              <w:rPr>
                <w:color w:val="000000"/>
                <w:sz w:val="12"/>
                <w:szCs w:val="12"/>
              </w:rPr>
              <w:t xml:space="preserve">                        60.461.240 </w:t>
            </w:r>
          </w:p>
        </w:tc>
        <w:tc>
          <w:tcPr>
            <w:tcW w:w="666" w:type="pct"/>
            <w:tcBorders>
              <w:top w:val="nil"/>
              <w:left w:val="nil"/>
              <w:bottom w:val="single" w:sz="4" w:space="0" w:color="auto"/>
              <w:right w:val="single" w:sz="4" w:space="0" w:color="auto"/>
            </w:tcBorders>
            <w:shd w:val="clear" w:color="auto" w:fill="auto"/>
            <w:noWrap/>
            <w:vAlign w:val="center"/>
            <w:hideMark/>
            <w:tcPrChange w:id="5024" w:author="Yeisson Fernando Ortiz Sabogal" w:date="2023-02-14T12:58:00Z">
              <w:tcPr>
                <w:tcW w:w="666" w:type="pct"/>
                <w:tcBorders>
                  <w:top w:val="nil"/>
                  <w:left w:val="nil"/>
                  <w:bottom w:val="single" w:sz="4" w:space="0" w:color="auto"/>
                  <w:right w:val="single" w:sz="4" w:space="0" w:color="auto"/>
                </w:tcBorders>
                <w:shd w:val="clear" w:color="auto" w:fill="auto"/>
                <w:noWrap/>
                <w:vAlign w:val="center"/>
                <w:hideMark/>
              </w:tcPr>
            </w:tcPrChange>
          </w:tcPr>
          <w:p w14:paraId="7BA0F189" w14:textId="77777777" w:rsidR="00B95632" w:rsidRDefault="00B95632">
            <w:pPr>
              <w:jc w:val="right"/>
              <w:rPr>
                <w:color w:val="000000"/>
                <w:sz w:val="12"/>
                <w:szCs w:val="12"/>
              </w:rPr>
            </w:pPr>
            <w:r>
              <w:rPr>
                <w:color w:val="000000"/>
                <w:sz w:val="12"/>
                <w:szCs w:val="12"/>
              </w:rPr>
              <w:t> </w:t>
            </w:r>
          </w:p>
        </w:tc>
        <w:tc>
          <w:tcPr>
            <w:tcW w:w="754" w:type="pct"/>
            <w:tcBorders>
              <w:top w:val="nil"/>
              <w:left w:val="nil"/>
              <w:bottom w:val="single" w:sz="4" w:space="0" w:color="auto"/>
              <w:right w:val="single" w:sz="8" w:space="0" w:color="auto"/>
            </w:tcBorders>
            <w:shd w:val="clear" w:color="auto" w:fill="auto"/>
            <w:noWrap/>
            <w:vAlign w:val="center"/>
            <w:hideMark/>
            <w:tcPrChange w:id="5025" w:author="Yeisson Fernando Ortiz Sabogal" w:date="2023-02-14T12:58:00Z">
              <w:tcPr>
                <w:tcW w:w="755" w:type="pct"/>
                <w:tcBorders>
                  <w:top w:val="nil"/>
                  <w:left w:val="nil"/>
                  <w:bottom w:val="single" w:sz="4" w:space="0" w:color="auto"/>
                  <w:right w:val="single" w:sz="8" w:space="0" w:color="auto"/>
                </w:tcBorders>
                <w:shd w:val="clear" w:color="auto" w:fill="auto"/>
                <w:noWrap/>
                <w:vAlign w:val="center"/>
                <w:hideMark/>
              </w:tcPr>
            </w:tcPrChange>
          </w:tcPr>
          <w:p w14:paraId="685F0B3B" w14:textId="77777777" w:rsidR="00B95632" w:rsidRDefault="00B95632">
            <w:pPr>
              <w:jc w:val="right"/>
              <w:rPr>
                <w:b/>
                <w:bCs/>
                <w:color w:val="000000"/>
                <w:sz w:val="12"/>
                <w:szCs w:val="12"/>
              </w:rPr>
            </w:pPr>
            <w:r>
              <w:rPr>
                <w:b/>
                <w:bCs/>
                <w:color w:val="000000"/>
                <w:sz w:val="12"/>
                <w:szCs w:val="12"/>
              </w:rPr>
              <w:t>60.461.240</w:t>
            </w:r>
          </w:p>
        </w:tc>
      </w:tr>
      <w:tr w:rsidR="00B95632" w14:paraId="7F20FD2F" w14:textId="77777777" w:rsidTr="00E8028B">
        <w:trPr>
          <w:trHeight w:val="300"/>
          <w:trPrChange w:id="5026" w:author="Yeisson Fernando Ortiz Sabogal" w:date="2023-02-14T12:58:00Z">
            <w:trPr>
              <w:trHeight w:val="300"/>
            </w:trPr>
          </w:trPrChange>
        </w:trPr>
        <w:tc>
          <w:tcPr>
            <w:tcW w:w="2084" w:type="pct"/>
            <w:tcBorders>
              <w:top w:val="nil"/>
              <w:left w:val="single" w:sz="8" w:space="0" w:color="auto"/>
              <w:bottom w:val="single" w:sz="4" w:space="0" w:color="auto"/>
              <w:right w:val="single" w:sz="4" w:space="0" w:color="auto"/>
            </w:tcBorders>
            <w:shd w:val="clear" w:color="auto" w:fill="auto"/>
            <w:noWrap/>
            <w:vAlign w:val="center"/>
            <w:hideMark/>
            <w:tcPrChange w:id="5027" w:author="Yeisson Fernando Ortiz Sabogal" w:date="2023-02-14T12:58:00Z">
              <w:tcPr>
                <w:tcW w:w="2084"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7DFFF375" w14:textId="40A9FCF5" w:rsidR="00B95632" w:rsidRDefault="00B95632">
            <w:pPr>
              <w:ind w:firstLineChars="100" w:firstLine="120"/>
              <w:rPr>
                <w:color w:val="000000"/>
                <w:sz w:val="12"/>
                <w:szCs w:val="12"/>
              </w:rPr>
            </w:pPr>
            <w:r>
              <w:rPr>
                <w:color w:val="000000"/>
                <w:sz w:val="12"/>
                <w:szCs w:val="12"/>
              </w:rPr>
              <w:t xml:space="preserve">1908 - Recursos entregados en </w:t>
            </w:r>
            <w:r w:rsidR="00472D57">
              <w:rPr>
                <w:color w:val="000000"/>
                <w:sz w:val="12"/>
                <w:szCs w:val="12"/>
              </w:rPr>
              <w:t>administración</w:t>
            </w:r>
          </w:p>
        </w:tc>
        <w:tc>
          <w:tcPr>
            <w:tcW w:w="685" w:type="pct"/>
            <w:tcBorders>
              <w:top w:val="nil"/>
              <w:left w:val="nil"/>
              <w:bottom w:val="single" w:sz="4" w:space="0" w:color="auto"/>
              <w:right w:val="single" w:sz="4" w:space="0" w:color="auto"/>
            </w:tcBorders>
            <w:shd w:val="clear" w:color="auto" w:fill="auto"/>
            <w:noWrap/>
            <w:vAlign w:val="center"/>
            <w:hideMark/>
            <w:tcPrChange w:id="5028" w:author="Yeisson Fernando Ortiz Sabogal" w:date="2023-02-14T12:58:00Z">
              <w:tcPr>
                <w:tcW w:w="685" w:type="pct"/>
                <w:tcBorders>
                  <w:top w:val="nil"/>
                  <w:left w:val="nil"/>
                  <w:bottom w:val="single" w:sz="4" w:space="0" w:color="auto"/>
                  <w:right w:val="single" w:sz="4" w:space="0" w:color="auto"/>
                </w:tcBorders>
                <w:shd w:val="clear" w:color="auto" w:fill="auto"/>
                <w:noWrap/>
                <w:vAlign w:val="center"/>
                <w:hideMark/>
              </w:tcPr>
            </w:tcPrChange>
          </w:tcPr>
          <w:p w14:paraId="5F2BDBFE" w14:textId="77777777" w:rsidR="00B95632" w:rsidRDefault="00B95632">
            <w:pPr>
              <w:jc w:val="right"/>
              <w:rPr>
                <w:color w:val="000000"/>
                <w:sz w:val="12"/>
                <w:szCs w:val="12"/>
              </w:rPr>
            </w:pPr>
            <w:r>
              <w:rPr>
                <w:color w:val="000000"/>
                <w:sz w:val="12"/>
                <w:szCs w:val="12"/>
              </w:rPr>
              <w:t>107.500.000</w:t>
            </w:r>
          </w:p>
        </w:tc>
        <w:tc>
          <w:tcPr>
            <w:tcW w:w="811" w:type="pct"/>
            <w:tcBorders>
              <w:top w:val="nil"/>
              <w:left w:val="nil"/>
              <w:bottom w:val="single" w:sz="4" w:space="0" w:color="auto"/>
              <w:right w:val="single" w:sz="4" w:space="0" w:color="auto"/>
            </w:tcBorders>
            <w:shd w:val="clear" w:color="auto" w:fill="auto"/>
            <w:noWrap/>
            <w:vAlign w:val="center"/>
            <w:hideMark/>
            <w:tcPrChange w:id="5029" w:author="Yeisson Fernando Ortiz Sabogal" w:date="2023-02-14T12:58:00Z">
              <w:tcPr>
                <w:tcW w:w="811" w:type="pct"/>
                <w:tcBorders>
                  <w:top w:val="nil"/>
                  <w:left w:val="nil"/>
                  <w:bottom w:val="single" w:sz="4" w:space="0" w:color="auto"/>
                  <w:right w:val="single" w:sz="4" w:space="0" w:color="auto"/>
                </w:tcBorders>
                <w:shd w:val="clear" w:color="auto" w:fill="auto"/>
                <w:noWrap/>
                <w:vAlign w:val="center"/>
                <w:hideMark/>
              </w:tcPr>
            </w:tcPrChange>
          </w:tcPr>
          <w:p w14:paraId="30A38F4B" w14:textId="77777777" w:rsidR="00B95632" w:rsidRDefault="00B95632">
            <w:pPr>
              <w:jc w:val="right"/>
              <w:rPr>
                <w:color w:val="000000"/>
                <w:sz w:val="12"/>
                <w:szCs w:val="12"/>
              </w:rPr>
            </w:pPr>
            <w:r>
              <w:rPr>
                <w:color w:val="000000"/>
                <w:sz w:val="12"/>
                <w:szCs w:val="12"/>
              </w:rPr>
              <w:t xml:space="preserve">                         75.419.484 </w:t>
            </w:r>
          </w:p>
        </w:tc>
        <w:tc>
          <w:tcPr>
            <w:tcW w:w="666" w:type="pct"/>
            <w:tcBorders>
              <w:top w:val="nil"/>
              <w:left w:val="nil"/>
              <w:bottom w:val="single" w:sz="4" w:space="0" w:color="auto"/>
              <w:right w:val="single" w:sz="4" w:space="0" w:color="auto"/>
            </w:tcBorders>
            <w:shd w:val="clear" w:color="auto" w:fill="auto"/>
            <w:noWrap/>
            <w:vAlign w:val="center"/>
            <w:hideMark/>
            <w:tcPrChange w:id="5030" w:author="Yeisson Fernando Ortiz Sabogal" w:date="2023-02-14T12:58:00Z">
              <w:tcPr>
                <w:tcW w:w="666" w:type="pct"/>
                <w:tcBorders>
                  <w:top w:val="nil"/>
                  <w:left w:val="nil"/>
                  <w:bottom w:val="single" w:sz="4" w:space="0" w:color="auto"/>
                  <w:right w:val="single" w:sz="4" w:space="0" w:color="auto"/>
                </w:tcBorders>
                <w:shd w:val="clear" w:color="auto" w:fill="auto"/>
                <w:noWrap/>
                <w:vAlign w:val="center"/>
                <w:hideMark/>
              </w:tcPr>
            </w:tcPrChange>
          </w:tcPr>
          <w:p w14:paraId="0DBCF8EE" w14:textId="77777777" w:rsidR="00B95632" w:rsidRDefault="00B95632">
            <w:pPr>
              <w:jc w:val="right"/>
              <w:rPr>
                <w:color w:val="000000"/>
                <w:sz w:val="12"/>
                <w:szCs w:val="12"/>
              </w:rPr>
            </w:pPr>
            <w:r>
              <w:rPr>
                <w:color w:val="000000"/>
                <w:sz w:val="12"/>
                <w:szCs w:val="12"/>
              </w:rPr>
              <w:t>-2.404.396.800</w:t>
            </w:r>
          </w:p>
        </w:tc>
        <w:tc>
          <w:tcPr>
            <w:tcW w:w="754" w:type="pct"/>
            <w:tcBorders>
              <w:top w:val="nil"/>
              <w:left w:val="nil"/>
              <w:bottom w:val="single" w:sz="4" w:space="0" w:color="auto"/>
              <w:right w:val="single" w:sz="8" w:space="0" w:color="auto"/>
            </w:tcBorders>
            <w:shd w:val="clear" w:color="auto" w:fill="auto"/>
            <w:noWrap/>
            <w:vAlign w:val="center"/>
            <w:hideMark/>
            <w:tcPrChange w:id="5031" w:author="Yeisson Fernando Ortiz Sabogal" w:date="2023-02-14T12:58:00Z">
              <w:tcPr>
                <w:tcW w:w="755" w:type="pct"/>
                <w:tcBorders>
                  <w:top w:val="nil"/>
                  <w:left w:val="nil"/>
                  <w:bottom w:val="single" w:sz="4" w:space="0" w:color="auto"/>
                  <w:right w:val="single" w:sz="8" w:space="0" w:color="auto"/>
                </w:tcBorders>
                <w:shd w:val="clear" w:color="auto" w:fill="auto"/>
                <w:noWrap/>
                <w:vAlign w:val="center"/>
                <w:hideMark/>
              </w:tcPr>
            </w:tcPrChange>
          </w:tcPr>
          <w:p w14:paraId="25A67D48" w14:textId="77777777" w:rsidR="00B95632" w:rsidRDefault="00B95632">
            <w:pPr>
              <w:jc w:val="right"/>
              <w:rPr>
                <w:b/>
                <w:bCs/>
                <w:color w:val="000000"/>
                <w:sz w:val="12"/>
                <w:szCs w:val="12"/>
              </w:rPr>
            </w:pPr>
            <w:r>
              <w:rPr>
                <w:b/>
                <w:bCs/>
                <w:color w:val="000000"/>
                <w:sz w:val="12"/>
                <w:szCs w:val="12"/>
              </w:rPr>
              <w:t>-2.221.477.316</w:t>
            </w:r>
          </w:p>
        </w:tc>
      </w:tr>
      <w:tr w:rsidR="00B95632" w14:paraId="799DF3EC" w14:textId="77777777" w:rsidTr="00E8028B">
        <w:trPr>
          <w:trHeight w:val="300"/>
          <w:trPrChange w:id="5032" w:author="Yeisson Fernando Ortiz Sabogal" w:date="2023-02-14T12:58:00Z">
            <w:trPr>
              <w:trHeight w:val="300"/>
            </w:trPr>
          </w:trPrChange>
        </w:trPr>
        <w:tc>
          <w:tcPr>
            <w:tcW w:w="2084" w:type="pct"/>
            <w:tcBorders>
              <w:top w:val="nil"/>
              <w:left w:val="single" w:sz="8" w:space="0" w:color="auto"/>
              <w:bottom w:val="single" w:sz="4" w:space="0" w:color="auto"/>
              <w:right w:val="single" w:sz="4" w:space="0" w:color="auto"/>
            </w:tcBorders>
            <w:shd w:val="clear" w:color="auto" w:fill="auto"/>
            <w:noWrap/>
            <w:vAlign w:val="center"/>
            <w:hideMark/>
            <w:tcPrChange w:id="5033" w:author="Yeisson Fernando Ortiz Sabogal" w:date="2023-02-14T12:58:00Z">
              <w:tcPr>
                <w:tcW w:w="2084"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2F9DDF99" w14:textId="77777777" w:rsidR="00B95632" w:rsidRDefault="00B95632">
            <w:pPr>
              <w:ind w:firstLineChars="100" w:firstLine="120"/>
              <w:rPr>
                <w:color w:val="000000"/>
                <w:sz w:val="12"/>
                <w:szCs w:val="12"/>
              </w:rPr>
            </w:pPr>
            <w:r>
              <w:rPr>
                <w:color w:val="000000"/>
                <w:sz w:val="12"/>
                <w:szCs w:val="12"/>
              </w:rPr>
              <w:t>1926- Derechos en Fiducias</w:t>
            </w:r>
          </w:p>
        </w:tc>
        <w:tc>
          <w:tcPr>
            <w:tcW w:w="685" w:type="pct"/>
            <w:tcBorders>
              <w:top w:val="nil"/>
              <w:left w:val="nil"/>
              <w:bottom w:val="single" w:sz="4" w:space="0" w:color="auto"/>
              <w:right w:val="single" w:sz="4" w:space="0" w:color="auto"/>
            </w:tcBorders>
            <w:shd w:val="clear" w:color="auto" w:fill="auto"/>
            <w:noWrap/>
            <w:vAlign w:val="center"/>
            <w:hideMark/>
            <w:tcPrChange w:id="5034" w:author="Yeisson Fernando Ortiz Sabogal" w:date="2023-02-14T12:58:00Z">
              <w:tcPr>
                <w:tcW w:w="685" w:type="pct"/>
                <w:tcBorders>
                  <w:top w:val="nil"/>
                  <w:left w:val="nil"/>
                  <w:bottom w:val="single" w:sz="4" w:space="0" w:color="auto"/>
                  <w:right w:val="single" w:sz="4" w:space="0" w:color="auto"/>
                </w:tcBorders>
                <w:shd w:val="clear" w:color="auto" w:fill="auto"/>
                <w:noWrap/>
                <w:vAlign w:val="center"/>
                <w:hideMark/>
              </w:tcPr>
            </w:tcPrChange>
          </w:tcPr>
          <w:p w14:paraId="5697BD3C" w14:textId="77777777" w:rsidR="00B95632" w:rsidRDefault="00B95632">
            <w:pPr>
              <w:jc w:val="right"/>
              <w:rPr>
                <w:color w:val="000000"/>
                <w:sz w:val="12"/>
                <w:szCs w:val="12"/>
              </w:rPr>
            </w:pPr>
            <w:r>
              <w:rPr>
                <w:color w:val="000000"/>
                <w:sz w:val="12"/>
                <w:szCs w:val="12"/>
              </w:rPr>
              <w:t> </w:t>
            </w:r>
          </w:p>
        </w:tc>
        <w:tc>
          <w:tcPr>
            <w:tcW w:w="811" w:type="pct"/>
            <w:tcBorders>
              <w:top w:val="nil"/>
              <w:left w:val="nil"/>
              <w:bottom w:val="single" w:sz="4" w:space="0" w:color="auto"/>
              <w:right w:val="single" w:sz="4" w:space="0" w:color="auto"/>
            </w:tcBorders>
            <w:shd w:val="clear" w:color="auto" w:fill="auto"/>
            <w:noWrap/>
            <w:vAlign w:val="center"/>
            <w:hideMark/>
            <w:tcPrChange w:id="5035" w:author="Yeisson Fernando Ortiz Sabogal" w:date="2023-02-14T12:58:00Z">
              <w:tcPr>
                <w:tcW w:w="811" w:type="pct"/>
                <w:tcBorders>
                  <w:top w:val="nil"/>
                  <w:left w:val="nil"/>
                  <w:bottom w:val="single" w:sz="4" w:space="0" w:color="auto"/>
                  <w:right w:val="single" w:sz="4" w:space="0" w:color="auto"/>
                </w:tcBorders>
                <w:shd w:val="clear" w:color="auto" w:fill="auto"/>
                <w:noWrap/>
                <w:vAlign w:val="center"/>
                <w:hideMark/>
              </w:tcPr>
            </w:tcPrChange>
          </w:tcPr>
          <w:p w14:paraId="164379AC" w14:textId="77777777" w:rsidR="00B95632" w:rsidRDefault="00B95632">
            <w:pPr>
              <w:jc w:val="right"/>
              <w:rPr>
                <w:color w:val="000000"/>
                <w:sz w:val="12"/>
                <w:szCs w:val="12"/>
              </w:rPr>
            </w:pPr>
            <w:r>
              <w:rPr>
                <w:color w:val="000000"/>
                <w:sz w:val="12"/>
                <w:szCs w:val="12"/>
              </w:rPr>
              <w:t> </w:t>
            </w:r>
          </w:p>
        </w:tc>
        <w:tc>
          <w:tcPr>
            <w:tcW w:w="666" w:type="pct"/>
            <w:tcBorders>
              <w:top w:val="nil"/>
              <w:left w:val="nil"/>
              <w:bottom w:val="single" w:sz="4" w:space="0" w:color="auto"/>
              <w:right w:val="single" w:sz="4" w:space="0" w:color="auto"/>
            </w:tcBorders>
            <w:shd w:val="clear" w:color="auto" w:fill="auto"/>
            <w:noWrap/>
            <w:vAlign w:val="center"/>
            <w:hideMark/>
            <w:tcPrChange w:id="5036" w:author="Yeisson Fernando Ortiz Sabogal" w:date="2023-02-14T12:58:00Z">
              <w:tcPr>
                <w:tcW w:w="666" w:type="pct"/>
                <w:tcBorders>
                  <w:top w:val="nil"/>
                  <w:left w:val="nil"/>
                  <w:bottom w:val="single" w:sz="4" w:space="0" w:color="auto"/>
                  <w:right w:val="single" w:sz="4" w:space="0" w:color="auto"/>
                </w:tcBorders>
                <w:shd w:val="clear" w:color="auto" w:fill="auto"/>
                <w:noWrap/>
                <w:vAlign w:val="center"/>
                <w:hideMark/>
              </w:tcPr>
            </w:tcPrChange>
          </w:tcPr>
          <w:p w14:paraId="359F6AEA" w14:textId="75673C46" w:rsidR="00B95632" w:rsidRDefault="00B95632">
            <w:pPr>
              <w:jc w:val="right"/>
              <w:rPr>
                <w:color w:val="000000"/>
                <w:sz w:val="12"/>
                <w:szCs w:val="12"/>
              </w:rPr>
            </w:pPr>
            <w:r>
              <w:rPr>
                <w:color w:val="000000"/>
                <w:sz w:val="12"/>
                <w:szCs w:val="12"/>
              </w:rPr>
              <w:t xml:space="preserve">- 23.243.862.931 </w:t>
            </w:r>
          </w:p>
        </w:tc>
        <w:tc>
          <w:tcPr>
            <w:tcW w:w="754" w:type="pct"/>
            <w:tcBorders>
              <w:top w:val="nil"/>
              <w:left w:val="nil"/>
              <w:bottom w:val="single" w:sz="4" w:space="0" w:color="auto"/>
              <w:right w:val="single" w:sz="8" w:space="0" w:color="auto"/>
            </w:tcBorders>
            <w:shd w:val="clear" w:color="auto" w:fill="auto"/>
            <w:noWrap/>
            <w:vAlign w:val="center"/>
            <w:hideMark/>
            <w:tcPrChange w:id="5037" w:author="Yeisson Fernando Ortiz Sabogal" w:date="2023-02-14T12:58:00Z">
              <w:tcPr>
                <w:tcW w:w="755" w:type="pct"/>
                <w:tcBorders>
                  <w:top w:val="nil"/>
                  <w:left w:val="nil"/>
                  <w:bottom w:val="single" w:sz="4" w:space="0" w:color="auto"/>
                  <w:right w:val="single" w:sz="8" w:space="0" w:color="auto"/>
                </w:tcBorders>
                <w:shd w:val="clear" w:color="auto" w:fill="auto"/>
                <w:noWrap/>
                <w:vAlign w:val="center"/>
                <w:hideMark/>
              </w:tcPr>
            </w:tcPrChange>
          </w:tcPr>
          <w:p w14:paraId="3FD56C06" w14:textId="77777777" w:rsidR="00B95632" w:rsidRDefault="00B95632">
            <w:pPr>
              <w:jc w:val="right"/>
              <w:rPr>
                <w:b/>
                <w:bCs/>
                <w:color w:val="000000"/>
                <w:sz w:val="12"/>
                <w:szCs w:val="12"/>
              </w:rPr>
            </w:pPr>
            <w:r>
              <w:rPr>
                <w:b/>
                <w:bCs/>
                <w:color w:val="000000"/>
                <w:sz w:val="12"/>
                <w:szCs w:val="12"/>
              </w:rPr>
              <w:t>-23.243.862.931</w:t>
            </w:r>
          </w:p>
        </w:tc>
      </w:tr>
      <w:tr w:rsidR="00B95632" w14:paraId="741E52CA" w14:textId="77777777" w:rsidTr="00E8028B">
        <w:trPr>
          <w:trHeight w:val="300"/>
          <w:trPrChange w:id="5038" w:author="Yeisson Fernando Ortiz Sabogal" w:date="2023-02-14T12:58:00Z">
            <w:trPr>
              <w:trHeight w:val="300"/>
            </w:trPr>
          </w:trPrChange>
        </w:trPr>
        <w:tc>
          <w:tcPr>
            <w:tcW w:w="2084" w:type="pct"/>
            <w:tcBorders>
              <w:top w:val="nil"/>
              <w:left w:val="single" w:sz="8" w:space="0" w:color="auto"/>
              <w:bottom w:val="single" w:sz="4" w:space="0" w:color="auto"/>
              <w:right w:val="single" w:sz="4" w:space="0" w:color="auto"/>
            </w:tcBorders>
            <w:shd w:val="clear" w:color="auto" w:fill="auto"/>
            <w:noWrap/>
            <w:vAlign w:val="center"/>
            <w:hideMark/>
            <w:tcPrChange w:id="5039" w:author="Yeisson Fernando Ortiz Sabogal" w:date="2023-02-14T12:58:00Z">
              <w:tcPr>
                <w:tcW w:w="2084"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3BA3AB75" w14:textId="1D1D5E28" w:rsidR="00B95632" w:rsidRDefault="00B95632">
            <w:pPr>
              <w:ind w:firstLineChars="100" w:firstLine="120"/>
              <w:rPr>
                <w:color w:val="000000"/>
                <w:sz w:val="12"/>
                <w:szCs w:val="12"/>
              </w:rPr>
            </w:pPr>
            <w:r>
              <w:rPr>
                <w:color w:val="000000"/>
                <w:sz w:val="12"/>
                <w:szCs w:val="12"/>
              </w:rPr>
              <w:t xml:space="preserve">1975- </w:t>
            </w:r>
            <w:r w:rsidR="00472D57">
              <w:rPr>
                <w:color w:val="000000"/>
                <w:sz w:val="12"/>
                <w:szCs w:val="12"/>
              </w:rPr>
              <w:t>Amortización</w:t>
            </w:r>
            <w:r>
              <w:rPr>
                <w:color w:val="000000"/>
                <w:sz w:val="12"/>
                <w:szCs w:val="12"/>
              </w:rPr>
              <w:t xml:space="preserve"> acumulada de activos Intangibles </w:t>
            </w:r>
          </w:p>
        </w:tc>
        <w:tc>
          <w:tcPr>
            <w:tcW w:w="685" w:type="pct"/>
            <w:tcBorders>
              <w:top w:val="nil"/>
              <w:left w:val="nil"/>
              <w:bottom w:val="single" w:sz="4" w:space="0" w:color="auto"/>
              <w:right w:val="single" w:sz="4" w:space="0" w:color="auto"/>
            </w:tcBorders>
            <w:shd w:val="clear" w:color="auto" w:fill="auto"/>
            <w:noWrap/>
            <w:vAlign w:val="center"/>
            <w:hideMark/>
            <w:tcPrChange w:id="5040" w:author="Yeisson Fernando Ortiz Sabogal" w:date="2023-02-14T12:58:00Z">
              <w:tcPr>
                <w:tcW w:w="685" w:type="pct"/>
                <w:tcBorders>
                  <w:top w:val="nil"/>
                  <w:left w:val="nil"/>
                  <w:bottom w:val="single" w:sz="4" w:space="0" w:color="auto"/>
                  <w:right w:val="single" w:sz="4" w:space="0" w:color="auto"/>
                </w:tcBorders>
                <w:shd w:val="clear" w:color="auto" w:fill="auto"/>
                <w:noWrap/>
                <w:vAlign w:val="center"/>
                <w:hideMark/>
              </w:tcPr>
            </w:tcPrChange>
          </w:tcPr>
          <w:p w14:paraId="10F571C3" w14:textId="77777777" w:rsidR="00B95632" w:rsidRDefault="00B95632">
            <w:pPr>
              <w:jc w:val="right"/>
              <w:rPr>
                <w:color w:val="000000"/>
                <w:sz w:val="12"/>
                <w:szCs w:val="12"/>
              </w:rPr>
            </w:pPr>
            <w:r>
              <w:rPr>
                <w:color w:val="000000"/>
                <w:sz w:val="12"/>
                <w:szCs w:val="12"/>
              </w:rPr>
              <w:t> </w:t>
            </w:r>
          </w:p>
        </w:tc>
        <w:tc>
          <w:tcPr>
            <w:tcW w:w="811" w:type="pct"/>
            <w:tcBorders>
              <w:top w:val="nil"/>
              <w:left w:val="nil"/>
              <w:bottom w:val="single" w:sz="4" w:space="0" w:color="auto"/>
              <w:right w:val="single" w:sz="4" w:space="0" w:color="auto"/>
            </w:tcBorders>
            <w:shd w:val="clear" w:color="auto" w:fill="auto"/>
            <w:noWrap/>
            <w:vAlign w:val="center"/>
            <w:hideMark/>
            <w:tcPrChange w:id="5041" w:author="Yeisson Fernando Ortiz Sabogal" w:date="2023-02-14T12:58:00Z">
              <w:tcPr>
                <w:tcW w:w="811" w:type="pct"/>
                <w:tcBorders>
                  <w:top w:val="nil"/>
                  <w:left w:val="nil"/>
                  <w:bottom w:val="single" w:sz="4" w:space="0" w:color="auto"/>
                  <w:right w:val="single" w:sz="4" w:space="0" w:color="auto"/>
                </w:tcBorders>
                <w:shd w:val="clear" w:color="auto" w:fill="auto"/>
                <w:noWrap/>
                <w:vAlign w:val="center"/>
                <w:hideMark/>
              </w:tcPr>
            </w:tcPrChange>
          </w:tcPr>
          <w:p w14:paraId="3319F98B" w14:textId="77777777" w:rsidR="00B95632" w:rsidRDefault="00B95632">
            <w:pPr>
              <w:jc w:val="right"/>
              <w:rPr>
                <w:color w:val="000000"/>
                <w:sz w:val="12"/>
                <w:szCs w:val="12"/>
              </w:rPr>
            </w:pPr>
            <w:r>
              <w:rPr>
                <w:color w:val="000000"/>
                <w:sz w:val="12"/>
                <w:szCs w:val="12"/>
              </w:rPr>
              <w:t>2.177.423,00</w:t>
            </w:r>
          </w:p>
        </w:tc>
        <w:tc>
          <w:tcPr>
            <w:tcW w:w="666" w:type="pct"/>
            <w:tcBorders>
              <w:top w:val="nil"/>
              <w:left w:val="nil"/>
              <w:bottom w:val="single" w:sz="4" w:space="0" w:color="auto"/>
              <w:right w:val="single" w:sz="4" w:space="0" w:color="auto"/>
            </w:tcBorders>
            <w:shd w:val="clear" w:color="auto" w:fill="auto"/>
            <w:noWrap/>
            <w:vAlign w:val="center"/>
            <w:hideMark/>
            <w:tcPrChange w:id="5042" w:author="Yeisson Fernando Ortiz Sabogal" w:date="2023-02-14T12:58:00Z">
              <w:tcPr>
                <w:tcW w:w="666" w:type="pct"/>
                <w:tcBorders>
                  <w:top w:val="nil"/>
                  <w:left w:val="nil"/>
                  <w:bottom w:val="single" w:sz="4" w:space="0" w:color="auto"/>
                  <w:right w:val="single" w:sz="4" w:space="0" w:color="auto"/>
                </w:tcBorders>
                <w:shd w:val="clear" w:color="auto" w:fill="auto"/>
                <w:noWrap/>
                <w:vAlign w:val="center"/>
                <w:hideMark/>
              </w:tcPr>
            </w:tcPrChange>
          </w:tcPr>
          <w:p w14:paraId="068709B7" w14:textId="77777777" w:rsidR="00B95632" w:rsidRDefault="00B95632">
            <w:pPr>
              <w:jc w:val="right"/>
              <w:rPr>
                <w:color w:val="000000"/>
                <w:sz w:val="12"/>
                <w:szCs w:val="12"/>
              </w:rPr>
            </w:pPr>
            <w:r>
              <w:rPr>
                <w:color w:val="000000"/>
                <w:sz w:val="12"/>
                <w:szCs w:val="12"/>
              </w:rPr>
              <w:t> </w:t>
            </w:r>
          </w:p>
        </w:tc>
        <w:tc>
          <w:tcPr>
            <w:tcW w:w="754" w:type="pct"/>
            <w:tcBorders>
              <w:top w:val="nil"/>
              <w:left w:val="nil"/>
              <w:bottom w:val="single" w:sz="4" w:space="0" w:color="auto"/>
              <w:right w:val="single" w:sz="8" w:space="0" w:color="auto"/>
            </w:tcBorders>
            <w:shd w:val="clear" w:color="auto" w:fill="auto"/>
            <w:noWrap/>
            <w:vAlign w:val="center"/>
            <w:hideMark/>
            <w:tcPrChange w:id="5043" w:author="Yeisson Fernando Ortiz Sabogal" w:date="2023-02-14T12:58:00Z">
              <w:tcPr>
                <w:tcW w:w="755" w:type="pct"/>
                <w:tcBorders>
                  <w:top w:val="nil"/>
                  <w:left w:val="nil"/>
                  <w:bottom w:val="single" w:sz="4" w:space="0" w:color="auto"/>
                  <w:right w:val="single" w:sz="8" w:space="0" w:color="auto"/>
                </w:tcBorders>
                <w:shd w:val="clear" w:color="auto" w:fill="auto"/>
                <w:noWrap/>
                <w:vAlign w:val="center"/>
                <w:hideMark/>
              </w:tcPr>
            </w:tcPrChange>
          </w:tcPr>
          <w:p w14:paraId="058C5826" w14:textId="77777777" w:rsidR="00B95632" w:rsidRDefault="00B95632">
            <w:pPr>
              <w:jc w:val="right"/>
              <w:rPr>
                <w:b/>
                <w:bCs/>
                <w:color w:val="000000"/>
                <w:sz w:val="12"/>
                <w:szCs w:val="12"/>
              </w:rPr>
            </w:pPr>
            <w:r>
              <w:rPr>
                <w:b/>
                <w:bCs/>
                <w:color w:val="000000"/>
                <w:sz w:val="12"/>
                <w:szCs w:val="12"/>
              </w:rPr>
              <w:t>2.177.423</w:t>
            </w:r>
          </w:p>
        </w:tc>
      </w:tr>
      <w:tr w:rsidR="00B95632" w14:paraId="42E53D64" w14:textId="77777777" w:rsidTr="00E8028B">
        <w:trPr>
          <w:trHeight w:val="300"/>
          <w:trPrChange w:id="5044" w:author="Yeisson Fernando Ortiz Sabogal" w:date="2023-02-14T12:58:00Z">
            <w:trPr>
              <w:trHeight w:val="300"/>
            </w:trPr>
          </w:trPrChange>
        </w:trPr>
        <w:tc>
          <w:tcPr>
            <w:tcW w:w="2084" w:type="pct"/>
            <w:tcBorders>
              <w:top w:val="nil"/>
              <w:left w:val="single" w:sz="8" w:space="0" w:color="auto"/>
              <w:bottom w:val="single" w:sz="4" w:space="0" w:color="auto"/>
              <w:right w:val="single" w:sz="4" w:space="0" w:color="auto"/>
            </w:tcBorders>
            <w:shd w:val="clear" w:color="auto" w:fill="auto"/>
            <w:noWrap/>
            <w:vAlign w:val="center"/>
            <w:hideMark/>
            <w:tcPrChange w:id="5045" w:author="Yeisson Fernando Ortiz Sabogal" w:date="2023-02-14T12:58:00Z">
              <w:tcPr>
                <w:tcW w:w="2084"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4A5AF6EF" w14:textId="77777777" w:rsidR="00B95632" w:rsidRDefault="00B95632">
            <w:pPr>
              <w:rPr>
                <w:b/>
                <w:bCs/>
                <w:color w:val="000000"/>
                <w:sz w:val="12"/>
                <w:szCs w:val="12"/>
              </w:rPr>
            </w:pPr>
            <w:r>
              <w:rPr>
                <w:b/>
                <w:bCs/>
                <w:color w:val="000000"/>
                <w:sz w:val="12"/>
                <w:szCs w:val="12"/>
              </w:rPr>
              <w:t>25 - AJUSTES POR BENEFICIOS A LOS EMPLEADOS</w:t>
            </w:r>
          </w:p>
        </w:tc>
        <w:tc>
          <w:tcPr>
            <w:tcW w:w="685" w:type="pct"/>
            <w:tcBorders>
              <w:top w:val="nil"/>
              <w:left w:val="nil"/>
              <w:bottom w:val="single" w:sz="4" w:space="0" w:color="auto"/>
              <w:right w:val="single" w:sz="4" w:space="0" w:color="auto"/>
            </w:tcBorders>
            <w:shd w:val="clear" w:color="auto" w:fill="auto"/>
            <w:noWrap/>
            <w:vAlign w:val="center"/>
            <w:hideMark/>
            <w:tcPrChange w:id="5046" w:author="Yeisson Fernando Ortiz Sabogal" w:date="2023-02-14T12:58:00Z">
              <w:tcPr>
                <w:tcW w:w="685" w:type="pct"/>
                <w:tcBorders>
                  <w:top w:val="nil"/>
                  <w:left w:val="nil"/>
                  <w:bottom w:val="single" w:sz="4" w:space="0" w:color="auto"/>
                  <w:right w:val="single" w:sz="4" w:space="0" w:color="auto"/>
                </w:tcBorders>
                <w:shd w:val="clear" w:color="auto" w:fill="auto"/>
                <w:noWrap/>
                <w:vAlign w:val="center"/>
                <w:hideMark/>
              </w:tcPr>
            </w:tcPrChange>
          </w:tcPr>
          <w:p w14:paraId="1EC009DD" w14:textId="77777777" w:rsidR="00B95632" w:rsidRDefault="00B95632">
            <w:pPr>
              <w:jc w:val="right"/>
              <w:rPr>
                <w:b/>
                <w:bCs/>
                <w:color w:val="000000"/>
                <w:sz w:val="12"/>
                <w:szCs w:val="12"/>
              </w:rPr>
            </w:pPr>
            <w:r>
              <w:rPr>
                <w:b/>
                <w:bCs/>
                <w:color w:val="000000"/>
                <w:sz w:val="12"/>
                <w:szCs w:val="12"/>
              </w:rPr>
              <w:t>0</w:t>
            </w:r>
          </w:p>
        </w:tc>
        <w:tc>
          <w:tcPr>
            <w:tcW w:w="811" w:type="pct"/>
            <w:tcBorders>
              <w:top w:val="nil"/>
              <w:left w:val="nil"/>
              <w:bottom w:val="single" w:sz="4" w:space="0" w:color="auto"/>
              <w:right w:val="single" w:sz="4" w:space="0" w:color="auto"/>
            </w:tcBorders>
            <w:shd w:val="clear" w:color="auto" w:fill="auto"/>
            <w:noWrap/>
            <w:vAlign w:val="center"/>
            <w:hideMark/>
            <w:tcPrChange w:id="5047" w:author="Yeisson Fernando Ortiz Sabogal" w:date="2023-02-14T12:58:00Z">
              <w:tcPr>
                <w:tcW w:w="811" w:type="pct"/>
                <w:tcBorders>
                  <w:top w:val="nil"/>
                  <w:left w:val="nil"/>
                  <w:bottom w:val="single" w:sz="4" w:space="0" w:color="auto"/>
                  <w:right w:val="single" w:sz="4" w:space="0" w:color="auto"/>
                </w:tcBorders>
                <w:shd w:val="clear" w:color="auto" w:fill="auto"/>
                <w:noWrap/>
                <w:vAlign w:val="center"/>
                <w:hideMark/>
              </w:tcPr>
            </w:tcPrChange>
          </w:tcPr>
          <w:p w14:paraId="4847315C" w14:textId="77777777" w:rsidR="00B95632" w:rsidRDefault="00B95632">
            <w:pPr>
              <w:jc w:val="right"/>
              <w:rPr>
                <w:b/>
                <w:bCs/>
                <w:color w:val="000000"/>
                <w:sz w:val="12"/>
                <w:szCs w:val="12"/>
              </w:rPr>
            </w:pPr>
            <w:r>
              <w:rPr>
                <w:b/>
                <w:bCs/>
                <w:color w:val="000000"/>
                <w:sz w:val="12"/>
                <w:szCs w:val="12"/>
              </w:rPr>
              <w:t>-1.406.347</w:t>
            </w:r>
          </w:p>
        </w:tc>
        <w:tc>
          <w:tcPr>
            <w:tcW w:w="666" w:type="pct"/>
            <w:tcBorders>
              <w:top w:val="nil"/>
              <w:left w:val="nil"/>
              <w:bottom w:val="single" w:sz="4" w:space="0" w:color="auto"/>
              <w:right w:val="single" w:sz="4" w:space="0" w:color="auto"/>
            </w:tcBorders>
            <w:shd w:val="clear" w:color="auto" w:fill="auto"/>
            <w:noWrap/>
            <w:vAlign w:val="center"/>
            <w:hideMark/>
            <w:tcPrChange w:id="5048" w:author="Yeisson Fernando Ortiz Sabogal" w:date="2023-02-14T12:58:00Z">
              <w:tcPr>
                <w:tcW w:w="666" w:type="pct"/>
                <w:tcBorders>
                  <w:top w:val="nil"/>
                  <w:left w:val="nil"/>
                  <w:bottom w:val="single" w:sz="4" w:space="0" w:color="auto"/>
                  <w:right w:val="single" w:sz="4" w:space="0" w:color="auto"/>
                </w:tcBorders>
                <w:shd w:val="clear" w:color="auto" w:fill="auto"/>
                <w:noWrap/>
                <w:vAlign w:val="center"/>
                <w:hideMark/>
              </w:tcPr>
            </w:tcPrChange>
          </w:tcPr>
          <w:p w14:paraId="6E3D7A99" w14:textId="77777777" w:rsidR="00B95632" w:rsidRDefault="00B95632">
            <w:pPr>
              <w:jc w:val="right"/>
              <w:rPr>
                <w:b/>
                <w:bCs/>
                <w:color w:val="000000"/>
                <w:sz w:val="12"/>
                <w:szCs w:val="12"/>
              </w:rPr>
            </w:pPr>
            <w:r>
              <w:rPr>
                <w:b/>
                <w:bCs/>
                <w:color w:val="000000"/>
                <w:sz w:val="12"/>
                <w:szCs w:val="12"/>
              </w:rPr>
              <w:t>0</w:t>
            </w:r>
          </w:p>
        </w:tc>
        <w:tc>
          <w:tcPr>
            <w:tcW w:w="754" w:type="pct"/>
            <w:tcBorders>
              <w:top w:val="nil"/>
              <w:left w:val="nil"/>
              <w:bottom w:val="single" w:sz="4" w:space="0" w:color="auto"/>
              <w:right w:val="single" w:sz="8" w:space="0" w:color="auto"/>
            </w:tcBorders>
            <w:shd w:val="clear" w:color="auto" w:fill="auto"/>
            <w:noWrap/>
            <w:vAlign w:val="center"/>
            <w:hideMark/>
            <w:tcPrChange w:id="5049" w:author="Yeisson Fernando Ortiz Sabogal" w:date="2023-02-14T12:58:00Z">
              <w:tcPr>
                <w:tcW w:w="755" w:type="pct"/>
                <w:tcBorders>
                  <w:top w:val="nil"/>
                  <w:left w:val="nil"/>
                  <w:bottom w:val="single" w:sz="4" w:space="0" w:color="auto"/>
                  <w:right w:val="single" w:sz="8" w:space="0" w:color="auto"/>
                </w:tcBorders>
                <w:shd w:val="clear" w:color="auto" w:fill="auto"/>
                <w:noWrap/>
                <w:vAlign w:val="center"/>
                <w:hideMark/>
              </w:tcPr>
            </w:tcPrChange>
          </w:tcPr>
          <w:p w14:paraId="47953A2A" w14:textId="77777777" w:rsidR="00B95632" w:rsidRDefault="00B95632">
            <w:pPr>
              <w:jc w:val="right"/>
              <w:rPr>
                <w:b/>
                <w:bCs/>
                <w:color w:val="000000"/>
                <w:sz w:val="12"/>
                <w:szCs w:val="12"/>
              </w:rPr>
            </w:pPr>
            <w:r>
              <w:rPr>
                <w:b/>
                <w:bCs/>
                <w:color w:val="000000"/>
                <w:sz w:val="12"/>
                <w:szCs w:val="12"/>
              </w:rPr>
              <w:t>-1.406.347</w:t>
            </w:r>
          </w:p>
        </w:tc>
      </w:tr>
      <w:tr w:rsidR="00B95632" w14:paraId="631216F0" w14:textId="77777777" w:rsidTr="00E8028B">
        <w:trPr>
          <w:trHeight w:val="300"/>
          <w:trPrChange w:id="5050" w:author="Yeisson Fernando Ortiz Sabogal" w:date="2023-02-14T12:58:00Z">
            <w:trPr>
              <w:trHeight w:val="300"/>
            </w:trPr>
          </w:trPrChange>
        </w:trPr>
        <w:tc>
          <w:tcPr>
            <w:tcW w:w="2084" w:type="pct"/>
            <w:tcBorders>
              <w:top w:val="nil"/>
              <w:left w:val="single" w:sz="8" w:space="0" w:color="auto"/>
              <w:bottom w:val="single" w:sz="4" w:space="0" w:color="auto"/>
              <w:right w:val="single" w:sz="4" w:space="0" w:color="auto"/>
            </w:tcBorders>
            <w:shd w:val="clear" w:color="auto" w:fill="auto"/>
            <w:noWrap/>
            <w:vAlign w:val="center"/>
            <w:hideMark/>
            <w:tcPrChange w:id="5051" w:author="Yeisson Fernando Ortiz Sabogal" w:date="2023-02-14T12:58:00Z">
              <w:tcPr>
                <w:tcW w:w="2084"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6F7100E3" w14:textId="77777777" w:rsidR="00B95632" w:rsidRDefault="00B95632">
            <w:pPr>
              <w:ind w:firstLineChars="100" w:firstLine="120"/>
              <w:rPr>
                <w:color w:val="000000"/>
                <w:sz w:val="12"/>
                <w:szCs w:val="12"/>
              </w:rPr>
            </w:pPr>
            <w:r>
              <w:rPr>
                <w:color w:val="000000"/>
                <w:sz w:val="12"/>
                <w:szCs w:val="12"/>
              </w:rPr>
              <w:t>2511 - Ben a los empleados a corto plazo</w:t>
            </w:r>
          </w:p>
        </w:tc>
        <w:tc>
          <w:tcPr>
            <w:tcW w:w="685" w:type="pct"/>
            <w:tcBorders>
              <w:top w:val="nil"/>
              <w:left w:val="nil"/>
              <w:bottom w:val="single" w:sz="4" w:space="0" w:color="auto"/>
              <w:right w:val="single" w:sz="4" w:space="0" w:color="auto"/>
            </w:tcBorders>
            <w:shd w:val="clear" w:color="auto" w:fill="auto"/>
            <w:noWrap/>
            <w:vAlign w:val="center"/>
            <w:hideMark/>
            <w:tcPrChange w:id="5052" w:author="Yeisson Fernando Ortiz Sabogal" w:date="2023-02-14T12:58:00Z">
              <w:tcPr>
                <w:tcW w:w="685" w:type="pct"/>
                <w:tcBorders>
                  <w:top w:val="nil"/>
                  <w:left w:val="nil"/>
                  <w:bottom w:val="single" w:sz="4" w:space="0" w:color="auto"/>
                  <w:right w:val="single" w:sz="4" w:space="0" w:color="auto"/>
                </w:tcBorders>
                <w:shd w:val="clear" w:color="auto" w:fill="auto"/>
                <w:noWrap/>
                <w:vAlign w:val="center"/>
                <w:hideMark/>
              </w:tcPr>
            </w:tcPrChange>
          </w:tcPr>
          <w:p w14:paraId="5D3C0351" w14:textId="77777777" w:rsidR="00B95632" w:rsidRDefault="00B95632">
            <w:pPr>
              <w:jc w:val="right"/>
              <w:rPr>
                <w:color w:val="000000"/>
                <w:sz w:val="12"/>
                <w:szCs w:val="12"/>
              </w:rPr>
            </w:pPr>
            <w:r>
              <w:rPr>
                <w:color w:val="000000"/>
                <w:sz w:val="12"/>
                <w:szCs w:val="12"/>
              </w:rPr>
              <w:t> </w:t>
            </w:r>
          </w:p>
        </w:tc>
        <w:tc>
          <w:tcPr>
            <w:tcW w:w="811" w:type="pct"/>
            <w:tcBorders>
              <w:top w:val="nil"/>
              <w:left w:val="nil"/>
              <w:bottom w:val="single" w:sz="4" w:space="0" w:color="auto"/>
              <w:right w:val="single" w:sz="4" w:space="0" w:color="auto"/>
            </w:tcBorders>
            <w:shd w:val="clear" w:color="auto" w:fill="auto"/>
            <w:noWrap/>
            <w:vAlign w:val="center"/>
            <w:hideMark/>
            <w:tcPrChange w:id="5053" w:author="Yeisson Fernando Ortiz Sabogal" w:date="2023-02-14T12:58:00Z">
              <w:tcPr>
                <w:tcW w:w="811" w:type="pct"/>
                <w:tcBorders>
                  <w:top w:val="nil"/>
                  <w:left w:val="nil"/>
                  <w:bottom w:val="single" w:sz="4" w:space="0" w:color="auto"/>
                  <w:right w:val="single" w:sz="4" w:space="0" w:color="auto"/>
                </w:tcBorders>
                <w:shd w:val="clear" w:color="auto" w:fill="auto"/>
                <w:noWrap/>
                <w:vAlign w:val="center"/>
                <w:hideMark/>
              </w:tcPr>
            </w:tcPrChange>
          </w:tcPr>
          <w:p w14:paraId="62582832" w14:textId="77777777" w:rsidR="00B95632" w:rsidRDefault="00B95632">
            <w:pPr>
              <w:jc w:val="right"/>
              <w:rPr>
                <w:color w:val="000000"/>
                <w:sz w:val="12"/>
                <w:szCs w:val="12"/>
              </w:rPr>
            </w:pPr>
            <w:r>
              <w:rPr>
                <w:color w:val="000000"/>
                <w:sz w:val="12"/>
                <w:szCs w:val="12"/>
              </w:rPr>
              <w:t>-1.406.347</w:t>
            </w:r>
          </w:p>
        </w:tc>
        <w:tc>
          <w:tcPr>
            <w:tcW w:w="666" w:type="pct"/>
            <w:tcBorders>
              <w:top w:val="nil"/>
              <w:left w:val="nil"/>
              <w:bottom w:val="single" w:sz="4" w:space="0" w:color="auto"/>
              <w:right w:val="single" w:sz="4" w:space="0" w:color="auto"/>
            </w:tcBorders>
            <w:shd w:val="clear" w:color="auto" w:fill="auto"/>
            <w:noWrap/>
            <w:vAlign w:val="center"/>
            <w:hideMark/>
            <w:tcPrChange w:id="5054" w:author="Yeisson Fernando Ortiz Sabogal" w:date="2023-02-14T12:58:00Z">
              <w:tcPr>
                <w:tcW w:w="666" w:type="pct"/>
                <w:tcBorders>
                  <w:top w:val="nil"/>
                  <w:left w:val="nil"/>
                  <w:bottom w:val="single" w:sz="4" w:space="0" w:color="auto"/>
                  <w:right w:val="single" w:sz="4" w:space="0" w:color="auto"/>
                </w:tcBorders>
                <w:shd w:val="clear" w:color="auto" w:fill="auto"/>
                <w:noWrap/>
                <w:vAlign w:val="center"/>
                <w:hideMark/>
              </w:tcPr>
            </w:tcPrChange>
          </w:tcPr>
          <w:p w14:paraId="6B0AE3F9" w14:textId="77777777" w:rsidR="00B95632" w:rsidRDefault="00B95632">
            <w:pPr>
              <w:jc w:val="right"/>
              <w:rPr>
                <w:color w:val="000000"/>
                <w:sz w:val="12"/>
                <w:szCs w:val="12"/>
              </w:rPr>
            </w:pPr>
            <w:r>
              <w:rPr>
                <w:color w:val="000000"/>
                <w:sz w:val="12"/>
                <w:szCs w:val="12"/>
              </w:rPr>
              <w:t> </w:t>
            </w:r>
          </w:p>
        </w:tc>
        <w:tc>
          <w:tcPr>
            <w:tcW w:w="754" w:type="pct"/>
            <w:tcBorders>
              <w:top w:val="nil"/>
              <w:left w:val="nil"/>
              <w:bottom w:val="single" w:sz="4" w:space="0" w:color="auto"/>
              <w:right w:val="single" w:sz="8" w:space="0" w:color="auto"/>
            </w:tcBorders>
            <w:shd w:val="clear" w:color="auto" w:fill="auto"/>
            <w:noWrap/>
            <w:vAlign w:val="center"/>
            <w:hideMark/>
            <w:tcPrChange w:id="5055" w:author="Yeisson Fernando Ortiz Sabogal" w:date="2023-02-14T12:58:00Z">
              <w:tcPr>
                <w:tcW w:w="755" w:type="pct"/>
                <w:tcBorders>
                  <w:top w:val="nil"/>
                  <w:left w:val="nil"/>
                  <w:bottom w:val="single" w:sz="4" w:space="0" w:color="auto"/>
                  <w:right w:val="single" w:sz="8" w:space="0" w:color="auto"/>
                </w:tcBorders>
                <w:shd w:val="clear" w:color="auto" w:fill="auto"/>
                <w:noWrap/>
                <w:vAlign w:val="center"/>
                <w:hideMark/>
              </w:tcPr>
            </w:tcPrChange>
          </w:tcPr>
          <w:p w14:paraId="1BD8B12F" w14:textId="77777777" w:rsidR="00B95632" w:rsidRDefault="00B95632">
            <w:pPr>
              <w:jc w:val="right"/>
              <w:rPr>
                <w:b/>
                <w:bCs/>
                <w:color w:val="000000"/>
                <w:sz w:val="12"/>
                <w:szCs w:val="12"/>
              </w:rPr>
            </w:pPr>
            <w:r>
              <w:rPr>
                <w:b/>
                <w:bCs/>
                <w:color w:val="000000"/>
                <w:sz w:val="12"/>
                <w:szCs w:val="12"/>
              </w:rPr>
              <w:t>-1.406.347</w:t>
            </w:r>
          </w:p>
        </w:tc>
      </w:tr>
      <w:tr w:rsidR="00B95632" w14:paraId="728EB05C" w14:textId="77777777" w:rsidTr="00E8028B">
        <w:trPr>
          <w:trHeight w:val="300"/>
          <w:trPrChange w:id="5056" w:author="Yeisson Fernando Ortiz Sabogal" w:date="2023-02-14T12:58:00Z">
            <w:trPr>
              <w:trHeight w:val="300"/>
            </w:trPr>
          </w:trPrChange>
        </w:trPr>
        <w:tc>
          <w:tcPr>
            <w:tcW w:w="2084" w:type="pct"/>
            <w:tcBorders>
              <w:top w:val="nil"/>
              <w:left w:val="single" w:sz="8" w:space="0" w:color="auto"/>
              <w:bottom w:val="single" w:sz="4" w:space="0" w:color="auto"/>
              <w:right w:val="single" w:sz="4" w:space="0" w:color="auto"/>
            </w:tcBorders>
            <w:shd w:val="clear" w:color="auto" w:fill="auto"/>
            <w:noWrap/>
            <w:vAlign w:val="center"/>
            <w:hideMark/>
            <w:tcPrChange w:id="5057" w:author="Yeisson Fernando Ortiz Sabogal" w:date="2023-02-14T12:58:00Z">
              <w:tcPr>
                <w:tcW w:w="2084" w:type="pct"/>
                <w:tcBorders>
                  <w:top w:val="nil"/>
                  <w:left w:val="single" w:sz="8" w:space="0" w:color="auto"/>
                  <w:bottom w:val="single" w:sz="4" w:space="0" w:color="auto"/>
                  <w:right w:val="single" w:sz="4" w:space="0" w:color="auto"/>
                </w:tcBorders>
                <w:shd w:val="clear" w:color="auto" w:fill="auto"/>
                <w:noWrap/>
                <w:vAlign w:val="center"/>
                <w:hideMark/>
              </w:tcPr>
            </w:tcPrChange>
          </w:tcPr>
          <w:p w14:paraId="4806DE3D" w14:textId="77777777" w:rsidR="00B95632" w:rsidRDefault="00B95632">
            <w:pPr>
              <w:rPr>
                <w:b/>
                <w:bCs/>
                <w:color w:val="000000"/>
                <w:sz w:val="12"/>
                <w:szCs w:val="12"/>
              </w:rPr>
            </w:pPr>
            <w:r>
              <w:rPr>
                <w:b/>
                <w:bCs/>
                <w:color w:val="000000"/>
                <w:sz w:val="12"/>
                <w:szCs w:val="12"/>
              </w:rPr>
              <w:t>3 - AJUSTES POR PATRIMONIO</w:t>
            </w:r>
          </w:p>
        </w:tc>
        <w:tc>
          <w:tcPr>
            <w:tcW w:w="685" w:type="pct"/>
            <w:tcBorders>
              <w:top w:val="nil"/>
              <w:left w:val="nil"/>
              <w:bottom w:val="single" w:sz="4" w:space="0" w:color="auto"/>
              <w:right w:val="single" w:sz="4" w:space="0" w:color="auto"/>
            </w:tcBorders>
            <w:shd w:val="clear" w:color="auto" w:fill="auto"/>
            <w:noWrap/>
            <w:vAlign w:val="center"/>
            <w:hideMark/>
            <w:tcPrChange w:id="5058" w:author="Yeisson Fernando Ortiz Sabogal" w:date="2023-02-14T12:58:00Z">
              <w:tcPr>
                <w:tcW w:w="685" w:type="pct"/>
                <w:tcBorders>
                  <w:top w:val="nil"/>
                  <w:left w:val="nil"/>
                  <w:bottom w:val="single" w:sz="4" w:space="0" w:color="auto"/>
                  <w:right w:val="single" w:sz="4" w:space="0" w:color="auto"/>
                </w:tcBorders>
                <w:shd w:val="clear" w:color="auto" w:fill="auto"/>
                <w:noWrap/>
                <w:vAlign w:val="center"/>
                <w:hideMark/>
              </w:tcPr>
            </w:tcPrChange>
          </w:tcPr>
          <w:p w14:paraId="4A8896F6" w14:textId="77777777" w:rsidR="00B95632" w:rsidRDefault="00B95632">
            <w:pPr>
              <w:jc w:val="right"/>
              <w:rPr>
                <w:b/>
                <w:bCs/>
                <w:color w:val="000000"/>
                <w:sz w:val="12"/>
                <w:szCs w:val="12"/>
              </w:rPr>
            </w:pPr>
            <w:r>
              <w:rPr>
                <w:b/>
                <w:bCs/>
                <w:color w:val="000000"/>
                <w:sz w:val="12"/>
                <w:szCs w:val="12"/>
              </w:rPr>
              <w:t>0</w:t>
            </w:r>
          </w:p>
        </w:tc>
        <w:tc>
          <w:tcPr>
            <w:tcW w:w="811" w:type="pct"/>
            <w:tcBorders>
              <w:top w:val="nil"/>
              <w:left w:val="nil"/>
              <w:bottom w:val="single" w:sz="4" w:space="0" w:color="auto"/>
              <w:right w:val="single" w:sz="4" w:space="0" w:color="auto"/>
            </w:tcBorders>
            <w:shd w:val="clear" w:color="auto" w:fill="auto"/>
            <w:noWrap/>
            <w:vAlign w:val="center"/>
            <w:hideMark/>
            <w:tcPrChange w:id="5059" w:author="Yeisson Fernando Ortiz Sabogal" w:date="2023-02-14T12:58:00Z">
              <w:tcPr>
                <w:tcW w:w="811" w:type="pct"/>
                <w:tcBorders>
                  <w:top w:val="nil"/>
                  <w:left w:val="nil"/>
                  <w:bottom w:val="single" w:sz="4" w:space="0" w:color="auto"/>
                  <w:right w:val="single" w:sz="4" w:space="0" w:color="auto"/>
                </w:tcBorders>
                <w:shd w:val="clear" w:color="auto" w:fill="auto"/>
                <w:noWrap/>
                <w:vAlign w:val="center"/>
                <w:hideMark/>
              </w:tcPr>
            </w:tcPrChange>
          </w:tcPr>
          <w:p w14:paraId="75143C2C" w14:textId="77777777" w:rsidR="00B95632" w:rsidRDefault="00B95632">
            <w:pPr>
              <w:jc w:val="right"/>
              <w:rPr>
                <w:b/>
                <w:bCs/>
                <w:color w:val="000000"/>
                <w:sz w:val="12"/>
                <w:szCs w:val="12"/>
              </w:rPr>
            </w:pPr>
            <w:r>
              <w:rPr>
                <w:b/>
                <w:bCs/>
                <w:color w:val="000000"/>
                <w:sz w:val="12"/>
                <w:szCs w:val="12"/>
              </w:rPr>
              <w:t>0</w:t>
            </w:r>
          </w:p>
        </w:tc>
        <w:tc>
          <w:tcPr>
            <w:tcW w:w="666" w:type="pct"/>
            <w:tcBorders>
              <w:top w:val="nil"/>
              <w:left w:val="nil"/>
              <w:bottom w:val="single" w:sz="4" w:space="0" w:color="auto"/>
              <w:right w:val="single" w:sz="4" w:space="0" w:color="auto"/>
            </w:tcBorders>
            <w:shd w:val="clear" w:color="auto" w:fill="auto"/>
            <w:noWrap/>
            <w:vAlign w:val="center"/>
            <w:hideMark/>
            <w:tcPrChange w:id="5060" w:author="Yeisson Fernando Ortiz Sabogal" w:date="2023-02-14T12:58:00Z">
              <w:tcPr>
                <w:tcW w:w="666" w:type="pct"/>
                <w:tcBorders>
                  <w:top w:val="nil"/>
                  <w:left w:val="nil"/>
                  <w:bottom w:val="single" w:sz="4" w:space="0" w:color="auto"/>
                  <w:right w:val="single" w:sz="4" w:space="0" w:color="auto"/>
                </w:tcBorders>
                <w:shd w:val="clear" w:color="auto" w:fill="auto"/>
                <w:noWrap/>
                <w:vAlign w:val="center"/>
                <w:hideMark/>
              </w:tcPr>
            </w:tcPrChange>
          </w:tcPr>
          <w:p w14:paraId="245557E7" w14:textId="77777777" w:rsidR="00B95632" w:rsidRDefault="00B95632">
            <w:pPr>
              <w:jc w:val="right"/>
              <w:rPr>
                <w:b/>
                <w:bCs/>
                <w:color w:val="000000"/>
                <w:sz w:val="12"/>
                <w:szCs w:val="12"/>
              </w:rPr>
            </w:pPr>
            <w:r>
              <w:rPr>
                <w:b/>
                <w:bCs/>
                <w:color w:val="000000"/>
                <w:sz w:val="12"/>
                <w:szCs w:val="12"/>
              </w:rPr>
              <w:t>0</w:t>
            </w:r>
          </w:p>
        </w:tc>
        <w:tc>
          <w:tcPr>
            <w:tcW w:w="754" w:type="pct"/>
            <w:tcBorders>
              <w:top w:val="nil"/>
              <w:left w:val="nil"/>
              <w:bottom w:val="single" w:sz="4" w:space="0" w:color="auto"/>
              <w:right w:val="single" w:sz="8" w:space="0" w:color="auto"/>
            </w:tcBorders>
            <w:shd w:val="clear" w:color="auto" w:fill="auto"/>
            <w:noWrap/>
            <w:vAlign w:val="center"/>
            <w:hideMark/>
            <w:tcPrChange w:id="5061" w:author="Yeisson Fernando Ortiz Sabogal" w:date="2023-02-14T12:58:00Z">
              <w:tcPr>
                <w:tcW w:w="755" w:type="pct"/>
                <w:tcBorders>
                  <w:top w:val="nil"/>
                  <w:left w:val="nil"/>
                  <w:bottom w:val="single" w:sz="4" w:space="0" w:color="auto"/>
                  <w:right w:val="single" w:sz="8" w:space="0" w:color="auto"/>
                </w:tcBorders>
                <w:shd w:val="clear" w:color="auto" w:fill="auto"/>
                <w:noWrap/>
                <w:vAlign w:val="center"/>
                <w:hideMark/>
              </w:tcPr>
            </w:tcPrChange>
          </w:tcPr>
          <w:p w14:paraId="7919EC64" w14:textId="77777777" w:rsidR="00B95632" w:rsidRDefault="00B95632">
            <w:pPr>
              <w:jc w:val="right"/>
              <w:rPr>
                <w:b/>
                <w:bCs/>
                <w:color w:val="000000"/>
                <w:sz w:val="12"/>
                <w:szCs w:val="12"/>
              </w:rPr>
            </w:pPr>
            <w:r>
              <w:rPr>
                <w:b/>
                <w:bCs/>
                <w:color w:val="000000"/>
                <w:sz w:val="12"/>
                <w:szCs w:val="12"/>
              </w:rPr>
              <w:t>0</w:t>
            </w:r>
          </w:p>
        </w:tc>
      </w:tr>
      <w:tr w:rsidR="00B95632" w14:paraId="3FF12842" w14:textId="77777777" w:rsidTr="00E8028B">
        <w:trPr>
          <w:trHeight w:val="315"/>
          <w:trPrChange w:id="5062" w:author="Yeisson Fernando Ortiz Sabogal" w:date="2023-02-14T12:58:00Z">
            <w:trPr>
              <w:trHeight w:val="315"/>
            </w:trPr>
          </w:trPrChange>
        </w:trPr>
        <w:tc>
          <w:tcPr>
            <w:tcW w:w="2084" w:type="pct"/>
            <w:tcBorders>
              <w:top w:val="nil"/>
              <w:left w:val="single" w:sz="8" w:space="0" w:color="auto"/>
              <w:bottom w:val="single" w:sz="8" w:space="0" w:color="auto"/>
              <w:right w:val="single" w:sz="4" w:space="0" w:color="auto"/>
            </w:tcBorders>
            <w:shd w:val="clear" w:color="auto" w:fill="auto"/>
            <w:noWrap/>
            <w:vAlign w:val="center"/>
            <w:hideMark/>
            <w:tcPrChange w:id="5063" w:author="Yeisson Fernando Ortiz Sabogal" w:date="2023-02-14T12:58:00Z">
              <w:tcPr>
                <w:tcW w:w="2084" w:type="pct"/>
                <w:tcBorders>
                  <w:top w:val="nil"/>
                  <w:left w:val="single" w:sz="8" w:space="0" w:color="auto"/>
                  <w:bottom w:val="single" w:sz="8" w:space="0" w:color="auto"/>
                  <w:right w:val="single" w:sz="4" w:space="0" w:color="auto"/>
                </w:tcBorders>
                <w:shd w:val="clear" w:color="auto" w:fill="auto"/>
                <w:noWrap/>
                <w:vAlign w:val="center"/>
                <w:hideMark/>
              </w:tcPr>
            </w:tcPrChange>
          </w:tcPr>
          <w:p w14:paraId="6710B953" w14:textId="77777777" w:rsidR="00B95632" w:rsidRDefault="00B95632">
            <w:pPr>
              <w:rPr>
                <w:b/>
                <w:bCs/>
                <w:color w:val="000000"/>
                <w:sz w:val="12"/>
                <w:szCs w:val="12"/>
              </w:rPr>
            </w:pPr>
            <w:r>
              <w:rPr>
                <w:b/>
                <w:bCs/>
                <w:color w:val="000000"/>
                <w:sz w:val="12"/>
                <w:szCs w:val="12"/>
              </w:rPr>
              <w:t>SALDO FINAL RESULTADOS DE EJERCICIOS ANTERIORES</w:t>
            </w:r>
          </w:p>
        </w:tc>
        <w:tc>
          <w:tcPr>
            <w:tcW w:w="685" w:type="pct"/>
            <w:tcBorders>
              <w:top w:val="nil"/>
              <w:left w:val="nil"/>
              <w:bottom w:val="single" w:sz="8" w:space="0" w:color="auto"/>
              <w:right w:val="single" w:sz="4" w:space="0" w:color="auto"/>
            </w:tcBorders>
            <w:shd w:val="clear" w:color="auto" w:fill="auto"/>
            <w:noWrap/>
            <w:vAlign w:val="center"/>
            <w:hideMark/>
            <w:tcPrChange w:id="5064" w:author="Yeisson Fernando Ortiz Sabogal" w:date="2023-02-14T12:58:00Z">
              <w:tcPr>
                <w:tcW w:w="685" w:type="pct"/>
                <w:tcBorders>
                  <w:top w:val="nil"/>
                  <w:left w:val="nil"/>
                  <w:bottom w:val="single" w:sz="8" w:space="0" w:color="auto"/>
                  <w:right w:val="single" w:sz="4" w:space="0" w:color="auto"/>
                </w:tcBorders>
                <w:shd w:val="clear" w:color="auto" w:fill="auto"/>
                <w:noWrap/>
                <w:vAlign w:val="center"/>
                <w:hideMark/>
              </w:tcPr>
            </w:tcPrChange>
          </w:tcPr>
          <w:p w14:paraId="07A28165" w14:textId="77777777" w:rsidR="00B95632" w:rsidRDefault="00B95632">
            <w:pPr>
              <w:jc w:val="right"/>
              <w:rPr>
                <w:b/>
                <w:bCs/>
                <w:color w:val="000000"/>
                <w:sz w:val="12"/>
                <w:szCs w:val="12"/>
              </w:rPr>
            </w:pPr>
            <w:r>
              <w:rPr>
                <w:b/>
                <w:bCs/>
                <w:color w:val="000000"/>
                <w:sz w:val="12"/>
                <w:szCs w:val="12"/>
              </w:rPr>
              <w:t>107.500.000</w:t>
            </w:r>
          </w:p>
        </w:tc>
        <w:tc>
          <w:tcPr>
            <w:tcW w:w="811" w:type="pct"/>
            <w:tcBorders>
              <w:top w:val="nil"/>
              <w:left w:val="nil"/>
              <w:bottom w:val="single" w:sz="8" w:space="0" w:color="auto"/>
              <w:right w:val="single" w:sz="4" w:space="0" w:color="auto"/>
            </w:tcBorders>
            <w:shd w:val="clear" w:color="auto" w:fill="auto"/>
            <w:noWrap/>
            <w:vAlign w:val="center"/>
            <w:hideMark/>
            <w:tcPrChange w:id="5065" w:author="Yeisson Fernando Ortiz Sabogal" w:date="2023-02-14T12:58:00Z">
              <w:tcPr>
                <w:tcW w:w="811" w:type="pct"/>
                <w:tcBorders>
                  <w:top w:val="nil"/>
                  <w:left w:val="nil"/>
                  <w:bottom w:val="single" w:sz="8" w:space="0" w:color="auto"/>
                  <w:right w:val="single" w:sz="4" w:space="0" w:color="auto"/>
                </w:tcBorders>
                <w:shd w:val="clear" w:color="auto" w:fill="auto"/>
                <w:noWrap/>
                <w:vAlign w:val="center"/>
                <w:hideMark/>
              </w:tcPr>
            </w:tcPrChange>
          </w:tcPr>
          <w:p w14:paraId="004AA3D0" w14:textId="77777777" w:rsidR="00B95632" w:rsidRDefault="00B95632">
            <w:pPr>
              <w:jc w:val="right"/>
              <w:rPr>
                <w:b/>
                <w:bCs/>
                <w:color w:val="000000"/>
                <w:sz w:val="12"/>
                <w:szCs w:val="12"/>
              </w:rPr>
            </w:pPr>
            <w:r>
              <w:rPr>
                <w:b/>
                <w:bCs/>
                <w:color w:val="000000"/>
                <w:sz w:val="12"/>
                <w:szCs w:val="12"/>
              </w:rPr>
              <w:t>255.921.325</w:t>
            </w:r>
          </w:p>
        </w:tc>
        <w:tc>
          <w:tcPr>
            <w:tcW w:w="666" w:type="pct"/>
            <w:tcBorders>
              <w:top w:val="nil"/>
              <w:left w:val="nil"/>
              <w:bottom w:val="single" w:sz="8" w:space="0" w:color="auto"/>
              <w:right w:val="single" w:sz="4" w:space="0" w:color="auto"/>
            </w:tcBorders>
            <w:shd w:val="clear" w:color="auto" w:fill="auto"/>
            <w:noWrap/>
            <w:vAlign w:val="center"/>
            <w:hideMark/>
            <w:tcPrChange w:id="5066" w:author="Yeisson Fernando Ortiz Sabogal" w:date="2023-02-14T12:58:00Z">
              <w:tcPr>
                <w:tcW w:w="666" w:type="pct"/>
                <w:tcBorders>
                  <w:top w:val="nil"/>
                  <w:left w:val="nil"/>
                  <w:bottom w:val="single" w:sz="8" w:space="0" w:color="auto"/>
                  <w:right w:val="single" w:sz="4" w:space="0" w:color="auto"/>
                </w:tcBorders>
                <w:shd w:val="clear" w:color="auto" w:fill="auto"/>
                <w:noWrap/>
                <w:vAlign w:val="center"/>
                <w:hideMark/>
              </w:tcPr>
            </w:tcPrChange>
          </w:tcPr>
          <w:p w14:paraId="4A7B04CE" w14:textId="77777777" w:rsidR="00B95632" w:rsidRDefault="00B95632">
            <w:pPr>
              <w:jc w:val="right"/>
              <w:rPr>
                <w:b/>
                <w:bCs/>
                <w:color w:val="000000"/>
                <w:sz w:val="12"/>
                <w:szCs w:val="12"/>
              </w:rPr>
            </w:pPr>
            <w:r>
              <w:rPr>
                <w:b/>
                <w:bCs/>
                <w:color w:val="000000"/>
                <w:sz w:val="12"/>
                <w:szCs w:val="12"/>
              </w:rPr>
              <w:t>-25.648.259.731</w:t>
            </w:r>
          </w:p>
        </w:tc>
        <w:tc>
          <w:tcPr>
            <w:tcW w:w="754" w:type="pct"/>
            <w:tcBorders>
              <w:top w:val="nil"/>
              <w:left w:val="nil"/>
              <w:bottom w:val="single" w:sz="8" w:space="0" w:color="auto"/>
              <w:right w:val="single" w:sz="8" w:space="0" w:color="auto"/>
            </w:tcBorders>
            <w:shd w:val="clear" w:color="auto" w:fill="auto"/>
            <w:noWrap/>
            <w:vAlign w:val="center"/>
            <w:hideMark/>
            <w:tcPrChange w:id="5067" w:author="Yeisson Fernando Ortiz Sabogal" w:date="2023-02-14T12:58:00Z">
              <w:tcPr>
                <w:tcW w:w="755" w:type="pct"/>
                <w:tcBorders>
                  <w:top w:val="nil"/>
                  <w:left w:val="nil"/>
                  <w:bottom w:val="single" w:sz="8" w:space="0" w:color="auto"/>
                  <w:right w:val="single" w:sz="8" w:space="0" w:color="auto"/>
                </w:tcBorders>
                <w:shd w:val="clear" w:color="auto" w:fill="auto"/>
                <w:noWrap/>
                <w:vAlign w:val="center"/>
                <w:hideMark/>
              </w:tcPr>
            </w:tcPrChange>
          </w:tcPr>
          <w:p w14:paraId="6C742D0C" w14:textId="77777777" w:rsidR="00B95632" w:rsidRDefault="00B95632">
            <w:pPr>
              <w:jc w:val="right"/>
              <w:rPr>
                <w:b/>
                <w:bCs/>
                <w:color w:val="000000"/>
                <w:sz w:val="12"/>
                <w:szCs w:val="12"/>
              </w:rPr>
            </w:pPr>
            <w:r>
              <w:rPr>
                <w:b/>
                <w:bCs/>
                <w:color w:val="000000"/>
                <w:sz w:val="12"/>
                <w:szCs w:val="12"/>
              </w:rPr>
              <w:t>469.305.657.672</w:t>
            </w:r>
          </w:p>
        </w:tc>
      </w:tr>
    </w:tbl>
    <w:p w14:paraId="5DB3914E" w14:textId="77777777" w:rsidR="006D18C2" w:rsidRPr="00B27464" w:rsidRDefault="4DF3B859" w:rsidP="00045C0A">
      <w:pPr>
        <w:rPr>
          <w:sz w:val="16"/>
          <w:szCs w:val="16"/>
        </w:rPr>
      </w:pPr>
      <w:r w:rsidRPr="00B27464">
        <w:rPr>
          <w:sz w:val="16"/>
          <w:szCs w:val="16"/>
        </w:rPr>
        <w:t>Fuente: Estados Financieros SDHT. Cifras expresadas en pesos colombianos</w:t>
      </w:r>
    </w:p>
    <w:p w14:paraId="5642CE6A" w14:textId="77777777" w:rsidR="006D18C2" w:rsidRDefault="006D18C2" w:rsidP="2258F78C">
      <w:pPr>
        <w:jc w:val="both"/>
        <w:rPr>
          <w:highlight w:val="green"/>
        </w:rPr>
      </w:pPr>
    </w:p>
    <w:p w14:paraId="30F3476D" w14:textId="04785C4F" w:rsidR="00484A5D" w:rsidRPr="0096680B" w:rsidRDefault="6754F386" w:rsidP="2258F78C">
      <w:pPr>
        <w:jc w:val="both"/>
      </w:pPr>
      <w:r w:rsidRPr="0096680B">
        <w:t>Afectando la cuenta 3109 se registró:</w:t>
      </w:r>
    </w:p>
    <w:p w14:paraId="02913146" w14:textId="77777777" w:rsidR="0015753F" w:rsidRPr="00997BDD" w:rsidRDefault="0015753F" w:rsidP="009267F8">
      <w:pPr>
        <w:jc w:val="both"/>
      </w:pPr>
    </w:p>
    <w:p w14:paraId="3ED41D84" w14:textId="77777777" w:rsidR="00E52C22" w:rsidRPr="00C45811" w:rsidRDefault="00E52C22" w:rsidP="00E52C22">
      <w:pPr>
        <w:jc w:val="both"/>
        <w:rPr>
          <w:b/>
          <w:bCs/>
        </w:rPr>
      </w:pPr>
      <w:r w:rsidRPr="00C45811">
        <w:rPr>
          <w:b/>
          <w:bCs/>
        </w:rPr>
        <w:t>Los ajustes realizados por concepto de impactos patrimoniales:</w:t>
      </w:r>
    </w:p>
    <w:p w14:paraId="628E7B56" w14:textId="678CB38C" w:rsidR="00ED7D3F" w:rsidRDefault="00E52C22" w:rsidP="00E52C22">
      <w:pPr>
        <w:jc w:val="both"/>
      </w:pPr>
      <w:r w:rsidRPr="00C45811">
        <w:t xml:space="preserve">A continuación, se relaciona la información de los activos tangibles que presentaron ajuste en su depreciación acumulada por familia de activos: </w:t>
      </w:r>
    </w:p>
    <w:p w14:paraId="023EE924" w14:textId="74B7F315" w:rsidR="00E52C22" w:rsidRPr="0096680B" w:rsidRDefault="290C1441" w:rsidP="5CAD8D70">
      <w:pPr>
        <w:jc w:val="both"/>
      </w:pPr>
      <w:r w:rsidRPr="0096680B">
        <w:t xml:space="preserve">Se registran </w:t>
      </w:r>
      <w:r w:rsidR="6D054275" w:rsidRPr="0096680B">
        <w:t xml:space="preserve">los resultados de los ajustes </w:t>
      </w:r>
      <w:r w:rsidR="697BDE27" w:rsidRPr="0096680B">
        <w:t xml:space="preserve">resultantes de las conciliaciones </w:t>
      </w:r>
      <w:r w:rsidR="30635EB0" w:rsidRPr="0096680B">
        <w:t xml:space="preserve">con </w:t>
      </w:r>
      <w:r w:rsidR="0975B0D2" w:rsidRPr="0096680B">
        <w:t>almacén</w:t>
      </w:r>
      <w:r w:rsidR="30635EB0" w:rsidRPr="0096680B">
        <w:t xml:space="preserve"> de </w:t>
      </w:r>
      <w:r w:rsidR="6596583C" w:rsidRPr="0096680B">
        <w:t>los meses</w:t>
      </w:r>
      <w:r w:rsidR="30635EB0" w:rsidRPr="0096680B">
        <w:t xml:space="preserve"> </w:t>
      </w:r>
      <w:r w:rsidR="697BDE27" w:rsidRPr="0096680B">
        <w:t>de abril</w:t>
      </w:r>
      <w:r w:rsidR="30635EB0" w:rsidRPr="0096680B">
        <w:t xml:space="preserve"> y diciembre</w:t>
      </w:r>
      <w:r w:rsidR="02B8F18E" w:rsidRPr="0096680B">
        <w:t xml:space="preserve"> por valor de $</w:t>
      </w:r>
      <w:r w:rsidR="13C832FC" w:rsidRPr="0096680B">
        <w:t>119.269.525 y $2.177.423</w:t>
      </w:r>
      <w:r w:rsidR="30635EB0" w:rsidRPr="0096680B">
        <w:t>, e</w:t>
      </w:r>
      <w:r w:rsidR="02B7D765" w:rsidRPr="0096680B">
        <w:t>s importante mencionar que los reconocimientos contables realizados, no representan ajustes en la información financiera material, por lo cual se le da el tratamiento de corrección de errores y se ajusta de acuerdo con la información reportada por parte de la Subdirección Administrativa.</w:t>
      </w:r>
    </w:p>
    <w:p w14:paraId="797DFD26" w14:textId="7165A139" w:rsidR="009B1895" w:rsidRPr="006A28BF" w:rsidRDefault="009B1895" w:rsidP="00484A5D">
      <w:pPr>
        <w:jc w:val="both"/>
        <w:rPr>
          <w:color w:val="0070C0"/>
          <w:shd w:val="clear" w:color="auto" w:fill="FFFFFF"/>
        </w:rPr>
      </w:pPr>
    </w:p>
    <w:p w14:paraId="21917960" w14:textId="5C5EB3CD" w:rsidR="00A960C3" w:rsidRDefault="009B1895" w:rsidP="00484A5D">
      <w:pPr>
        <w:jc w:val="both"/>
        <w:rPr>
          <w:shd w:val="clear" w:color="auto" w:fill="FFFFFF"/>
        </w:rPr>
      </w:pPr>
      <w:r w:rsidRPr="0096680B">
        <w:rPr>
          <w:b/>
          <w:bCs/>
          <w:shd w:val="clear" w:color="auto" w:fill="FFFFFF"/>
        </w:rPr>
        <w:t>Cuentas de Beneficios a Empleados</w:t>
      </w:r>
      <w:r w:rsidRPr="0096680B">
        <w:rPr>
          <w:shd w:val="clear" w:color="auto" w:fill="FFFFFF"/>
        </w:rPr>
        <w:t>:</w:t>
      </w:r>
    </w:p>
    <w:p w14:paraId="62E702D0" w14:textId="68A1C863" w:rsidR="009B1895" w:rsidRPr="0096680B" w:rsidRDefault="009B1895" w:rsidP="00484A5D">
      <w:pPr>
        <w:jc w:val="both"/>
        <w:rPr>
          <w:shd w:val="clear" w:color="auto" w:fill="FFFFFF"/>
        </w:rPr>
      </w:pPr>
      <w:r w:rsidRPr="0096680B">
        <w:rPr>
          <w:shd w:val="clear" w:color="auto" w:fill="FFFFFF"/>
        </w:rPr>
        <w:t xml:space="preserve"> Surgen ajustes afectando la cuenta del patrimonio dada la corrección aritmética de cuentas de Intereses a la Cesantías</w:t>
      </w:r>
      <w:r w:rsidR="00A77137" w:rsidRPr="0096680B">
        <w:rPr>
          <w:shd w:val="clear" w:color="auto" w:fill="FFFFFF"/>
        </w:rPr>
        <w:t>,</w:t>
      </w:r>
      <w:r w:rsidR="00C351D6" w:rsidRPr="0096680B">
        <w:rPr>
          <w:shd w:val="clear" w:color="auto" w:fill="FFFFFF"/>
        </w:rPr>
        <w:t xml:space="preserve"> </w:t>
      </w:r>
      <w:r w:rsidR="00A77137" w:rsidRPr="0096680B">
        <w:rPr>
          <w:shd w:val="clear" w:color="auto" w:fill="FFFFFF"/>
        </w:rPr>
        <w:t xml:space="preserve">en el mes de mayo se </w:t>
      </w:r>
      <w:r w:rsidR="00A77137" w:rsidRPr="0096680B">
        <w:t>reverso la cuenta por pagar a Ester Judith Lázaro $1.406.347</w:t>
      </w:r>
      <w:r w:rsidR="00692E52" w:rsidRPr="0096680B">
        <w:rPr>
          <w:shd w:val="clear" w:color="auto" w:fill="FFFFFF"/>
        </w:rPr>
        <w:t>.</w:t>
      </w:r>
      <w:r w:rsidRPr="0096680B">
        <w:rPr>
          <w:shd w:val="clear" w:color="auto" w:fill="FFFFFF"/>
        </w:rPr>
        <w:t xml:space="preserve"> </w:t>
      </w:r>
    </w:p>
    <w:p w14:paraId="7C12F94F" w14:textId="7EF34681" w:rsidR="00541B1F" w:rsidRPr="006A28BF" w:rsidRDefault="00541B1F" w:rsidP="00484A5D">
      <w:pPr>
        <w:jc w:val="both"/>
        <w:rPr>
          <w:color w:val="0070C0"/>
          <w:shd w:val="clear" w:color="auto" w:fill="FFFFFF"/>
        </w:rPr>
      </w:pPr>
    </w:p>
    <w:p w14:paraId="56070743" w14:textId="53EBA82F" w:rsidR="2258F78C" w:rsidRDefault="009B1895" w:rsidP="2258F78C">
      <w:pPr>
        <w:jc w:val="both"/>
      </w:pPr>
      <w:r w:rsidRPr="00A960C3">
        <w:rPr>
          <w:b/>
          <w:bCs/>
        </w:rPr>
        <w:t>Recursos entregados en Administración</w:t>
      </w:r>
      <w:r w:rsidRPr="00A960C3">
        <w:t>:</w:t>
      </w:r>
      <w:r w:rsidR="002C4234" w:rsidRPr="00A960C3">
        <w:t xml:space="preserve"> </w:t>
      </w:r>
      <w:r w:rsidR="00167B2A" w:rsidRPr="00A960C3">
        <w:t xml:space="preserve">En el </w:t>
      </w:r>
      <w:r w:rsidR="004E71FA" w:rsidRPr="00A960C3">
        <w:t>mes de marzo</w:t>
      </w:r>
      <w:r w:rsidR="008D2C7B" w:rsidRPr="00A960C3">
        <w:t xml:space="preserve"> se </w:t>
      </w:r>
      <w:r w:rsidR="0043513F" w:rsidRPr="00A960C3">
        <w:t>registró</w:t>
      </w:r>
      <w:r w:rsidR="008D2C7B" w:rsidRPr="00A960C3">
        <w:t xml:space="preserve"> el resultado de la conciliación de saldos del convenio </w:t>
      </w:r>
      <w:r w:rsidR="00D144E1" w:rsidRPr="00A960C3">
        <w:t>206</w:t>
      </w:r>
      <w:r w:rsidR="004E2454" w:rsidRPr="00A960C3">
        <w:t>-2012</w:t>
      </w:r>
      <w:r w:rsidR="005E281E" w:rsidRPr="00A960C3">
        <w:t xml:space="preserve"> por valor de $</w:t>
      </w:r>
      <w:r w:rsidR="00FF5851" w:rsidRPr="00A960C3">
        <w:t>75.419.484</w:t>
      </w:r>
      <w:r w:rsidR="00991D79" w:rsidRPr="00A960C3">
        <w:t xml:space="preserve">; </w:t>
      </w:r>
      <w:r w:rsidR="00974755" w:rsidRPr="00A960C3">
        <w:t xml:space="preserve">En el mes de mayo </w:t>
      </w:r>
      <w:r w:rsidR="002C4234" w:rsidRPr="00A960C3">
        <w:t xml:space="preserve">se </w:t>
      </w:r>
      <w:r w:rsidR="002F2B33" w:rsidRPr="00A960C3">
        <w:t>registró</w:t>
      </w:r>
      <w:r w:rsidR="002C4234" w:rsidRPr="00A960C3">
        <w:t xml:space="preserve"> lo correspondiente al proceso iniciado contra</w:t>
      </w:r>
      <w:r w:rsidR="002F2B33" w:rsidRPr="00A960C3">
        <w:t xml:space="preserve"> el</w:t>
      </w:r>
      <w:r w:rsidR="002C4234" w:rsidRPr="00A960C3">
        <w:t xml:space="preserve"> </w:t>
      </w:r>
      <w:r w:rsidR="000862B5" w:rsidRPr="00A960C3">
        <w:t>FONDO</w:t>
      </w:r>
      <w:r w:rsidR="006A7DDF" w:rsidRPr="00A960C3">
        <w:t xml:space="preserve"> FINANCIERO DE </w:t>
      </w:r>
      <w:r w:rsidR="00EA5269" w:rsidRPr="00A960C3">
        <w:t>PROYECTOS DE</w:t>
      </w:r>
      <w:r w:rsidR="000862B5" w:rsidRPr="00A960C3">
        <w:t xml:space="preserve"> DESARROLLO </w:t>
      </w:r>
      <w:r w:rsidR="009420F9" w:rsidRPr="00A960C3">
        <w:t>por valor de $260.000.000</w:t>
      </w:r>
      <w:r w:rsidR="0025369B" w:rsidRPr="00A960C3">
        <w:t>; así</w:t>
      </w:r>
      <w:r w:rsidR="00544465" w:rsidRPr="00A960C3">
        <w:t xml:space="preserve"> </w:t>
      </w:r>
      <w:r w:rsidR="0025369B" w:rsidRPr="00A960C3">
        <w:t xml:space="preserve">como </w:t>
      </w:r>
      <w:r w:rsidR="00752906" w:rsidRPr="00A960C3">
        <w:t xml:space="preserve">en el mes de agosto </w:t>
      </w:r>
      <w:r w:rsidR="00C351D6" w:rsidRPr="00A960C3">
        <w:t xml:space="preserve">se </w:t>
      </w:r>
      <w:r w:rsidR="00EA5269" w:rsidRPr="00A960C3">
        <w:t>registró</w:t>
      </w:r>
      <w:r w:rsidR="00C351D6" w:rsidRPr="00A960C3">
        <w:t xml:space="preserve"> el reintegro </w:t>
      </w:r>
      <w:r w:rsidR="0041003B" w:rsidRPr="00A960C3">
        <w:t>del proyecto del Mirador del Virrey por valor de $2.144.396.800.</w:t>
      </w:r>
      <w:r w:rsidR="002C4234" w:rsidRPr="00A960C3">
        <w:t xml:space="preserve"> </w:t>
      </w:r>
      <w:r w:rsidR="003931B8" w:rsidRPr="00A960C3">
        <w:t xml:space="preserve">También en el mes de noviembre se </w:t>
      </w:r>
      <w:r w:rsidR="00ED7D3F" w:rsidRPr="00A960C3">
        <w:t>registró</w:t>
      </w:r>
      <w:r w:rsidR="003931B8" w:rsidRPr="00A960C3">
        <w:t xml:space="preserve"> la solicitud de la Subdirección de Recursos Privados</w:t>
      </w:r>
      <w:r w:rsidR="00547907" w:rsidRPr="00A960C3">
        <w:t xml:space="preserve"> de reversar </w:t>
      </w:r>
      <w:r w:rsidR="00A35E29" w:rsidRPr="00A960C3">
        <w:t>registros contables por valor de $107.</w:t>
      </w:r>
      <w:r w:rsidR="005C375B" w:rsidRPr="00A960C3">
        <w:t xml:space="preserve">500.000 como resultado de la conciliación de </w:t>
      </w:r>
      <w:r w:rsidR="00A62A67" w:rsidRPr="00A960C3">
        <w:t xml:space="preserve">saldos </w:t>
      </w:r>
      <w:r w:rsidR="006A48D8" w:rsidRPr="00A960C3">
        <w:t>por concepto de Aporte</w:t>
      </w:r>
      <w:r w:rsidR="00005CE8" w:rsidRPr="00A960C3">
        <w:t xml:space="preserve"> transitorio de arrendamiento solidario</w:t>
      </w:r>
      <w:r w:rsidR="00112F93" w:rsidRPr="00A960C3">
        <w:t>.</w:t>
      </w:r>
    </w:p>
    <w:p w14:paraId="63D990FF" w14:textId="101A9FAE" w:rsidR="2258F78C" w:rsidRDefault="56938296" w:rsidP="2258F78C">
      <w:pPr>
        <w:jc w:val="both"/>
      </w:pPr>
      <w:r w:rsidRPr="00A960C3">
        <w:t xml:space="preserve">Ajustes por </w:t>
      </w:r>
      <w:r w:rsidR="00ED7D3F" w:rsidRPr="00A960C3">
        <w:t>incorporación</w:t>
      </w:r>
      <w:r w:rsidRPr="00A960C3">
        <w:t xml:space="preserve"> de recursos de cargas </w:t>
      </w:r>
      <w:r w:rsidR="00ED7D3F" w:rsidRPr="00A960C3">
        <w:t>urbanísticas</w:t>
      </w:r>
      <w:r w:rsidRPr="00A960C3">
        <w:t xml:space="preserve"> por valor de $23.243.862.931en los patrimonios </w:t>
      </w:r>
      <w:r w:rsidR="00ED7D3F" w:rsidRPr="00A960C3">
        <w:t>autónomos</w:t>
      </w:r>
      <w:r w:rsidRPr="00A960C3">
        <w:t xml:space="preserve">, en virtud de la documentación aportada por la Empresa de Renovación y Desarrollo Urbano en la Vigencia 2022 correspondiente a las </w:t>
      </w:r>
      <w:r w:rsidR="00ED7D3F" w:rsidRPr="00A960C3">
        <w:t>órdenes</w:t>
      </w:r>
      <w:r w:rsidRPr="00A960C3">
        <w:t xml:space="preserve"> de pago sin </w:t>
      </w:r>
      <w:r w:rsidR="009F548D" w:rsidRPr="00A960C3">
        <w:t>situación</w:t>
      </w:r>
      <w:r w:rsidRPr="00A960C3">
        <w:t xml:space="preserve"> de fondos de vigencias fiscales con antelación al 2022.</w:t>
      </w:r>
    </w:p>
    <w:p w14:paraId="7A915AB7" w14:textId="7FAD2104" w:rsidR="00D82005" w:rsidRDefault="00D62C7C" w:rsidP="00C72BB9">
      <w:pPr>
        <w:pStyle w:val="Ttulo1"/>
      </w:pPr>
      <w:bookmarkStart w:id="5068" w:name="_Toc52545333"/>
      <w:bookmarkStart w:id="5069" w:name="_Toc125624295"/>
      <w:bookmarkStart w:id="5070" w:name="_Toc125626513"/>
      <w:bookmarkStart w:id="5071" w:name="_Toc126065250"/>
      <w:r w:rsidRPr="00C45811">
        <w:rPr>
          <w:rFonts w:ascii="Times New Roman" w:hAnsi="Times New Roman" w:cs="Times New Roman"/>
          <w:color w:val="auto"/>
          <w:sz w:val="28"/>
          <w:szCs w:val="28"/>
        </w:rPr>
        <w:t>NOTA 28. INGRESOS</w:t>
      </w:r>
      <w:bookmarkEnd w:id="5068"/>
      <w:bookmarkEnd w:id="5069"/>
      <w:bookmarkEnd w:id="5070"/>
      <w:bookmarkEnd w:id="5071"/>
      <w:r w:rsidRPr="00C45811">
        <w:rPr>
          <w:rFonts w:ascii="Times New Roman" w:hAnsi="Times New Roman" w:cs="Times New Roman"/>
          <w:color w:val="auto"/>
          <w:sz w:val="28"/>
          <w:szCs w:val="28"/>
        </w:rPr>
        <w:t xml:space="preserve"> </w:t>
      </w:r>
      <w:bookmarkStart w:id="5072" w:name="_Toc52545334"/>
      <w:r w:rsidR="00C130A3">
        <w:tab/>
      </w:r>
    </w:p>
    <w:p w14:paraId="3FF36E22" w14:textId="35520CA0" w:rsidR="00D62C7C" w:rsidRDefault="00D62C7C" w:rsidP="009267F8">
      <w:pPr>
        <w:pStyle w:val="Ttulo2"/>
        <w:rPr>
          <w:rFonts w:ascii="Times New Roman" w:hAnsi="Times New Roman" w:cs="Times New Roman"/>
          <w:color w:val="auto"/>
        </w:rPr>
      </w:pPr>
      <w:bookmarkStart w:id="5073" w:name="_Toc125624296"/>
      <w:bookmarkStart w:id="5074" w:name="_Toc125626514"/>
      <w:bookmarkStart w:id="5075" w:name="_Toc126065251"/>
      <w:r w:rsidRPr="00C45811">
        <w:rPr>
          <w:rFonts w:ascii="Times New Roman" w:hAnsi="Times New Roman" w:cs="Times New Roman"/>
          <w:color w:val="auto"/>
        </w:rPr>
        <w:t>Composición</w:t>
      </w:r>
      <w:bookmarkEnd w:id="5072"/>
      <w:bookmarkEnd w:id="5073"/>
      <w:bookmarkEnd w:id="5074"/>
      <w:bookmarkEnd w:id="5075"/>
    </w:p>
    <w:tbl>
      <w:tblPr>
        <w:tblW w:w="8440" w:type="dxa"/>
        <w:tblCellMar>
          <w:left w:w="70" w:type="dxa"/>
          <w:right w:w="70" w:type="dxa"/>
        </w:tblCellMar>
        <w:tblLook w:val="04A0" w:firstRow="1" w:lastRow="0" w:firstColumn="1" w:lastColumn="0" w:noHBand="0" w:noVBand="1"/>
      </w:tblPr>
      <w:tblGrid>
        <w:gridCol w:w="3820"/>
        <w:gridCol w:w="1540"/>
        <w:gridCol w:w="1540"/>
        <w:gridCol w:w="1540"/>
      </w:tblGrid>
      <w:tr w:rsidR="008F458B" w14:paraId="350D7AF6" w14:textId="77777777" w:rsidTr="00643CDF">
        <w:trPr>
          <w:trHeight w:val="300"/>
        </w:trPr>
        <w:tc>
          <w:tcPr>
            <w:tcW w:w="382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E849AA8" w14:textId="77777777" w:rsidR="008F458B" w:rsidRDefault="008F458B">
            <w:pPr>
              <w:jc w:val="center"/>
              <w:rPr>
                <w:b/>
                <w:bCs/>
                <w:color w:val="000000"/>
                <w:sz w:val="16"/>
                <w:szCs w:val="16"/>
              </w:rPr>
            </w:pPr>
            <w:r>
              <w:rPr>
                <w:b/>
                <w:bCs/>
                <w:color w:val="000000"/>
                <w:sz w:val="16"/>
                <w:szCs w:val="16"/>
              </w:rPr>
              <w:t>CUENTAS</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14:paraId="202E0EAD" w14:textId="77777777" w:rsidR="008F458B" w:rsidRDefault="008F458B">
            <w:pPr>
              <w:jc w:val="center"/>
              <w:rPr>
                <w:b/>
                <w:bCs/>
                <w:color w:val="000000"/>
                <w:sz w:val="16"/>
                <w:szCs w:val="16"/>
              </w:rPr>
            </w:pPr>
            <w:r>
              <w:rPr>
                <w:b/>
                <w:bCs/>
                <w:color w:val="000000"/>
                <w:sz w:val="16"/>
                <w:szCs w:val="16"/>
              </w:rPr>
              <w:t>dic-22</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14:paraId="21F5CF0D" w14:textId="77777777" w:rsidR="008F458B" w:rsidRDefault="008F458B">
            <w:pPr>
              <w:jc w:val="center"/>
              <w:rPr>
                <w:b/>
                <w:bCs/>
                <w:color w:val="000000"/>
                <w:sz w:val="16"/>
                <w:szCs w:val="16"/>
              </w:rPr>
            </w:pPr>
            <w:r>
              <w:rPr>
                <w:b/>
                <w:bCs/>
                <w:color w:val="000000"/>
                <w:sz w:val="16"/>
                <w:szCs w:val="16"/>
              </w:rPr>
              <w:t>dic-21</w:t>
            </w:r>
          </w:p>
        </w:tc>
        <w:tc>
          <w:tcPr>
            <w:tcW w:w="1540" w:type="dxa"/>
            <w:vMerge w:val="restart"/>
            <w:tcBorders>
              <w:top w:val="single" w:sz="8" w:space="0" w:color="auto"/>
              <w:left w:val="nil"/>
              <w:right w:val="single" w:sz="8" w:space="0" w:color="auto"/>
            </w:tcBorders>
            <w:shd w:val="clear" w:color="auto" w:fill="auto"/>
            <w:noWrap/>
            <w:vAlign w:val="center"/>
            <w:hideMark/>
          </w:tcPr>
          <w:p w14:paraId="46338D1B" w14:textId="77777777" w:rsidR="008F458B" w:rsidRDefault="008F458B">
            <w:pPr>
              <w:jc w:val="center"/>
              <w:rPr>
                <w:b/>
                <w:bCs/>
                <w:color w:val="000000"/>
                <w:sz w:val="16"/>
                <w:szCs w:val="16"/>
              </w:rPr>
            </w:pPr>
            <w:r>
              <w:rPr>
                <w:b/>
                <w:bCs/>
                <w:color w:val="000000"/>
                <w:sz w:val="16"/>
                <w:szCs w:val="16"/>
              </w:rPr>
              <w:t> </w:t>
            </w:r>
          </w:p>
          <w:p w14:paraId="6E14F525" w14:textId="42B92218" w:rsidR="008F458B" w:rsidRDefault="008F458B" w:rsidP="00643CDF">
            <w:pPr>
              <w:jc w:val="center"/>
              <w:rPr>
                <w:b/>
                <w:bCs/>
                <w:color w:val="000000"/>
                <w:sz w:val="16"/>
                <w:szCs w:val="16"/>
              </w:rPr>
            </w:pPr>
            <w:r>
              <w:rPr>
                <w:b/>
                <w:bCs/>
                <w:color w:val="000000"/>
                <w:sz w:val="16"/>
                <w:szCs w:val="16"/>
              </w:rPr>
              <w:t>Variación</w:t>
            </w:r>
          </w:p>
        </w:tc>
      </w:tr>
      <w:tr w:rsidR="008F458B" w14:paraId="33B45F15" w14:textId="77777777" w:rsidTr="00643CDF">
        <w:trPr>
          <w:trHeight w:val="315"/>
        </w:trPr>
        <w:tc>
          <w:tcPr>
            <w:tcW w:w="3820" w:type="dxa"/>
            <w:vMerge/>
            <w:tcBorders>
              <w:top w:val="single" w:sz="8" w:space="0" w:color="auto"/>
              <w:left w:val="single" w:sz="8" w:space="0" w:color="auto"/>
              <w:bottom w:val="single" w:sz="4" w:space="0" w:color="auto"/>
              <w:right w:val="single" w:sz="4" w:space="0" w:color="auto"/>
            </w:tcBorders>
            <w:vAlign w:val="center"/>
            <w:hideMark/>
          </w:tcPr>
          <w:p w14:paraId="61330635" w14:textId="77777777" w:rsidR="008F458B" w:rsidRDefault="008F458B">
            <w:pPr>
              <w:rPr>
                <w:b/>
                <w:bCs/>
                <w:color w:val="000000"/>
                <w:sz w:val="16"/>
                <w:szCs w:val="16"/>
              </w:rPr>
            </w:pPr>
          </w:p>
        </w:tc>
        <w:tc>
          <w:tcPr>
            <w:tcW w:w="1540" w:type="dxa"/>
            <w:tcBorders>
              <w:top w:val="nil"/>
              <w:left w:val="nil"/>
              <w:bottom w:val="nil"/>
              <w:right w:val="single" w:sz="4" w:space="0" w:color="auto"/>
            </w:tcBorders>
            <w:shd w:val="clear" w:color="auto" w:fill="auto"/>
            <w:noWrap/>
            <w:vAlign w:val="center"/>
            <w:hideMark/>
          </w:tcPr>
          <w:p w14:paraId="7D820D18" w14:textId="77777777" w:rsidR="008F458B" w:rsidRDefault="008F458B">
            <w:pPr>
              <w:jc w:val="center"/>
              <w:rPr>
                <w:b/>
                <w:bCs/>
                <w:color w:val="000000"/>
                <w:sz w:val="16"/>
                <w:szCs w:val="16"/>
              </w:rPr>
            </w:pPr>
            <w:r>
              <w:rPr>
                <w:b/>
                <w:bCs/>
                <w:color w:val="000000"/>
                <w:sz w:val="16"/>
                <w:szCs w:val="16"/>
              </w:rPr>
              <w:t>Saldo Final</w:t>
            </w:r>
          </w:p>
        </w:tc>
        <w:tc>
          <w:tcPr>
            <w:tcW w:w="1540" w:type="dxa"/>
            <w:tcBorders>
              <w:top w:val="nil"/>
              <w:left w:val="nil"/>
              <w:bottom w:val="nil"/>
              <w:right w:val="single" w:sz="4" w:space="0" w:color="auto"/>
            </w:tcBorders>
            <w:shd w:val="clear" w:color="auto" w:fill="auto"/>
            <w:noWrap/>
            <w:vAlign w:val="center"/>
            <w:hideMark/>
          </w:tcPr>
          <w:p w14:paraId="013D5CDD" w14:textId="77777777" w:rsidR="008F458B" w:rsidRDefault="008F458B">
            <w:pPr>
              <w:jc w:val="center"/>
              <w:rPr>
                <w:b/>
                <w:bCs/>
                <w:color w:val="000000"/>
                <w:sz w:val="16"/>
                <w:szCs w:val="16"/>
              </w:rPr>
            </w:pPr>
            <w:r>
              <w:rPr>
                <w:b/>
                <w:bCs/>
                <w:color w:val="000000"/>
                <w:sz w:val="16"/>
                <w:szCs w:val="16"/>
              </w:rPr>
              <w:t>Saldo Final</w:t>
            </w:r>
          </w:p>
        </w:tc>
        <w:tc>
          <w:tcPr>
            <w:tcW w:w="1540" w:type="dxa"/>
            <w:vMerge/>
            <w:tcBorders>
              <w:left w:val="nil"/>
              <w:bottom w:val="nil"/>
              <w:right w:val="single" w:sz="8" w:space="0" w:color="auto"/>
            </w:tcBorders>
            <w:shd w:val="clear" w:color="auto" w:fill="auto"/>
            <w:noWrap/>
            <w:vAlign w:val="center"/>
            <w:hideMark/>
          </w:tcPr>
          <w:p w14:paraId="2A20499A" w14:textId="19F424C6" w:rsidR="008F458B" w:rsidRDefault="008F458B">
            <w:pPr>
              <w:jc w:val="center"/>
              <w:rPr>
                <w:b/>
                <w:bCs/>
                <w:color w:val="000000"/>
                <w:sz w:val="16"/>
                <w:szCs w:val="16"/>
              </w:rPr>
            </w:pPr>
          </w:p>
        </w:tc>
      </w:tr>
      <w:tr w:rsidR="00242DD6" w14:paraId="65BA8BA3" w14:textId="77777777" w:rsidTr="00242DD6">
        <w:trPr>
          <w:trHeight w:val="300"/>
        </w:trPr>
        <w:tc>
          <w:tcPr>
            <w:tcW w:w="38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9B06835" w14:textId="77777777" w:rsidR="00242DD6" w:rsidRDefault="00242DD6">
            <w:pPr>
              <w:rPr>
                <w:b/>
                <w:bCs/>
                <w:color w:val="000000"/>
                <w:sz w:val="16"/>
                <w:szCs w:val="16"/>
              </w:rPr>
            </w:pPr>
            <w:r>
              <w:rPr>
                <w:b/>
                <w:bCs/>
                <w:color w:val="000000"/>
                <w:sz w:val="16"/>
                <w:szCs w:val="16"/>
              </w:rPr>
              <w:t>4 - INGRESOS</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14:paraId="6F9A8497" w14:textId="77777777" w:rsidR="00242DD6" w:rsidRDefault="00242DD6">
            <w:pPr>
              <w:jc w:val="right"/>
              <w:rPr>
                <w:b/>
                <w:bCs/>
                <w:color w:val="000000"/>
                <w:sz w:val="16"/>
                <w:szCs w:val="16"/>
              </w:rPr>
            </w:pPr>
            <w:r>
              <w:rPr>
                <w:b/>
                <w:bCs/>
                <w:color w:val="000000"/>
                <w:sz w:val="16"/>
                <w:szCs w:val="16"/>
              </w:rPr>
              <w:t>493.086.249.570</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14:paraId="15DD9A6B" w14:textId="77777777" w:rsidR="00242DD6" w:rsidRDefault="00242DD6">
            <w:pPr>
              <w:jc w:val="right"/>
              <w:rPr>
                <w:b/>
                <w:bCs/>
                <w:color w:val="000000"/>
                <w:sz w:val="16"/>
                <w:szCs w:val="16"/>
              </w:rPr>
            </w:pPr>
            <w:r>
              <w:rPr>
                <w:b/>
                <w:bCs/>
                <w:color w:val="000000"/>
                <w:sz w:val="16"/>
                <w:szCs w:val="16"/>
              </w:rPr>
              <w:t>796.478.220.137</w:t>
            </w:r>
          </w:p>
        </w:tc>
        <w:tc>
          <w:tcPr>
            <w:tcW w:w="1540" w:type="dxa"/>
            <w:tcBorders>
              <w:top w:val="single" w:sz="8" w:space="0" w:color="auto"/>
              <w:left w:val="nil"/>
              <w:bottom w:val="single" w:sz="4" w:space="0" w:color="auto"/>
              <w:right w:val="single" w:sz="8" w:space="0" w:color="auto"/>
            </w:tcBorders>
            <w:shd w:val="clear" w:color="auto" w:fill="auto"/>
            <w:noWrap/>
            <w:vAlign w:val="center"/>
            <w:hideMark/>
          </w:tcPr>
          <w:p w14:paraId="7179B8FC" w14:textId="77777777" w:rsidR="00242DD6" w:rsidRDefault="00242DD6">
            <w:pPr>
              <w:jc w:val="right"/>
              <w:rPr>
                <w:b/>
                <w:bCs/>
                <w:color w:val="000000"/>
                <w:sz w:val="16"/>
                <w:szCs w:val="16"/>
              </w:rPr>
            </w:pPr>
            <w:r>
              <w:rPr>
                <w:b/>
                <w:bCs/>
                <w:color w:val="000000"/>
                <w:sz w:val="16"/>
                <w:szCs w:val="16"/>
              </w:rPr>
              <w:t>-303.391.970.567</w:t>
            </w:r>
          </w:p>
        </w:tc>
      </w:tr>
      <w:tr w:rsidR="00242DD6" w14:paraId="641CF4DE" w14:textId="77777777" w:rsidTr="00242DD6">
        <w:trPr>
          <w:trHeight w:val="300"/>
        </w:trPr>
        <w:tc>
          <w:tcPr>
            <w:tcW w:w="3820" w:type="dxa"/>
            <w:tcBorders>
              <w:top w:val="nil"/>
              <w:left w:val="single" w:sz="8" w:space="0" w:color="auto"/>
              <w:bottom w:val="single" w:sz="4" w:space="0" w:color="auto"/>
              <w:right w:val="single" w:sz="4" w:space="0" w:color="auto"/>
            </w:tcBorders>
            <w:shd w:val="clear" w:color="auto" w:fill="auto"/>
            <w:noWrap/>
            <w:vAlign w:val="center"/>
            <w:hideMark/>
          </w:tcPr>
          <w:p w14:paraId="408BE23A" w14:textId="77777777" w:rsidR="00242DD6" w:rsidRDefault="00242DD6">
            <w:pPr>
              <w:ind w:firstLineChars="100" w:firstLine="160"/>
              <w:rPr>
                <w:color w:val="000000"/>
                <w:sz w:val="16"/>
                <w:szCs w:val="16"/>
              </w:rPr>
            </w:pPr>
            <w:r>
              <w:rPr>
                <w:color w:val="000000"/>
                <w:sz w:val="16"/>
                <w:szCs w:val="16"/>
              </w:rPr>
              <w:t>41 - INGRESOS FISCALES</w:t>
            </w:r>
          </w:p>
        </w:tc>
        <w:tc>
          <w:tcPr>
            <w:tcW w:w="1540" w:type="dxa"/>
            <w:tcBorders>
              <w:top w:val="nil"/>
              <w:left w:val="nil"/>
              <w:bottom w:val="single" w:sz="4" w:space="0" w:color="auto"/>
              <w:right w:val="single" w:sz="4" w:space="0" w:color="auto"/>
            </w:tcBorders>
            <w:shd w:val="clear" w:color="auto" w:fill="auto"/>
            <w:noWrap/>
            <w:vAlign w:val="center"/>
            <w:hideMark/>
          </w:tcPr>
          <w:p w14:paraId="5172A821" w14:textId="77777777" w:rsidR="00242DD6" w:rsidRDefault="00242DD6">
            <w:pPr>
              <w:jc w:val="right"/>
              <w:rPr>
                <w:color w:val="000000"/>
                <w:sz w:val="16"/>
                <w:szCs w:val="16"/>
              </w:rPr>
            </w:pPr>
            <w:r>
              <w:rPr>
                <w:color w:val="000000"/>
                <w:sz w:val="16"/>
                <w:szCs w:val="16"/>
              </w:rPr>
              <w:t>22.639.836.881</w:t>
            </w:r>
          </w:p>
        </w:tc>
        <w:tc>
          <w:tcPr>
            <w:tcW w:w="1540" w:type="dxa"/>
            <w:tcBorders>
              <w:top w:val="nil"/>
              <w:left w:val="nil"/>
              <w:bottom w:val="single" w:sz="4" w:space="0" w:color="auto"/>
              <w:right w:val="single" w:sz="4" w:space="0" w:color="auto"/>
            </w:tcBorders>
            <w:shd w:val="clear" w:color="auto" w:fill="auto"/>
            <w:noWrap/>
            <w:vAlign w:val="center"/>
            <w:hideMark/>
          </w:tcPr>
          <w:p w14:paraId="36A8EAC2" w14:textId="77777777" w:rsidR="00242DD6" w:rsidRDefault="00242DD6">
            <w:pPr>
              <w:jc w:val="right"/>
              <w:rPr>
                <w:color w:val="000000"/>
                <w:sz w:val="16"/>
                <w:szCs w:val="16"/>
              </w:rPr>
            </w:pPr>
            <w:r>
              <w:rPr>
                <w:color w:val="000000"/>
                <w:sz w:val="16"/>
                <w:szCs w:val="16"/>
              </w:rPr>
              <w:t>301.342.912.131</w:t>
            </w:r>
          </w:p>
        </w:tc>
        <w:tc>
          <w:tcPr>
            <w:tcW w:w="1540" w:type="dxa"/>
            <w:tcBorders>
              <w:top w:val="nil"/>
              <w:left w:val="nil"/>
              <w:bottom w:val="single" w:sz="4" w:space="0" w:color="auto"/>
              <w:right w:val="single" w:sz="8" w:space="0" w:color="auto"/>
            </w:tcBorders>
            <w:shd w:val="clear" w:color="auto" w:fill="auto"/>
            <w:noWrap/>
            <w:vAlign w:val="center"/>
            <w:hideMark/>
          </w:tcPr>
          <w:p w14:paraId="0942D61E" w14:textId="77777777" w:rsidR="00242DD6" w:rsidRDefault="00242DD6">
            <w:pPr>
              <w:jc w:val="right"/>
              <w:rPr>
                <w:color w:val="000000"/>
                <w:sz w:val="16"/>
                <w:szCs w:val="16"/>
              </w:rPr>
            </w:pPr>
            <w:r>
              <w:rPr>
                <w:color w:val="000000"/>
                <w:sz w:val="16"/>
                <w:szCs w:val="16"/>
              </w:rPr>
              <w:t>-278.703.075.250</w:t>
            </w:r>
          </w:p>
        </w:tc>
      </w:tr>
      <w:tr w:rsidR="00242DD6" w14:paraId="05E4AC45" w14:textId="77777777" w:rsidTr="00242DD6">
        <w:trPr>
          <w:trHeight w:val="300"/>
        </w:trPr>
        <w:tc>
          <w:tcPr>
            <w:tcW w:w="3820" w:type="dxa"/>
            <w:tcBorders>
              <w:top w:val="nil"/>
              <w:left w:val="single" w:sz="8" w:space="0" w:color="auto"/>
              <w:bottom w:val="single" w:sz="4" w:space="0" w:color="auto"/>
              <w:right w:val="single" w:sz="4" w:space="0" w:color="auto"/>
            </w:tcBorders>
            <w:shd w:val="clear" w:color="auto" w:fill="auto"/>
            <w:noWrap/>
            <w:vAlign w:val="center"/>
            <w:hideMark/>
          </w:tcPr>
          <w:p w14:paraId="45EADCCA" w14:textId="77777777" w:rsidR="00242DD6" w:rsidRDefault="00242DD6">
            <w:pPr>
              <w:ind w:firstLineChars="100" w:firstLine="160"/>
              <w:rPr>
                <w:color w:val="000000"/>
                <w:sz w:val="16"/>
                <w:szCs w:val="16"/>
              </w:rPr>
            </w:pPr>
            <w:r>
              <w:rPr>
                <w:color w:val="000000"/>
                <w:sz w:val="16"/>
                <w:szCs w:val="16"/>
              </w:rPr>
              <w:t>47 - OPERACIONES INTERINSTITUCIONALES</w:t>
            </w:r>
          </w:p>
        </w:tc>
        <w:tc>
          <w:tcPr>
            <w:tcW w:w="1540" w:type="dxa"/>
            <w:tcBorders>
              <w:top w:val="nil"/>
              <w:left w:val="nil"/>
              <w:bottom w:val="single" w:sz="4" w:space="0" w:color="auto"/>
              <w:right w:val="single" w:sz="4" w:space="0" w:color="auto"/>
            </w:tcBorders>
            <w:shd w:val="clear" w:color="auto" w:fill="auto"/>
            <w:noWrap/>
            <w:vAlign w:val="center"/>
            <w:hideMark/>
          </w:tcPr>
          <w:p w14:paraId="5E24F9B0" w14:textId="77777777" w:rsidR="00242DD6" w:rsidRDefault="00242DD6">
            <w:pPr>
              <w:jc w:val="right"/>
              <w:rPr>
                <w:color w:val="000000"/>
                <w:sz w:val="16"/>
                <w:szCs w:val="16"/>
              </w:rPr>
            </w:pPr>
            <w:r>
              <w:rPr>
                <w:color w:val="000000"/>
                <w:sz w:val="16"/>
                <w:szCs w:val="16"/>
              </w:rPr>
              <w:t>440.940.381.446</w:t>
            </w:r>
          </w:p>
        </w:tc>
        <w:tc>
          <w:tcPr>
            <w:tcW w:w="1540" w:type="dxa"/>
            <w:tcBorders>
              <w:top w:val="nil"/>
              <w:left w:val="nil"/>
              <w:bottom w:val="single" w:sz="4" w:space="0" w:color="auto"/>
              <w:right w:val="single" w:sz="4" w:space="0" w:color="auto"/>
            </w:tcBorders>
            <w:shd w:val="clear" w:color="auto" w:fill="auto"/>
            <w:noWrap/>
            <w:vAlign w:val="center"/>
            <w:hideMark/>
          </w:tcPr>
          <w:p w14:paraId="4B8BB9A4" w14:textId="77777777" w:rsidR="00242DD6" w:rsidRDefault="00242DD6">
            <w:pPr>
              <w:jc w:val="right"/>
              <w:rPr>
                <w:color w:val="000000"/>
                <w:sz w:val="16"/>
                <w:szCs w:val="16"/>
              </w:rPr>
            </w:pPr>
            <w:r>
              <w:rPr>
                <w:color w:val="000000"/>
                <w:sz w:val="16"/>
                <w:szCs w:val="16"/>
              </w:rPr>
              <w:t>475.879.707.227</w:t>
            </w:r>
          </w:p>
        </w:tc>
        <w:tc>
          <w:tcPr>
            <w:tcW w:w="1540" w:type="dxa"/>
            <w:tcBorders>
              <w:top w:val="nil"/>
              <w:left w:val="nil"/>
              <w:bottom w:val="single" w:sz="4" w:space="0" w:color="auto"/>
              <w:right w:val="single" w:sz="8" w:space="0" w:color="auto"/>
            </w:tcBorders>
            <w:shd w:val="clear" w:color="auto" w:fill="auto"/>
            <w:noWrap/>
            <w:vAlign w:val="center"/>
            <w:hideMark/>
          </w:tcPr>
          <w:p w14:paraId="4A5DA736" w14:textId="77777777" w:rsidR="00242DD6" w:rsidRDefault="00242DD6">
            <w:pPr>
              <w:jc w:val="right"/>
              <w:rPr>
                <w:color w:val="000000"/>
                <w:sz w:val="16"/>
                <w:szCs w:val="16"/>
              </w:rPr>
            </w:pPr>
            <w:r>
              <w:rPr>
                <w:color w:val="000000"/>
                <w:sz w:val="16"/>
                <w:szCs w:val="16"/>
              </w:rPr>
              <w:t>-34.939.325.781</w:t>
            </w:r>
          </w:p>
        </w:tc>
      </w:tr>
      <w:tr w:rsidR="00242DD6" w14:paraId="6DB5DE94" w14:textId="77777777" w:rsidTr="00242DD6">
        <w:trPr>
          <w:trHeight w:val="315"/>
        </w:trPr>
        <w:tc>
          <w:tcPr>
            <w:tcW w:w="3820" w:type="dxa"/>
            <w:tcBorders>
              <w:top w:val="nil"/>
              <w:left w:val="single" w:sz="8" w:space="0" w:color="auto"/>
              <w:bottom w:val="single" w:sz="8" w:space="0" w:color="auto"/>
              <w:right w:val="single" w:sz="4" w:space="0" w:color="auto"/>
            </w:tcBorders>
            <w:shd w:val="clear" w:color="auto" w:fill="auto"/>
            <w:noWrap/>
            <w:vAlign w:val="center"/>
            <w:hideMark/>
          </w:tcPr>
          <w:p w14:paraId="30B18AE4" w14:textId="77777777" w:rsidR="00242DD6" w:rsidRDefault="00242DD6">
            <w:pPr>
              <w:ind w:firstLineChars="100" w:firstLine="160"/>
              <w:rPr>
                <w:color w:val="000000"/>
                <w:sz w:val="16"/>
                <w:szCs w:val="16"/>
              </w:rPr>
            </w:pPr>
            <w:r>
              <w:rPr>
                <w:color w:val="000000"/>
                <w:sz w:val="16"/>
                <w:szCs w:val="16"/>
              </w:rPr>
              <w:t>48 - OTROS INGRESOS</w:t>
            </w:r>
          </w:p>
        </w:tc>
        <w:tc>
          <w:tcPr>
            <w:tcW w:w="1540" w:type="dxa"/>
            <w:tcBorders>
              <w:top w:val="nil"/>
              <w:left w:val="nil"/>
              <w:bottom w:val="single" w:sz="8" w:space="0" w:color="auto"/>
              <w:right w:val="single" w:sz="4" w:space="0" w:color="auto"/>
            </w:tcBorders>
            <w:shd w:val="clear" w:color="auto" w:fill="auto"/>
            <w:noWrap/>
            <w:vAlign w:val="center"/>
            <w:hideMark/>
          </w:tcPr>
          <w:p w14:paraId="262A0CAB" w14:textId="77777777" w:rsidR="00242DD6" w:rsidRDefault="00242DD6">
            <w:pPr>
              <w:jc w:val="right"/>
              <w:rPr>
                <w:color w:val="000000"/>
                <w:sz w:val="16"/>
                <w:szCs w:val="16"/>
              </w:rPr>
            </w:pPr>
            <w:r>
              <w:rPr>
                <w:color w:val="000000"/>
                <w:sz w:val="16"/>
                <w:szCs w:val="16"/>
              </w:rPr>
              <w:t>29.506.031.243</w:t>
            </w:r>
          </w:p>
        </w:tc>
        <w:tc>
          <w:tcPr>
            <w:tcW w:w="1540" w:type="dxa"/>
            <w:tcBorders>
              <w:top w:val="nil"/>
              <w:left w:val="nil"/>
              <w:bottom w:val="single" w:sz="8" w:space="0" w:color="auto"/>
              <w:right w:val="single" w:sz="4" w:space="0" w:color="auto"/>
            </w:tcBorders>
            <w:shd w:val="clear" w:color="auto" w:fill="auto"/>
            <w:noWrap/>
            <w:vAlign w:val="center"/>
            <w:hideMark/>
          </w:tcPr>
          <w:p w14:paraId="3634CCAC" w14:textId="77777777" w:rsidR="00242DD6" w:rsidRDefault="00242DD6">
            <w:pPr>
              <w:jc w:val="right"/>
              <w:rPr>
                <w:color w:val="000000"/>
                <w:sz w:val="16"/>
                <w:szCs w:val="16"/>
              </w:rPr>
            </w:pPr>
            <w:r>
              <w:rPr>
                <w:color w:val="000000"/>
                <w:sz w:val="16"/>
                <w:szCs w:val="16"/>
              </w:rPr>
              <w:t>19.255.600.779</w:t>
            </w:r>
          </w:p>
        </w:tc>
        <w:tc>
          <w:tcPr>
            <w:tcW w:w="1540" w:type="dxa"/>
            <w:tcBorders>
              <w:top w:val="nil"/>
              <w:left w:val="nil"/>
              <w:bottom w:val="single" w:sz="8" w:space="0" w:color="auto"/>
              <w:right w:val="single" w:sz="8" w:space="0" w:color="auto"/>
            </w:tcBorders>
            <w:shd w:val="clear" w:color="auto" w:fill="auto"/>
            <w:noWrap/>
            <w:vAlign w:val="center"/>
            <w:hideMark/>
          </w:tcPr>
          <w:p w14:paraId="229CA014" w14:textId="77777777" w:rsidR="00242DD6" w:rsidRDefault="00242DD6">
            <w:pPr>
              <w:jc w:val="right"/>
              <w:rPr>
                <w:color w:val="000000"/>
                <w:sz w:val="16"/>
                <w:szCs w:val="16"/>
              </w:rPr>
            </w:pPr>
            <w:r>
              <w:rPr>
                <w:color w:val="000000"/>
                <w:sz w:val="16"/>
                <w:szCs w:val="16"/>
              </w:rPr>
              <w:t>10.250.430.464</w:t>
            </w:r>
          </w:p>
        </w:tc>
      </w:tr>
    </w:tbl>
    <w:p w14:paraId="2EDD00ED" w14:textId="1E8E0831" w:rsidR="00D82005" w:rsidDel="005532BD" w:rsidRDefault="00D82005">
      <w:pPr>
        <w:rPr>
          <w:del w:id="5076" w:author="Yeisson Fernando Ortiz Sabogal" w:date="2023-02-14T13:19:00Z"/>
        </w:rPr>
        <w:pPrChange w:id="5077" w:author="Yeisson Fernando Ortiz Sabogal" w:date="2023-02-14T13:19:00Z">
          <w:pPr>
            <w:jc w:val="center"/>
          </w:pPr>
        </w:pPrChange>
      </w:pPr>
      <w:r w:rsidRPr="00457110">
        <w:rPr>
          <w:sz w:val="16"/>
          <w:szCs w:val="16"/>
        </w:rPr>
        <w:t>Fuente: Estados Financieros SDHT. Cifras expresadas en pesos colombianos</w:t>
      </w:r>
    </w:p>
    <w:p w14:paraId="49DCFE84" w14:textId="77777777" w:rsidR="005532BD" w:rsidRPr="00457110" w:rsidRDefault="005532BD">
      <w:pPr>
        <w:rPr>
          <w:ins w:id="5078" w:author="Yeisson Fernando Ortiz Sabogal" w:date="2023-02-14T13:19:00Z"/>
          <w:sz w:val="16"/>
          <w:szCs w:val="16"/>
        </w:rPr>
        <w:pPrChange w:id="5079" w:author="Yeisson Fernando Ortiz Sabogal" w:date="2023-02-14T13:19:00Z">
          <w:pPr>
            <w:jc w:val="center"/>
          </w:pPr>
        </w:pPrChange>
      </w:pPr>
    </w:p>
    <w:p w14:paraId="1EB01EF8" w14:textId="77777777" w:rsidR="00AB5FEF" w:rsidRPr="00C45811" w:rsidRDefault="00AB5FEF">
      <w:pPr>
        <w:jc w:val="center"/>
        <w:pPrChange w:id="5080" w:author="Yeisson Fernando Ortiz Sabogal" w:date="2023-02-14T13:19:00Z">
          <w:pPr/>
        </w:pPrChange>
      </w:pPr>
    </w:p>
    <w:p w14:paraId="5A2A19F5" w14:textId="432A265C" w:rsidR="00494982" w:rsidRDefault="00494982" w:rsidP="00CA3EAE">
      <w:pPr>
        <w:jc w:val="both"/>
      </w:pPr>
      <w:r w:rsidRPr="00C45811">
        <w:t>La Secretaría Distrital del Hábitat es una entidad que hace parte del sector central del Distrito Capital, que no cuenta con personería jurídica ni tesorería propia, por tal motivo debe acogerse a las directrices impartidas tanto por la Dirección Distrital de Contabilidad -DDC en materia contable, como por la Dirección Distrital de Tesorería en materia de pagos.</w:t>
      </w:r>
    </w:p>
    <w:p w14:paraId="430E6067" w14:textId="77777777" w:rsidR="008F458B" w:rsidRPr="00C45811" w:rsidRDefault="008F458B" w:rsidP="00CA3EAE">
      <w:pPr>
        <w:jc w:val="both"/>
      </w:pPr>
    </w:p>
    <w:p w14:paraId="1C32AB51" w14:textId="56DCA536" w:rsidR="00494982" w:rsidRDefault="00494982" w:rsidP="00CA3EAE">
      <w:pPr>
        <w:jc w:val="both"/>
      </w:pPr>
      <w:r w:rsidRPr="00C45811">
        <w:t>Dentro de las directrices recibidas por parte de la DDC, se encuentra la Circular Externa 14 de 2018, por medio de la cual se actualizaron las directrices para el reconocimiento y control contable de las operaciones o transacciones originadas en la aplicación del mecanismo de la Cuenta Única Distrital CUD</w:t>
      </w:r>
      <w:r w:rsidR="00AB5FEF" w:rsidRPr="00C45811">
        <w:t xml:space="preserve"> relacionada con el grupo contable 47</w:t>
      </w:r>
      <w:r w:rsidRPr="00C45811">
        <w:t>.</w:t>
      </w:r>
    </w:p>
    <w:p w14:paraId="69BAE30E" w14:textId="77777777" w:rsidR="00045C0A" w:rsidRPr="00C45811" w:rsidRDefault="00045C0A" w:rsidP="00CA3EAE">
      <w:pPr>
        <w:jc w:val="both"/>
      </w:pPr>
    </w:p>
    <w:p w14:paraId="056DABB3" w14:textId="769CADA3" w:rsidR="00D62C7C" w:rsidRDefault="00D62C7C" w:rsidP="004E7E24">
      <w:pPr>
        <w:pStyle w:val="Ttulo2"/>
        <w:numPr>
          <w:ilvl w:val="1"/>
          <w:numId w:val="14"/>
        </w:numPr>
        <w:spacing w:before="0"/>
        <w:ind w:left="567" w:hanging="567"/>
        <w:jc w:val="both"/>
        <w:rPr>
          <w:rFonts w:ascii="Times New Roman" w:hAnsi="Times New Roman" w:cs="Times New Roman"/>
          <w:color w:val="auto"/>
        </w:rPr>
      </w:pPr>
      <w:bookmarkStart w:id="5081" w:name="_Toc62800999"/>
      <w:bookmarkStart w:id="5082" w:name="_Toc62801154"/>
      <w:bookmarkStart w:id="5083" w:name="_Toc63144234"/>
      <w:bookmarkStart w:id="5084" w:name="_Toc63144388"/>
      <w:bookmarkStart w:id="5085" w:name="_Toc63150026"/>
      <w:bookmarkStart w:id="5086" w:name="_Toc63327084"/>
      <w:bookmarkStart w:id="5087" w:name="_Toc63327246"/>
      <w:bookmarkStart w:id="5088" w:name="_Toc62801000"/>
      <w:bookmarkStart w:id="5089" w:name="_Toc62801155"/>
      <w:bookmarkStart w:id="5090" w:name="_Toc63144235"/>
      <w:bookmarkStart w:id="5091" w:name="_Toc63144389"/>
      <w:bookmarkStart w:id="5092" w:name="_Toc63150027"/>
      <w:bookmarkStart w:id="5093" w:name="_Toc63327085"/>
      <w:bookmarkStart w:id="5094" w:name="_Toc63327247"/>
      <w:bookmarkStart w:id="5095" w:name="_Toc62801001"/>
      <w:bookmarkStart w:id="5096" w:name="_Toc62801156"/>
      <w:bookmarkStart w:id="5097" w:name="_Toc63144236"/>
      <w:bookmarkStart w:id="5098" w:name="_Toc63144390"/>
      <w:bookmarkStart w:id="5099" w:name="_Toc63150028"/>
      <w:bookmarkStart w:id="5100" w:name="_Toc63327086"/>
      <w:bookmarkStart w:id="5101" w:name="_Toc63327248"/>
      <w:bookmarkStart w:id="5102" w:name="_Toc62801002"/>
      <w:bookmarkStart w:id="5103" w:name="_Toc62801157"/>
      <w:bookmarkStart w:id="5104" w:name="_Toc63144237"/>
      <w:bookmarkStart w:id="5105" w:name="_Toc63144391"/>
      <w:bookmarkStart w:id="5106" w:name="_Toc63150029"/>
      <w:bookmarkStart w:id="5107" w:name="_Toc63327087"/>
      <w:bookmarkStart w:id="5108" w:name="_Toc63327249"/>
      <w:bookmarkStart w:id="5109" w:name="_Toc62801003"/>
      <w:bookmarkStart w:id="5110" w:name="_Toc62801158"/>
      <w:bookmarkStart w:id="5111" w:name="_Toc63144238"/>
      <w:bookmarkStart w:id="5112" w:name="_Toc63144392"/>
      <w:bookmarkStart w:id="5113" w:name="_Toc63150030"/>
      <w:bookmarkStart w:id="5114" w:name="_Toc63327088"/>
      <w:bookmarkStart w:id="5115" w:name="_Toc63327250"/>
      <w:bookmarkStart w:id="5116" w:name="_Toc52545335"/>
      <w:bookmarkStart w:id="5117" w:name="_Toc125624297"/>
      <w:bookmarkStart w:id="5118" w:name="_Toc125626515"/>
      <w:bookmarkStart w:id="5119" w:name="_Toc126065252"/>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r w:rsidRPr="00C45811">
        <w:rPr>
          <w:rFonts w:ascii="Times New Roman" w:hAnsi="Times New Roman" w:cs="Times New Roman"/>
          <w:color w:val="auto"/>
        </w:rPr>
        <w:t>Ingresos de transacciones sin contraprestación</w:t>
      </w:r>
      <w:bookmarkEnd w:id="5116"/>
      <w:bookmarkEnd w:id="5117"/>
      <w:bookmarkEnd w:id="5118"/>
      <w:bookmarkEnd w:id="5119"/>
    </w:p>
    <w:tbl>
      <w:tblPr>
        <w:tblW w:w="8850" w:type="dxa"/>
        <w:tblCellMar>
          <w:left w:w="70" w:type="dxa"/>
          <w:right w:w="70" w:type="dxa"/>
        </w:tblCellMar>
        <w:tblLook w:val="04A0" w:firstRow="1" w:lastRow="0" w:firstColumn="1" w:lastColumn="0" w:noHBand="0" w:noVBand="1"/>
      </w:tblPr>
      <w:tblGrid>
        <w:gridCol w:w="4020"/>
        <w:gridCol w:w="1290"/>
        <w:gridCol w:w="705"/>
        <w:gridCol w:w="1365"/>
        <w:gridCol w:w="1470"/>
      </w:tblGrid>
      <w:tr w:rsidR="0068260C" w14:paraId="64AABD1F" w14:textId="77777777" w:rsidTr="5CAD8D70">
        <w:trPr>
          <w:trHeight w:val="315"/>
        </w:trPr>
        <w:tc>
          <w:tcPr>
            <w:tcW w:w="4020" w:type="dxa"/>
            <w:tcBorders>
              <w:top w:val="single" w:sz="8" w:space="0" w:color="auto"/>
              <w:left w:val="single" w:sz="8" w:space="0" w:color="auto"/>
              <w:bottom w:val="nil"/>
              <w:right w:val="single" w:sz="8" w:space="0" w:color="auto"/>
            </w:tcBorders>
            <w:shd w:val="clear" w:color="auto" w:fill="auto"/>
            <w:noWrap/>
            <w:vAlign w:val="center"/>
            <w:hideMark/>
          </w:tcPr>
          <w:p w14:paraId="5EA33B30" w14:textId="77777777" w:rsidR="0068260C" w:rsidRDefault="0068260C">
            <w:pPr>
              <w:jc w:val="center"/>
              <w:rPr>
                <w:b/>
                <w:bCs/>
                <w:color w:val="000000"/>
                <w:sz w:val="16"/>
                <w:szCs w:val="16"/>
              </w:rPr>
            </w:pPr>
            <w:r>
              <w:rPr>
                <w:b/>
                <w:bCs/>
                <w:color w:val="000000"/>
                <w:sz w:val="16"/>
                <w:szCs w:val="16"/>
              </w:rPr>
              <w:t> </w:t>
            </w:r>
          </w:p>
        </w:tc>
        <w:tc>
          <w:tcPr>
            <w:tcW w:w="1290" w:type="dxa"/>
            <w:tcBorders>
              <w:top w:val="single" w:sz="8" w:space="0" w:color="auto"/>
              <w:left w:val="nil"/>
              <w:bottom w:val="nil"/>
              <w:right w:val="single" w:sz="8" w:space="0" w:color="auto"/>
            </w:tcBorders>
            <w:shd w:val="clear" w:color="auto" w:fill="auto"/>
            <w:noWrap/>
            <w:vAlign w:val="center"/>
            <w:hideMark/>
          </w:tcPr>
          <w:p w14:paraId="372293C1" w14:textId="77777777" w:rsidR="0068260C" w:rsidRDefault="0068260C">
            <w:pPr>
              <w:jc w:val="center"/>
              <w:rPr>
                <w:b/>
                <w:bCs/>
                <w:color w:val="000000"/>
                <w:sz w:val="16"/>
                <w:szCs w:val="16"/>
              </w:rPr>
            </w:pPr>
            <w:r>
              <w:rPr>
                <w:b/>
                <w:bCs/>
                <w:color w:val="000000"/>
                <w:sz w:val="16"/>
                <w:szCs w:val="16"/>
              </w:rPr>
              <w:t>Saldo Final 2022</w:t>
            </w:r>
          </w:p>
        </w:tc>
        <w:tc>
          <w:tcPr>
            <w:tcW w:w="705" w:type="dxa"/>
            <w:tcBorders>
              <w:top w:val="single" w:sz="8" w:space="0" w:color="auto"/>
              <w:left w:val="nil"/>
              <w:bottom w:val="nil"/>
              <w:right w:val="single" w:sz="8" w:space="0" w:color="auto"/>
            </w:tcBorders>
            <w:shd w:val="clear" w:color="auto" w:fill="auto"/>
            <w:noWrap/>
            <w:vAlign w:val="center"/>
            <w:hideMark/>
          </w:tcPr>
          <w:p w14:paraId="448B1B7E" w14:textId="77777777" w:rsidR="0068260C" w:rsidRDefault="0068260C">
            <w:pPr>
              <w:jc w:val="center"/>
              <w:rPr>
                <w:b/>
                <w:bCs/>
                <w:color w:val="000000"/>
                <w:sz w:val="16"/>
                <w:szCs w:val="16"/>
              </w:rPr>
            </w:pPr>
            <w:r>
              <w:rPr>
                <w:b/>
                <w:bCs/>
                <w:color w:val="000000"/>
                <w:sz w:val="16"/>
                <w:szCs w:val="16"/>
              </w:rPr>
              <w:t>Part %</w:t>
            </w:r>
          </w:p>
        </w:tc>
        <w:tc>
          <w:tcPr>
            <w:tcW w:w="1365" w:type="dxa"/>
            <w:tcBorders>
              <w:top w:val="single" w:sz="8" w:space="0" w:color="auto"/>
              <w:left w:val="nil"/>
              <w:bottom w:val="nil"/>
              <w:right w:val="single" w:sz="8" w:space="0" w:color="auto"/>
            </w:tcBorders>
            <w:shd w:val="clear" w:color="auto" w:fill="auto"/>
            <w:noWrap/>
            <w:vAlign w:val="center"/>
            <w:hideMark/>
          </w:tcPr>
          <w:p w14:paraId="27AA9C72" w14:textId="77777777" w:rsidR="0068260C" w:rsidRDefault="0068260C">
            <w:pPr>
              <w:jc w:val="center"/>
              <w:rPr>
                <w:b/>
                <w:bCs/>
                <w:color w:val="000000"/>
                <w:sz w:val="16"/>
                <w:szCs w:val="16"/>
              </w:rPr>
            </w:pPr>
            <w:r>
              <w:rPr>
                <w:b/>
                <w:bCs/>
                <w:color w:val="000000"/>
                <w:sz w:val="16"/>
                <w:szCs w:val="16"/>
              </w:rPr>
              <w:t>Saldo Final 2021</w:t>
            </w:r>
          </w:p>
        </w:tc>
        <w:tc>
          <w:tcPr>
            <w:tcW w:w="1470" w:type="dxa"/>
            <w:tcBorders>
              <w:top w:val="single" w:sz="8" w:space="0" w:color="auto"/>
              <w:left w:val="nil"/>
              <w:bottom w:val="nil"/>
              <w:right w:val="single" w:sz="8" w:space="0" w:color="auto"/>
            </w:tcBorders>
            <w:shd w:val="clear" w:color="auto" w:fill="auto"/>
            <w:noWrap/>
            <w:vAlign w:val="center"/>
            <w:hideMark/>
          </w:tcPr>
          <w:p w14:paraId="57409BED" w14:textId="77777777" w:rsidR="0068260C" w:rsidRDefault="0068260C">
            <w:pPr>
              <w:jc w:val="center"/>
              <w:rPr>
                <w:b/>
                <w:bCs/>
                <w:color w:val="000000"/>
                <w:sz w:val="16"/>
                <w:szCs w:val="16"/>
              </w:rPr>
            </w:pPr>
            <w:r>
              <w:rPr>
                <w:b/>
                <w:bCs/>
                <w:color w:val="000000"/>
                <w:sz w:val="16"/>
                <w:szCs w:val="16"/>
              </w:rPr>
              <w:t>Variación</w:t>
            </w:r>
          </w:p>
        </w:tc>
      </w:tr>
      <w:tr w:rsidR="0068260C" w14:paraId="1F330D0C" w14:textId="77777777" w:rsidTr="5CAD8D70">
        <w:trPr>
          <w:trHeight w:val="300"/>
        </w:trPr>
        <w:tc>
          <w:tcPr>
            <w:tcW w:w="40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52628EE" w14:textId="77777777" w:rsidR="0068260C" w:rsidRDefault="0068260C">
            <w:pPr>
              <w:rPr>
                <w:b/>
                <w:bCs/>
                <w:color w:val="000000"/>
                <w:sz w:val="16"/>
                <w:szCs w:val="16"/>
              </w:rPr>
            </w:pPr>
            <w:r>
              <w:rPr>
                <w:b/>
                <w:bCs/>
                <w:color w:val="000000"/>
                <w:sz w:val="16"/>
                <w:szCs w:val="16"/>
              </w:rPr>
              <w:t>4110 - CONTRIBUCIONES, TASAS E INGRESOS NO TRIBUTARIOS</w:t>
            </w:r>
          </w:p>
        </w:tc>
        <w:tc>
          <w:tcPr>
            <w:tcW w:w="1290" w:type="dxa"/>
            <w:tcBorders>
              <w:top w:val="single" w:sz="8" w:space="0" w:color="auto"/>
              <w:left w:val="nil"/>
              <w:bottom w:val="single" w:sz="4" w:space="0" w:color="auto"/>
              <w:right w:val="single" w:sz="4" w:space="0" w:color="auto"/>
            </w:tcBorders>
            <w:shd w:val="clear" w:color="auto" w:fill="auto"/>
            <w:noWrap/>
            <w:vAlign w:val="center"/>
            <w:hideMark/>
          </w:tcPr>
          <w:p w14:paraId="23FCDDB2" w14:textId="77777777" w:rsidR="0068260C" w:rsidRDefault="0068260C">
            <w:pPr>
              <w:jc w:val="right"/>
              <w:rPr>
                <w:b/>
                <w:bCs/>
                <w:color w:val="000000"/>
                <w:sz w:val="16"/>
                <w:szCs w:val="16"/>
              </w:rPr>
            </w:pPr>
            <w:r>
              <w:rPr>
                <w:b/>
                <w:bCs/>
                <w:color w:val="000000"/>
                <w:sz w:val="16"/>
                <w:szCs w:val="16"/>
              </w:rPr>
              <w:t>22.639.836.881</w:t>
            </w:r>
          </w:p>
        </w:tc>
        <w:tc>
          <w:tcPr>
            <w:tcW w:w="705" w:type="dxa"/>
            <w:tcBorders>
              <w:top w:val="single" w:sz="8" w:space="0" w:color="auto"/>
              <w:left w:val="nil"/>
              <w:bottom w:val="single" w:sz="4" w:space="0" w:color="auto"/>
              <w:right w:val="single" w:sz="4" w:space="0" w:color="auto"/>
            </w:tcBorders>
            <w:shd w:val="clear" w:color="auto" w:fill="auto"/>
            <w:noWrap/>
            <w:vAlign w:val="center"/>
            <w:hideMark/>
          </w:tcPr>
          <w:p w14:paraId="36D1C816" w14:textId="77777777" w:rsidR="0068260C" w:rsidRDefault="0068260C">
            <w:pPr>
              <w:jc w:val="center"/>
              <w:rPr>
                <w:b/>
                <w:bCs/>
                <w:color w:val="000000"/>
                <w:sz w:val="16"/>
                <w:szCs w:val="16"/>
              </w:rPr>
            </w:pPr>
            <w:r>
              <w:rPr>
                <w:b/>
                <w:bCs/>
                <w:color w:val="000000"/>
                <w:sz w:val="16"/>
                <w:szCs w:val="16"/>
              </w:rPr>
              <w:t>0</w:t>
            </w:r>
          </w:p>
        </w:tc>
        <w:tc>
          <w:tcPr>
            <w:tcW w:w="1365" w:type="dxa"/>
            <w:tcBorders>
              <w:top w:val="single" w:sz="8" w:space="0" w:color="auto"/>
              <w:left w:val="nil"/>
              <w:bottom w:val="single" w:sz="4" w:space="0" w:color="auto"/>
              <w:right w:val="single" w:sz="4" w:space="0" w:color="auto"/>
            </w:tcBorders>
            <w:shd w:val="clear" w:color="auto" w:fill="auto"/>
            <w:noWrap/>
            <w:vAlign w:val="center"/>
            <w:hideMark/>
          </w:tcPr>
          <w:p w14:paraId="28F5C657" w14:textId="77777777" w:rsidR="0068260C" w:rsidRDefault="0068260C">
            <w:pPr>
              <w:jc w:val="right"/>
              <w:rPr>
                <w:b/>
                <w:bCs/>
                <w:color w:val="000000"/>
                <w:sz w:val="16"/>
                <w:szCs w:val="16"/>
              </w:rPr>
            </w:pPr>
            <w:r>
              <w:rPr>
                <w:b/>
                <w:bCs/>
                <w:color w:val="000000"/>
                <w:sz w:val="16"/>
                <w:szCs w:val="16"/>
              </w:rPr>
              <w:t>301.342.912.131</w:t>
            </w:r>
          </w:p>
        </w:tc>
        <w:tc>
          <w:tcPr>
            <w:tcW w:w="1470" w:type="dxa"/>
            <w:tcBorders>
              <w:top w:val="single" w:sz="8" w:space="0" w:color="auto"/>
              <w:left w:val="nil"/>
              <w:bottom w:val="single" w:sz="4" w:space="0" w:color="auto"/>
              <w:right w:val="single" w:sz="8" w:space="0" w:color="auto"/>
            </w:tcBorders>
            <w:shd w:val="clear" w:color="auto" w:fill="auto"/>
            <w:noWrap/>
            <w:vAlign w:val="center"/>
            <w:hideMark/>
          </w:tcPr>
          <w:p w14:paraId="77C6C2FB" w14:textId="77777777" w:rsidR="0068260C" w:rsidRDefault="0068260C">
            <w:pPr>
              <w:jc w:val="right"/>
              <w:rPr>
                <w:b/>
                <w:bCs/>
                <w:color w:val="000000"/>
                <w:sz w:val="16"/>
                <w:szCs w:val="16"/>
              </w:rPr>
            </w:pPr>
            <w:r>
              <w:rPr>
                <w:b/>
                <w:bCs/>
                <w:color w:val="000000"/>
                <w:sz w:val="16"/>
                <w:szCs w:val="16"/>
              </w:rPr>
              <w:t>-278.703.075.250</w:t>
            </w:r>
          </w:p>
        </w:tc>
      </w:tr>
      <w:tr w:rsidR="0068260C" w14:paraId="22BFB858" w14:textId="77777777" w:rsidTr="5CAD8D70">
        <w:trPr>
          <w:trHeight w:val="300"/>
        </w:trPr>
        <w:tc>
          <w:tcPr>
            <w:tcW w:w="4020" w:type="dxa"/>
            <w:tcBorders>
              <w:top w:val="nil"/>
              <w:left w:val="single" w:sz="8" w:space="0" w:color="auto"/>
              <w:bottom w:val="single" w:sz="4" w:space="0" w:color="auto"/>
              <w:right w:val="single" w:sz="4" w:space="0" w:color="auto"/>
            </w:tcBorders>
            <w:shd w:val="clear" w:color="auto" w:fill="auto"/>
            <w:noWrap/>
            <w:vAlign w:val="center"/>
            <w:hideMark/>
          </w:tcPr>
          <w:p w14:paraId="04885490" w14:textId="77777777" w:rsidR="0068260C" w:rsidRDefault="0068260C">
            <w:pPr>
              <w:ind w:firstLineChars="500" w:firstLine="800"/>
              <w:rPr>
                <w:color w:val="000000"/>
                <w:sz w:val="16"/>
                <w:szCs w:val="16"/>
              </w:rPr>
            </w:pPr>
            <w:r>
              <w:rPr>
                <w:color w:val="000000"/>
                <w:sz w:val="16"/>
                <w:szCs w:val="16"/>
              </w:rPr>
              <w:t>411002 - Multas y Sanciones</w:t>
            </w:r>
          </w:p>
        </w:tc>
        <w:tc>
          <w:tcPr>
            <w:tcW w:w="1290" w:type="dxa"/>
            <w:tcBorders>
              <w:top w:val="nil"/>
              <w:left w:val="nil"/>
              <w:bottom w:val="single" w:sz="4" w:space="0" w:color="auto"/>
              <w:right w:val="single" w:sz="4" w:space="0" w:color="auto"/>
            </w:tcBorders>
            <w:shd w:val="clear" w:color="auto" w:fill="auto"/>
            <w:noWrap/>
            <w:vAlign w:val="center"/>
            <w:hideMark/>
          </w:tcPr>
          <w:p w14:paraId="7D20CB8F" w14:textId="77777777" w:rsidR="0068260C" w:rsidRDefault="0068260C">
            <w:pPr>
              <w:jc w:val="right"/>
              <w:rPr>
                <w:color w:val="000000"/>
                <w:sz w:val="16"/>
                <w:szCs w:val="16"/>
              </w:rPr>
            </w:pPr>
            <w:r>
              <w:rPr>
                <w:color w:val="000000"/>
                <w:sz w:val="16"/>
                <w:szCs w:val="16"/>
              </w:rPr>
              <w:t>16.318.038.884</w:t>
            </w:r>
          </w:p>
        </w:tc>
        <w:tc>
          <w:tcPr>
            <w:tcW w:w="705" w:type="dxa"/>
            <w:tcBorders>
              <w:top w:val="nil"/>
              <w:left w:val="nil"/>
              <w:bottom w:val="single" w:sz="4" w:space="0" w:color="auto"/>
              <w:right w:val="single" w:sz="4" w:space="0" w:color="auto"/>
            </w:tcBorders>
            <w:shd w:val="clear" w:color="auto" w:fill="auto"/>
            <w:noWrap/>
            <w:vAlign w:val="center"/>
            <w:hideMark/>
          </w:tcPr>
          <w:p w14:paraId="6E2E3671" w14:textId="77777777" w:rsidR="0068260C" w:rsidRDefault="0068260C">
            <w:pPr>
              <w:jc w:val="center"/>
              <w:rPr>
                <w:color w:val="000000"/>
                <w:sz w:val="16"/>
                <w:szCs w:val="16"/>
              </w:rPr>
            </w:pPr>
            <w:r>
              <w:rPr>
                <w:color w:val="000000"/>
                <w:sz w:val="16"/>
                <w:szCs w:val="16"/>
              </w:rPr>
              <w:t>72,08</w:t>
            </w:r>
          </w:p>
        </w:tc>
        <w:tc>
          <w:tcPr>
            <w:tcW w:w="1365" w:type="dxa"/>
            <w:tcBorders>
              <w:top w:val="nil"/>
              <w:left w:val="nil"/>
              <w:bottom w:val="single" w:sz="4" w:space="0" w:color="auto"/>
              <w:right w:val="single" w:sz="4" w:space="0" w:color="auto"/>
            </w:tcBorders>
            <w:shd w:val="clear" w:color="auto" w:fill="auto"/>
            <w:noWrap/>
            <w:vAlign w:val="center"/>
            <w:hideMark/>
          </w:tcPr>
          <w:p w14:paraId="7DEB72E0" w14:textId="77777777" w:rsidR="0068260C" w:rsidRDefault="0068260C">
            <w:pPr>
              <w:jc w:val="right"/>
              <w:rPr>
                <w:color w:val="000000"/>
                <w:sz w:val="16"/>
                <w:szCs w:val="16"/>
              </w:rPr>
            </w:pPr>
            <w:r>
              <w:rPr>
                <w:color w:val="000000"/>
                <w:sz w:val="16"/>
                <w:szCs w:val="16"/>
              </w:rPr>
              <w:t>20.435.805.523</w:t>
            </w:r>
          </w:p>
        </w:tc>
        <w:tc>
          <w:tcPr>
            <w:tcW w:w="1470" w:type="dxa"/>
            <w:tcBorders>
              <w:top w:val="nil"/>
              <w:left w:val="nil"/>
              <w:bottom w:val="single" w:sz="4" w:space="0" w:color="auto"/>
              <w:right w:val="single" w:sz="8" w:space="0" w:color="auto"/>
            </w:tcBorders>
            <w:shd w:val="clear" w:color="auto" w:fill="auto"/>
            <w:noWrap/>
            <w:vAlign w:val="center"/>
            <w:hideMark/>
          </w:tcPr>
          <w:p w14:paraId="4CA2F5E2" w14:textId="77777777" w:rsidR="0068260C" w:rsidRDefault="0068260C">
            <w:pPr>
              <w:jc w:val="right"/>
              <w:rPr>
                <w:b/>
                <w:bCs/>
                <w:color w:val="000000"/>
                <w:sz w:val="16"/>
                <w:szCs w:val="16"/>
              </w:rPr>
            </w:pPr>
            <w:r>
              <w:rPr>
                <w:b/>
                <w:bCs/>
                <w:color w:val="000000"/>
                <w:sz w:val="16"/>
                <w:szCs w:val="16"/>
              </w:rPr>
              <w:t>-4.117.766.639</w:t>
            </w:r>
          </w:p>
        </w:tc>
      </w:tr>
      <w:tr w:rsidR="0068260C" w14:paraId="1F61C66B" w14:textId="77777777" w:rsidTr="5CAD8D70">
        <w:trPr>
          <w:trHeight w:val="300"/>
        </w:trPr>
        <w:tc>
          <w:tcPr>
            <w:tcW w:w="4020" w:type="dxa"/>
            <w:tcBorders>
              <w:top w:val="nil"/>
              <w:left w:val="single" w:sz="8" w:space="0" w:color="auto"/>
              <w:bottom w:val="single" w:sz="4" w:space="0" w:color="auto"/>
              <w:right w:val="single" w:sz="4" w:space="0" w:color="auto"/>
            </w:tcBorders>
            <w:shd w:val="clear" w:color="auto" w:fill="auto"/>
            <w:noWrap/>
            <w:vAlign w:val="center"/>
            <w:hideMark/>
          </w:tcPr>
          <w:p w14:paraId="300FC842" w14:textId="77777777" w:rsidR="0068260C" w:rsidRDefault="0068260C">
            <w:pPr>
              <w:ind w:firstLineChars="500" w:firstLine="800"/>
              <w:rPr>
                <w:color w:val="000000"/>
                <w:sz w:val="16"/>
                <w:szCs w:val="16"/>
              </w:rPr>
            </w:pPr>
            <w:r>
              <w:rPr>
                <w:color w:val="000000"/>
                <w:sz w:val="16"/>
                <w:szCs w:val="16"/>
              </w:rPr>
              <w:t>411003 - Intereses</w:t>
            </w:r>
          </w:p>
        </w:tc>
        <w:tc>
          <w:tcPr>
            <w:tcW w:w="1290" w:type="dxa"/>
            <w:tcBorders>
              <w:top w:val="nil"/>
              <w:left w:val="nil"/>
              <w:bottom w:val="single" w:sz="4" w:space="0" w:color="auto"/>
              <w:right w:val="single" w:sz="4" w:space="0" w:color="auto"/>
            </w:tcBorders>
            <w:shd w:val="clear" w:color="auto" w:fill="auto"/>
            <w:noWrap/>
            <w:vAlign w:val="center"/>
            <w:hideMark/>
          </w:tcPr>
          <w:p w14:paraId="68825FF8" w14:textId="77777777" w:rsidR="0068260C" w:rsidRDefault="0068260C">
            <w:pPr>
              <w:jc w:val="right"/>
              <w:rPr>
                <w:color w:val="000000"/>
                <w:sz w:val="16"/>
                <w:szCs w:val="16"/>
              </w:rPr>
            </w:pPr>
            <w:r>
              <w:rPr>
                <w:color w:val="000000"/>
                <w:sz w:val="16"/>
                <w:szCs w:val="16"/>
              </w:rPr>
              <w:t>1.642.185.364</w:t>
            </w:r>
          </w:p>
        </w:tc>
        <w:tc>
          <w:tcPr>
            <w:tcW w:w="705" w:type="dxa"/>
            <w:tcBorders>
              <w:top w:val="nil"/>
              <w:left w:val="nil"/>
              <w:bottom w:val="single" w:sz="4" w:space="0" w:color="auto"/>
              <w:right w:val="single" w:sz="4" w:space="0" w:color="auto"/>
            </w:tcBorders>
            <w:shd w:val="clear" w:color="auto" w:fill="auto"/>
            <w:noWrap/>
            <w:vAlign w:val="center"/>
            <w:hideMark/>
          </w:tcPr>
          <w:p w14:paraId="6CA89EAF" w14:textId="77777777" w:rsidR="0068260C" w:rsidRDefault="0068260C">
            <w:pPr>
              <w:jc w:val="center"/>
              <w:rPr>
                <w:color w:val="000000"/>
                <w:sz w:val="16"/>
                <w:szCs w:val="16"/>
              </w:rPr>
            </w:pPr>
            <w:r>
              <w:rPr>
                <w:color w:val="000000"/>
                <w:sz w:val="16"/>
                <w:szCs w:val="16"/>
              </w:rPr>
              <w:t>7,25</w:t>
            </w:r>
          </w:p>
        </w:tc>
        <w:tc>
          <w:tcPr>
            <w:tcW w:w="1365" w:type="dxa"/>
            <w:tcBorders>
              <w:top w:val="nil"/>
              <w:left w:val="nil"/>
              <w:bottom w:val="single" w:sz="4" w:space="0" w:color="auto"/>
              <w:right w:val="single" w:sz="4" w:space="0" w:color="auto"/>
            </w:tcBorders>
            <w:shd w:val="clear" w:color="auto" w:fill="auto"/>
            <w:noWrap/>
            <w:vAlign w:val="center"/>
            <w:hideMark/>
          </w:tcPr>
          <w:p w14:paraId="1BDC8781" w14:textId="77777777" w:rsidR="0068260C" w:rsidRDefault="0068260C">
            <w:pPr>
              <w:jc w:val="right"/>
              <w:rPr>
                <w:color w:val="000000"/>
                <w:sz w:val="16"/>
                <w:szCs w:val="16"/>
              </w:rPr>
            </w:pPr>
            <w:r>
              <w:rPr>
                <w:color w:val="000000"/>
                <w:sz w:val="16"/>
                <w:szCs w:val="16"/>
              </w:rPr>
              <w:t>37.115.689</w:t>
            </w:r>
          </w:p>
        </w:tc>
        <w:tc>
          <w:tcPr>
            <w:tcW w:w="1470" w:type="dxa"/>
            <w:tcBorders>
              <w:top w:val="nil"/>
              <w:left w:val="nil"/>
              <w:bottom w:val="single" w:sz="4" w:space="0" w:color="auto"/>
              <w:right w:val="single" w:sz="8" w:space="0" w:color="auto"/>
            </w:tcBorders>
            <w:shd w:val="clear" w:color="auto" w:fill="auto"/>
            <w:noWrap/>
            <w:vAlign w:val="center"/>
            <w:hideMark/>
          </w:tcPr>
          <w:p w14:paraId="764710F0" w14:textId="77777777" w:rsidR="0068260C" w:rsidRDefault="0068260C">
            <w:pPr>
              <w:jc w:val="right"/>
              <w:rPr>
                <w:b/>
                <w:bCs/>
                <w:color w:val="000000"/>
                <w:sz w:val="16"/>
                <w:szCs w:val="16"/>
              </w:rPr>
            </w:pPr>
            <w:r>
              <w:rPr>
                <w:b/>
                <w:bCs/>
                <w:color w:val="000000"/>
                <w:sz w:val="16"/>
                <w:szCs w:val="16"/>
              </w:rPr>
              <w:t>1.605.069.675</w:t>
            </w:r>
          </w:p>
        </w:tc>
      </w:tr>
      <w:tr w:rsidR="0068260C" w14:paraId="461384D1" w14:textId="77777777" w:rsidTr="5CAD8D70">
        <w:trPr>
          <w:trHeight w:val="300"/>
        </w:trPr>
        <w:tc>
          <w:tcPr>
            <w:tcW w:w="4020" w:type="dxa"/>
            <w:tcBorders>
              <w:top w:val="nil"/>
              <w:left w:val="single" w:sz="8" w:space="0" w:color="auto"/>
              <w:bottom w:val="single" w:sz="4" w:space="0" w:color="auto"/>
              <w:right w:val="single" w:sz="4" w:space="0" w:color="auto"/>
            </w:tcBorders>
            <w:shd w:val="clear" w:color="auto" w:fill="auto"/>
            <w:noWrap/>
            <w:vAlign w:val="center"/>
            <w:hideMark/>
          </w:tcPr>
          <w:p w14:paraId="0505BAD6" w14:textId="77777777" w:rsidR="0068260C" w:rsidRDefault="0068260C">
            <w:pPr>
              <w:ind w:firstLineChars="500" w:firstLine="800"/>
              <w:rPr>
                <w:color w:val="000000"/>
                <w:sz w:val="16"/>
                <w:szCs w:val="16"/>
              </w:rPr>
            </w:pPr>
            <w:r>
              <w:rPr>
                <w:color w:val="000000"/>
                <w:sz w:val="16"/>
                <w:szCs w:val="16"/>
              </w:rPr>
              <w:t>411061 - Contribuciones</w:t>
            </w:r>
          </w:p>
        </w:tc>
        <w:tc>
          <w:tcPr>
            <w:tcW w:w="1290" w:type="dxa"/>
            <w:tcBorders>
              <w:top w:val="nil"/>
              <w:left w:val="nil"/>
              <w:bottom w:val="single" w:sz="4" w:space="0" w:color="auto"/>
              <w:right w:val="single" w:sz="4" w:space="0" w:color="auto"/>
            </w:tcBorders>
            <w:shd w:val="clear" w:color="auto" w:fill="auto"/>
            <w:noWrap/>
            <w:vAlign w:val="center"/>
            <w:hideMark/>
          </w:tcPr>
          <w:p w14:paraId="47DD4D8D" w14:textId="77777777" w:rsidR="0068260C" w:rsidRDefault="0068260C">
            <w:pPr>
              <w:jc w:val="right"/>
              <w:rPr>
                <w:color w:val="000000"/>
                <w:sz w:val="16"/>
                <w:szCs w:val="16"/>
              </w:rPr>
            </w:pPr>
            <w:r>
              <w:rPr>
                <w:color w:val="000000"/>
                <w:sz w:val="16"/>
                <w:szCs w:val="16"/>
              </w:rPr>
              <w:t>4.415.908.443</w:t>
            </w:r>
          </w:p>
        </w:tc>
        <w:tc>
          <w:tcPr>
            <w:tcW w:w="705" w:type="dxa"/>
            <w:tcBorders>
              <w:top w:val="nil"/>
              <w:left w:val="nil"/>
              <w:bottom w:val="single" w:sz="4" w:space="0" w:color="auto"/>
              <w:right w:val="single" w:sz="4" w:space="0" w:color="auto"/>
            </w:tcBorders>
            <w:shd w:val="clear" w:color="auto" w:fill="auto"/>
            <w:noWrap/>
            <w:vAlign w:val="center"/>
            <w:hideMark/>
          </w:tcPr>
          <w:p w14:paraId="0FF501B4" w14:textId="77777777" w:rsidR="0068260C" w:rsidRDefault="0068260C">
            <w:pPr>
              <w:jc w:val="center"/>
              <w:rPr>
                <w:color w:val="000000"/>
                <w:sz w:val="16"/>
                <w:szCs w:val="16"/>
              </w:rPr>
            </w:pPr>
            <w:r>
              <w:rPr>
                <w:color w:val="000000"/>
                <w:sz w:val="16"/>
                <w:szCs w:val="16"/>
              </w:rPr>
              <w:t>19,51</w:t>
            </w:r>
          </w:p>
        </w:tc>
        <w:tc>
          <w:tcPr>
            <w:tcW w:w="1365" w:type="dxa"/>
            <w:tcBorders>
              <w:top w:val="nil"/>
              <w:left w:val="nil"/>
              <w:bottom w:val="single" w:sz="4" w:space="0" w:color="auto"/>
              <w:right w:val="single" w:sz="4" w:space="0" w:color="auto"/>
            </w:tcBorders>
            <w:shd w:val="clear" w:color="auto" w:fill="auto"/>
            <w:noWrap/>
            <w:vAlign w:val="center"/>
            <w:hideMark/>
          </w:tcPr>
          <w:p w14:paraId="454F03F2" w14:textId="77777777" w:rsidR="0068260C" w:rsidRDefault="0068260C">
            <w:pPr>
              <w:jc w:val="right"/>
              <w:rPr>
                <w:color w:val="000000"/>
                <w:sz w:val="16"/>
                <w:szCs w:val="16"/>
              </w:rPr>
            </w:pPr>
            <w:r>
              <w:rPr>
                <w:color w:val="000000"/>
                <w:sz w:val="16"/>
                <w:szCs w:val="16"/>
              </w:rPr>
              <w:t>42.521.241.413</w:t>
            </w:r>
          </w:p>
        </w:tc>
        <w:tc>
          <w:tcPr>
            <w:tcW w:w="1470" w:type="dxa"/>
            <w:tcBorders>
              <w:top w:val="nil"/>
              <w:left w:val="nil"/>
              <w:bottom w:val="single" w:sz="4" w:space="0" w:color="auto"/>
              <w:right w:val="single" w:sz="8" w:space="0" w:color="auto"/>
            </w:tcBorders>
            <w:shd w:val="clear" w:color="auto" w:fill="auto"/>
            <w:noWrap/>
            <w:vAlign w:val="center"/>
            <w:hideMark/>
          </w:tcPr>
          <w:p w14:paraId="0357458B" w14:textId="77777777" w:rsidR="0068260C" w:rsidRDefault="0068260C">
            <w:pPr>
              <w:jc w:val="right"/>
              <w:rPr>
                <w:b/>
                <w:bCs/>
                <w:color w:val="000000"/>
                <w:sz w:val="16"/>
                <w:szCs w:val="16"/>
              </w:rPr>
            </w:pPr>
            <w:r>
              <w:rPr>
                <w:b/>
                <w:bCs/>
                <w:color w:val="000000"/>
                <w:sz w:val="16"/>
                <w:szCs w:val="16"/>
              </w:rPr>
              <w:t>-38.105.332.970</w:t>
            </w:r>
          </w:p>
        </w:tc>
      </w:tr>
      <w:tr w:rsidR="0068260C" w14:paraId="6EDCC8E7" w14:textId="77777777" w:rsidTr="5CAD8D70">
        <w:trPr>
          <w:trHeight w:val="300"/>
        </w:trPr>
        <w:tc>
          <w:tcPr>
            <w:tcW w:w="4020" w:type="dxa"/>
            <w:tcBorders>
              <w:top w:val="nil"/>
              <w:left w:val="single" w:sz="8" w:space="0" w:color="auto"/>
              <w:bottom w:val="single" w:sz="4" w:space="0" w:color="auto"/>
              <w:right w:val="single" w:sz="4" w:space="0" w:color="auto"/>
            </w:tcBorders>
            <w:shd w:val="clear" w:color="auto" w:fill="auto"/>
            <w:noWrap/>
            <w:vAlign w:val="center"/>
            <w:hideMark/>
          </w:tcPr>
          <w:p w14:paraId="75DB1CEA" w14:textId="77777777" w:rsidR="0068260C" w:rsidRDefault="0068260C">
            <w:pPr>
              <w:ind w:firstLineChars="500" w:firstLine="800"/>
              <w:rPr>
                <w:color w:val="000000"/>
                <w:sz w:val="16"/>
                <w:szCs w:val="16"/>
              </w:rPr>
            </w:pPr>
            <w:r>
              <w:rPr>
                <w:color w:val="000000"/>
                <w:sz w:val="16"/>
                <w:szCs w:val="16"/>
              </w:rPr>
              <w:t>411076 - Obligaciones urbanísticas</w:t>
            </w:r>
          </w:p>
        </w:tc>
        <w:tc>
          <w:tcPr>
            <w:tcW w:w="1290" w:type="dxa"/>
            <w:tcBorders>
              <w:top w:val="nil"/>
              <w:left w:val="nil"/>
              <w:bottom w:val="single" w:sz="4" w:space="0" w:color="auto"/>
              <w:right w:val="single" w:sz="4" w:space="0" w:color="auto"/>
            </w:tcBorders>
            <w:shd w:val="clear" w:color="auto" w:fill="auto"/>
            <w:noWrap/>
            <w:vAlign w:val="center"/>
            <w:hideMark/>
          </w:tcPr>
          <w:p w14:paraId="71F138C9" w14:textId="77777777" w:rsidR="0068260C" w:rsidRDefault="0068260C">
            <w:pPr>
              <w:jc w:val="right"/>
              <w:rPr>
                <w:color w:val="000000"/>
                <w:sz w:val="16"/>
                <w:szCs w:val="16"/>
              </w:rPr>
            </w:pPr>
            <w:r>
              <w:rPr>
                <w:color w:val="000000"/>
                <w:sz w:val="16"/>
                <w:szCs w:val="16"/>
              </w:rPr>
              <w:t>0</w:t>
            </w:r>
          </w:p>
        </w:tc>
        <w:tc>
          <w:tcPr>
            <w:tcW w:w="705" w:type="dxa"/>
            <w:tcBorders>
              <w:top w:val="nil"/>
              <w:left w:val="nil"/>
              <w:bottom w:val="single" w:sz="4" w:space="0" w:color="auto"/>
              <w:right w:val="single" w:sz="4" w:space="0" w:color="auto"/>
            </w:tcBorders>
            <w:shd w:val="clear" w:color="auto" w:fill="auto"/>
            <w:noWrap/>
            <w:vAlign w:val="center"/>
            <w:hideMark/>
          </w:tcPr>
          <w:p w14:paraId="4E1C79EB" w14:textId="77777777" w:rsidR="0068260C" w:rsidRDefault="0068260C">
            <w:pPr>
              <w:jc w:val="center"/>
              <w:rPr>
                <w:color w:val="000000"/>
                <w:sz w:val="16"/>
                <w:szCs w:val="16"/>
              </w:rPr>
            </w:pPr>
            <w:r>
              <w:rPr>
                <w:color w:val="000000"/>
                <w:sz w:val="16"/>
                <w:szCs w:val="16"/>
              </w:rPr>
              <w:t>0,00</w:t>
            </w:r>
          </w:p>
        </w:tc>
        <w:tc>
          <w:tcPr>
            <w:tcW w:w="1365" w:type="dxa"/>
            <w:tcBorders>
              <w:top w:val="nil"/>
              <w:left w:val="nil"/>
              <w:bottom w:val="single" w:sz="4" w:space="0" w:color="auto"/>
              <w:right w:val="single" w:sz="4" w:space="0" w:color="auto"/>
            </w:tcBorders>
            <w:shd w:val="clear" w:color="auto" w:fill="auto"/>
            <w:noWrap/>
            <w:vAlign w:val="center"/>
            <w:hideMark/>
          </w:tcPr>
          <w:p w14:paraId="357E12CD" w14:textId="77777777" w:rsidR="0068260C" w:rsidRDefault="0068260C">
            <w:pPr>
              <w:jc w:val="right"/>
              <w:rPr>
                <w:color w:val="000000"/>
                <w:sz w:val="16"/>
                <w:szCs w:val="16"/>
              </w:rPr>
            </w:pPr>
            <w:r>
              <w:rPr>
                <w:color w:val="000000"/>
                <w:sz w:val="16"/>
                <w:szCs w:val="16"/>
              </w:rPr>
              <w:t>238.071.652.266</w:t>
            </w:r>
          </w:p>
        </w:tc>
        <w:tc>
          <w:tcPr>
            <w:tcW w:w="1470" w:type="dxa"/>
            <w:tcBorders>
              <w:top w:val="nil"/>
              <w:left w:val="nil"/>
              <w:bottom w:val="single" w:sz="4" w:space="0" w:color="auto"/>
              <w:right w:val="single" w:sz="8" w:space="0" w:color="auto"/>
            </w:tcBorders>
            <w:shd w:val="clear" w:color="auto" w:fill="auto"/>
            <w:noWrap/>
            <w:vAlign w:val="center"/>
            <w:hideMark/>
          </w:tcPr>
          <w:p w14:paraId="40A40190" w14:textId="77777777" w:rsidR="0068260C" w:rsidRDefault="0068260C">
            <w:pPr>
              <w:jc w:val="right"/>
              <w:rPr>
                <w:b/>
                <w:bCs/>
                <w:color w:val="000000"/>
                <w:sz w:val="16"/>
                <w:szCs w:val="16"/>
              </w:rPr>
            </w:pPr>
            <w:r>
              <w:rPr>
                <w:b/>
                <w:bCs/>
                <w:color w:val="000000"/>
                <w:sz w:val="16"/>
                <w:szCs w:val="16"/>
              </w:rPr>
              <w:t>-238.071.652.266</w:t>
            </w:r>
          </w:p>
        </w:tc>
      </w:tr>
      <w:tr w:rsidR="0068260C" w14:paraId="17470A6C" w14:textId="77777777" w:rsidTr="5CAD8D70">
        <w:trPr>
          <w:trHeight w:val="300"/>
        </w:trPr>
        <w:tc>
          <w:tcPr>
            <w:tcW w:w="4020" w:type="dxa"/>
            <w:tcBorders>
              <w:top w:val="nil"/>
              <w:left w:val="single" w:sz="8" w:space="0" w:color="auto"/>
              <w:bottom w:val="single" w:sz="4" w:space="0" w:color="auto"/>
              <w:right w:val="single" w:sz="4" w:space="0" w:color="auto"/>
            </w:tcBorders>
            <w:shd w:val="clear" w:color="auto" w:fill="auto"/>
            <w:noWrap/>
            <w:vAlign w:val="center"/>
            <w:hideMark/>
          </w:tcPr>
          <w:p w14:paraId="27142CB9" w14:textId="77777777" w:rsidR="0068260C" w:rsidRDefault="0068260C">
            <w:pPr>
              <w:ind w:firstLineChars="500" w:firstLine="800"/>
              <w:rPr>
                <w:color w:val="000000"/>
                <w:sz w:val="16"/>
                <w:szCs w:val="16"/>
              </w:rPr>
            </w:pPr>
            <w:r>
              <w:rPr>
                <w:color w:val="000000"/>
                <w:sz w:val="16"/>
                <w:szCs w:val="16"/>
              </w:rPr>
              <w:t>411090 - Otras contribuciones tasas e ingresos no tributarios</w:t>
            </w:r>
          </w:p>
        </w:tc>
        <w:tc>
          <w:tcPr>
            <w:tcW w:w="1290" w:type="dxa"/>
            <w:tcBorders>
              <w:top w:val="nil"/>
              <w:left w:val="nil"/>
              <w:bottom w:val="single" w:sz="4" w:space="0" w:color="auto"/>
              <w:right w:val="single" w:sz="4" w:space="0" w:color="auto"/>
            </w:tcBorders>
            <w:shd w:val="clear" w:color="auto" w:fill="auto"/>
            <w:noWrap/>
            <w:vAlign w:val="center"/>
            <w:hideMark/>
          </w:tcPr>
          <w:p w14:paraId="4C0470C6" w14:textId="77777777" w:rsidR="0068260C" w:rsidRDefault="0068260C">
            <w:pPr>
              <w:jc w:val="right"/>
              <w:rPr>
                <w:color w:val="000000"/>
                <w:sz w:val="16"/>
                <w:szCs w:val="16"/>
              </w:rPr>
            </w:pPr>
            <w:r>
              <w:rPr>
                <w:color w:val="000000"/>
                <w:sz w:val="16"/>
                <w:szCs w:val="16"/>
              </w:rPr>
              <w:t>263.704.190</w:t>
            </w:r>
          </w:p>
        </w:tc>
        <w:tc>
          <w:tcPr>
            <w:tcW w:w="705" w:type="dxa"/>
            <w:tcBorders>
              <w:top w:val="nil"/>
              <w:left w:val="nil"/>
              <w:bottom w:val="single" w:sz="4" w:space="0" w:color="auto"/>
              <w:right w:val="single" w:sz="4" w:space="0" w:color="auto"/>
            </w:tcBorders>
            <w:shd w:val="clear" w:color="auto" w:fill="auto"/>
            <w:noWrap/>
            <w:vAlign w:val="center"/>
            <w:hideMark/>
          </w:tcPr>
          <w:p w14:paraId="61674547" w14:textId="77777777" w:rsidR="0068260C" w:rsidRDefault="0068260C">
            <w:pPr>
              <w:jc w:val="center"/>
              <w:rPr>
                <w:color w:val="000000"/>
                <w:sz w:val="16"/>
                <w:szCs w:val="16"/>
              </w:rPr>
            </w:pPr>
            <w:r>
              <w:rPr>
                <w:color w:val="000000"/>
                <w:sz w:val="16"/>
                <w:szCs w:val="16"/>
              </w:rPr>
              <w:t>1,16</w:t>
            </w:r>
          </w:p>
        </w:tc>
        <w:tc>
          <w:tcPr>
            <w:tcW w:w="1365" w:type="dxa"/>
            <w:tcBorders>
              <w:top w:val="nil"/>
              <w:left w:val="nil"/>
              <w:bottom w:val="single" w:sz="4" w:space="0" w:color="auto"/>
              <w:right w:val="single" w:sz="4" w:space="0" w:color="auto"/>
            </w:tcBorders>
            <w:shd w:val="clear" w:color="auto" w:fill="auto"/>
            <w:noWrap/>
            <w:vAlign w:val="center"/>
            <w:hideMark/>
          </w:tcPr>
          <w:p w14:paraId="51D99D78" w14:textId="77777777" w:rsidR="0068260C" w:rsidRDefault="0068260C">
            <w:pPr>
              <w:jc w:val="right"/>
              <w:rPr>
                <w:color w:val="000000"/>
                <w:sz w:val="16"/>
                <w:szCs w:val="16"/>
              </w:rPr>
            </w:pPr>
            <w:r>
              <w:rPr>
                <w:color w:val="000000"/>
                <w:sz w:val="16"/>
                <w:szCs w:val="16"/>
              </w:rPr>
              <w:t>277.097.240</w:t>
            </w:r>
          </w:p>
        </w:tc>
        <w:tc>
          <w:tcPr>
            <w:tcW w:w="1470" w:type="dxa"/>
            <w:tcBorders>
              <w:top w:val="nil"/>
              <w:left w:val="nil"/>
              <w:bottom w:val="single" w:sz="4" w:space="0" w:color="auto"/>
              <w:right w:val="single" w:sz="8" w:space="0" w:color="auto"/>
            </w:tcBorders>
            <w:shd w:val="clear" w:color="auto" w:fill="auto"/>
            <w:noWrap/>
            <w:vAlign w:val="center"/>
            <w:hideMark/>
          </w:tcPr>
          <w:p w14:paraId="247AD4EB" w14:textId="77777777" w:rsidR="0068260C" w:rsidRDefault="0068260C">
            <w:pPr>
              <w:jc w:val="right"/>
              <w:rPr>
                <w:b/>
                <w:bCs/>
                <w:color w:val="000000"/>
                <w:sz w:val="16"/>
                <w:szCs w:val="16"/>
              </w:rPr>
            </w:pPr>
            <w:r>
              <w:rPr>
                <w:b/>
                <w:bCs/>
                <w:color w:val="000000"/>
                <w:sz w:val="16"/>
                <w:szCs w:val="16"/>
              </w:rPr>
              <w:t>-13.393.050</w:t>
            </w:r>
          </w:p>
        </w:tc>
      </w:tr>
      <w:tr w:rsidR="0068260C" w14:paraId="0464C427" w14:textId="77777777" w:rsidTr="5CAD8D70">
        <w:trPr>
          <w:trHeight w:val="300"/>
        </w:trPr>
        <w:tc>
          <w:tcPr>
            <w:tcW w:w="4020" w:type="dxa"/>
            <w:tcBorders>
              <w:top w:val="nil"/>
              <w:left w:val="single" w:sz="8" w:space="0" w:color="auto"/>
              <w:bottom w:val="single" w:sz="4" w:space="0" w:color="auto"/>
              <w:right w:val="single" w:sz="4" w:space="0" w:color="auto"/>
            </w:tcBorders>
            <w:shd w:val="clear" w:color="auto" w:fill="auto"/>
            <w:noWrap/>
            <w:vAlign w:val="center"/>
            <w:hideMark/>
          </w:tcPr>
          <w:p w14:paraId="1B679CEA" w14:textId="77777777" w:rsidR="0068260C" w:rsidRDefault="0068260C">
            <w:pPr>
              <w:rPr>
                <w:b/>
                <w:bCs/>
                <w:color w:val="000000"/>
                <w:sz w:val="12"/>
                <w:szCs w:val="12"/>
              </w:rPr>
            </w:pPr>
            <w:r>
              <w:rPr>
                <w:b/>
                <w:bCs/>
                <w:color w:val="000000"/>
                <w:sz w:val="12"/>
                <w:szCs w:val="12"/>
              </w:rPr>
              <w:t>SALDO NETO DE CONTRIBUCIONES, TASAS E INGRESOS NO TRIBUTARIOS</w:t>
            </w:r>
          </w:p>
        </w:tc>
        <w:tc>
          <w:tcPr>
            <w:tcW w:w="1290" w:type="dxa"/>
            <w:tcBorders>
              <w:top w:val="nil"/>
              <w:left w:val="nil"/>
              <w:bottom w:val="single" w:sz="4" w:space="0" w:color="auto"/>
              <w:right w:val="single" w:sz="4" w:space="0" w:color="auto"/>
            </w:tcBorders>
            <w:shd w:val="clear" w:color="auto" w:fill="auto"/>
            <w:noWrap/>
            <w:vAlign w:val="center"/>
            <w:hideMark/>
          </w:tcPr>
          <w:p w14:paraId="70FB8204" w14:textId="77777777" w:rsidR="0068260C" w:rsidRDefault="0068260C">
            <w:pPr>
              <w:jc w:val="right"/>
              <w:rPr>
                <w:b/>
                <w:bCs/>
                <w:color w:val="000000"/>
                <w:sz w:val="16"/>
                <w:szCs w:val="16"/>
              </w:rPr>
            </w:pPr>
            <w:r>
              <w:rPr>
                <w:b/>
                <w:bCs/>
                <w:color w:val="000000"/>
                <w:sz w:val="16"/>
                <w:szCs w:val="16"/>
              </w:rPr>
              <w:t>22.639.836.881</w:t>
            </w:r>
          </w:p>
        </w:tc>
        <w:tc>
          <w:tcPr>
            <w:tcW w:w="705" w:type="dxa"/>
            <w:tcBorders>
              <w:top w:val="nil"/>
              <w:left w:val="nil"/>
              <w:bottom w:val="single" w:sz="4" w:space="0" w:color="auto"/>
              <w:right w:val="single" w:sz="4" w:space="0" w:color="auto"/>
            </w:tcBorders>
            <w:shd w:val="clear" w:color="auto" w:fill="auto"/>
            <w:noWrap/>
            <w:vAlign w:val="center"/>
            <w:hideMark/>
          </w:tcPr>
          <w:p w14:paraId="7BB7B874" w14:textId="77777777" w:rsidR="0068260C" w:rsidRDefault="0068260C">
            <w:pPr>
              <w:jc w:val="center"/>
              <w:rPr>
                <w:b/>
                <w:bCs/>
                <w:color w:val="000000"/>
                <w:sz w:val="16"/>
                <w:szCs w:val="16"/>
              </w:rPr>
            </w:pPr>
            <w:r>
              <w:rPr>
                <w:b/>
                <w:bCs/>
                <w:color w:val="000000"/>
                <w:sz w:val="16"/>
                <w:szCs w:val="16"/>
              </w:rPr>
              <w:t>100</w:t>
            </w:r>
          </w:p>
        </w:tc>
        <w:tc>
          <w:tcPr>
            <w:tcW w:w="1365" w:type="dxa"/>
            <w:tcBorders>
              <w:top w:val="nil"/>
              <w:left w:val="nil"/>
              <w:bottom w:val="single" w:sz="4" w:space="0" w:color="auto"/>
              <w:right w:val="single" w:sz="4" w:space="0" w:color="auto"/>
            </w:tcBorders>
            <w:shd w:val="clear" w:color="auto" w:fill="auto"/>
            <w:noWrap/>
            <w:vAlign w:val="center"/>
            <w:hideMark/>
          </w:tcPr>
          <w:p w14:paraId="522C34A6" w14:textId="77777777" w:rsidR="0068260C" w:rsidRDefault="0068260C">
            <w:pPr>
              <w:jc w:val="right"/>
              <w:rPr>
                <w:b/>
                <w:bCs/>
                <w:color w:val="000000"/>
                <w:sz w:val="16"/>
                <w:szCs w:val="16"/>
              </w:rPr>
            </w:pPr>
            <w:r>
              <w:rPr>
                <w:b/>
                <w:bCs/>
                <w:color w:val="000000"/>
                <w:sz w:val="16"/>
                <w:szCs w:val="16"/>
              </w:rPr>
              <w:t>301.342.912.131</w:t>
            </w:r>
          </w:p>
        </w:tc>
        <w:tc>
          <w:tcPr>
            <w:tcW w:w="1470" w:type="dxa"/>
            <w:tcBorders>
              <w:top w:val="nil"/>
              <w:left w:val="nil"/>
              <w:bottom w:val="single" w:sz="4" w:space="0" w:color="auto"/>
              <w:right w:val="single" w:sz="8" w:space="0" w:color="auto"/>
            </w:tcBorders>
            <w:shd w:val="clear" w:color="auto" w:fill="auto"/>
            <w:noWrap/>
            <w:vAlign w:val="center"/>
            <w:hideMark/>
          </w:tcPr>
          <w:p w14:paraId="04EC9D8C" w14:textId="77777777" w:rsidR="0068260C" w:rsidRDefault="0068260C">
            <w:pPr>
              <w:jc w:val="right"/>
              <w:rPr>
                <w:b/>
                <w:bCs/>
                <w:color w:val="000000"/>
                <w:sz w:val="16"/>
                <w:szCs w:val="16"/>
              </w:rPr>
            </w:pPr>
            <w:r>
              <w:rPr>
                <w:b/>
                <w:bCs/>
                <w:color w:val="000000"/>
                <w:sz w:val="16"/>
                <w:szCs w:val="16"/>
              </w:rPr>
              <w:t>-278.703.075.250</w:t>
            </w:r>
          </w:p>
        </w:tc>
      </w:tr>
      <w:tr w:rsidR="0068260C" w14:paraId="6D2EE9CC" w14:textId="77777777" w:rsidTr="5CAD8D70">
        <w:trPr>
          <w:trHeight w:val="300"/>
        </w:trPr>
        <w:tc>
          <w:tcPr>
            <w:tcW w:w="4020" w:type="dxa"/>
            <w:tcBorders>
              <w:top w:val="nil"/>
              <w:left w:val="single" w:sz="8" w:space="0" w:color="auto"/>
              <w:bottom w:val="single" w:sz="4" w:space="0" w:color="auto"/>
              <w:right w:val="single" w:sz="4" w:space="0" w:color="auto"/>
            </w:tcBorders>
            <w:shd w:val="clear" w:color="auto" w:fill="auto"/>
            <w:noWrap/>
            <w:vAlign w:val="center"/>
            <w:hideMark/>
          </w:tcPr>
          <w:p w14:paraId="28C5B9CD" w14:textId="77777777" w:rsidR="0068260C" w:rsidRDefault="0068260C">
            <w:pPr>
              <w:rPr>
                <w:color w:val="000000"/>
                <w:sz w:val="16"/>
                <w:szCs w:val="16"/>
              </w:rPr>
            </w:pPr>
            <w:r>
              <w:rPr>
                <w:color w:val="000000"/>
                <w:sz w:val="16"/>
                <w:szCs w:val="16"/>
              </w:rPr>
              <w:t xml:space="preserve">        41 - FISCALES</w:t>
            </w:r>
          </w:p>
        </w:tc>
        <w:tc>
          <w:tcPr>
            <w:tcW w:w="1290" w:type="dxa"/>
            <w:tcBorders>
              <w:top w:val="nil"/>
              <w:left w:val="nil"/>
              <w:bottom w:val="single" w:sz="4" w:space="0" w:color="auto"/>
              <w:right w:val="single" w:sz="4" w:space="0" w:color="auto"/>
            </w:tcBorders>
            <w:shd w:val="clear" w:color="auto" w:fill="auto"/>
            <w:noWrap/>
            <w:vAlign w:val="center"/>
            <w:hideMark/>
          </w:tcPr>
          <w:p w14:paraId="4475B8B3" w14:textId="77777777" w:rsidR="0068260C" w:rsidRDefault="0068260C">
            <w:pPr>
              <w:jc w:val="right"/>
              <w:rPr>
                <w:color w:val="000000"/>
                <w:sz w:val="16"/>
                <w:szCs w:val="16"/>
              </w:rPr>
            </w:pPr>
            <w:r>
              <w:rPr>
                <w:color w:val="000000"/>
                <w:sz w:val="16"/>
                <w:szCs w:val="16"/>
              </w:rPr>
              <w:t>22.639.836.881</w:t>
            </w:r>
          </w:p>
        </w:tc>
        <w:tc>
          <w:tcPr>
            <w:tcW w:w="705" w:type="dxa"/>
            <w:tcBorders>
              <w:top w:val="nil"/>
              <w:left w:val="nil"/>
              <w:bottom w:val="single" w:sz="4" w:space="0" w:color="auto"/>
              <w:right w:val="single" w:sz="4" w:space="0" w:color="auto"/>
            </w:tcBorders>
            <w:shd w:val="clear" w:color="auto" w:fill="auto"/>
            <w:noWrap/>
            <w:vAlign w:val="center"/>
            <w:hideMark/>
          </w:tcPr>
          <w:p w14:paraId="733B92F3" w14:textId="77777777" w:rsidR="0068260C" w:rsidRDefault="0068260C">
            <w:pPr>
              <w:jc w:val="center"/>
              <w:rPr>
                <w:color w:val="000000"/>
                <w:sz w:val="16"/>
                <w:szCs w:val="16"/>
              </w:rPr>
            </w:pPr>
            <w:r>
              <w:rPr>
                <w:color w:val="000000"/>
                <w:sz w:val="16"/>
                <w:szCs w:val="16"/>
              </w:rPr>
              <w:t> </w:t>
            </w:r>
          </w:p>
        </w:tc>
        <w:tc>
          <w:tcPr>
            <w:tcW w:w="1365" w:type="dxa"/>
            <w:tcBorders>
              <w:top w:val="nil"/>
              <w:left w:val="nil"/>
              <w:bottom w:val="single" w:sz="4" w:space="0" w:color="auto"/>
              <w:right w:val="single" w:sz="4" w:space="0" w:color="auto"/>
            </w:tcBorders>
            <w:shd w:val="clear" w:color="auto" w:fill="auto"/>
            <w:noWrap/>
            <w:vAlign w:val="center"/>
            <w:hideMark/>
          </w:tcPr>
          <w:p w14:paraId="4F817202" w14:textId="77777777" w:rsidR="0068260C" w:rsidRDefault="0068260C">
            <w:pPr>
              <w:jc w:val="right"/>
              <w:rPr>
                <w:color w:val="000000"/>
                <w:sz w:val="16"/>
                <w:szCs w:val="16"/>
              </w:rPr>
            </w:pPr>
            <w:r>
              <w:rPr>
                <w:color w:val="000000"/>
                <w:sz w:val="16"/>
                <w:szCs w:val="16"/>
              </w:rPr>
              <w:t>301.342.912.131</w:t>
            </w:r>
          </w:p>
        </w:tc>
        <w:tc>
          <w:tcPr>
            <w:tcW w:w="1470" w:type="dxa"/>
            <w:tcBorders>
              <w:top w:val="nil"/>
              <w:left w:val="nil"/>
              <w:bottom w:val="single" w:sz="4" w:space="0" w:color="auto"/>
              <w:right w:val="single" w:sz="8" w:space="0" w:color="auto"/>
            </w:tcBorders>
            <w:shd w:val="clear" w:color="auto" w:fill="auto"/>
            <w:noWrap/>
            <w:vAlign w:val="center"/>
            <w:hideMark/>
          </w:tcPr>
          <w:p w14:paraId="33FF88C6" w14:textId="77777777" w:rsidR="0068260C" w:rsidRDefault="0068260C">
            <w:pPr>
              <w:jc w:val="right"/>
              <w:rPr>
                <w:color w:val="000000"/>
                <w:sz w:val="16"/>
                <w:szCs w:val="16"/>
              </w:rPr>
            </w:pPr>
            <w:r>
              <w:rPr>
                <w:color w:val="000000"/>
                <w:sz w:val="16"/>
                <w:szCs w:val="16"/>
              </w:rPr>
              <w:t>-278.703.075.250</w:t>
            </w:r>
          </w:p>
        </w:tc>
      </w:tr>
      <w:tr w:rsidR="0068260C" w14:paraId="05465FAC" w14:textId="77777777" w:rsidTr="5CAD8D70">
        <w:trPr>
          <w:trHeight w:val="300"/>
        </w:trPr>
        <w:tc>
          <w:tcPr>
            <w:tcW w:w="4020" w:type="dxa"/>
            <w:tcBorders>
              <w:top w:val="nil"/>
              <w:left w:val="single" w:sz="8" w:space="0" w:color="auto"/>
              <w:bottom w:val="single" w:sz="4" w:space="0" w:color="auto"/>
              <w:right w:val="single" w:sz="4" w:space="0" w:color="auto"/>
            </w:tcBorders>
            <w:shd w:val="clear" w:color="auto" w:fill="auto"/>
            <w:noWrap/>
            <w:vAlign w:val="center"/>
            <w:hideMark/>
          </w:tcPr>
          <w:p w14:paraId="3BCC1718" w14:textId="77777777" w:rsidR="0068260C" w:rsidRDefault="0068260C">
            <w:pPr>
              <w:ind w:firstLineChars="300" w:firstLine="480"/>
              <w:rPr>
                <w:color w:val="000000"/>
                <w:sz w:val="16"/>
                <w:szCs w:val="16"/>
              </w:rPr>
            </w:pPr>
            <w:r>
              <w:rPr>
                <w:color w:val="000000"/>
                <w:sz w:val="16"/>
                <w:szCs w:val="16"/>
              </w:rPr>
              <w:t>47 - OPERACIONES INTERINSTITUCIONALES</w:t>
            </w:r>
          </w:p>
        </w:tc>
        <w:tc>
          <w:tcPr>
            <w:tcW w:w="1290" w:type="dxa"/>
            <w:tcBorders>
              <w:top w:val="nil"/>
              <w:left w:val="nil"/>
              <w:bottom w:val="single" w:sz="4" w:space="0" w:color="auto"/>
              <w:right w:val="single" w:sz="4" w:space="0" w:color="auto"/>
            </w:tcBorders>
            <w:shd w:val="clear" w:color="auto" w:fill="auto"/>
            <w:noWrap/>
            <w:vAlign w:val="center"/>
            <w:hideMark/>
          </w:tcPr>
          <w:p w14:paraId="1F9EC16C" w14:textId="77777777" w:rsidR="0068260C" w:rsidRPr="008613CB" w:rsidRDefault="0068260C">
            <w:pPr>
              <w:jc w:val="right"/>
              <w:rPr>
                <w:b/>
                <w:bCs/>
                <w:color w:val="000000"/>
                <w:sz w:val="16"/>
                <w:szCs w:val="16"/>
              </w:rPr>
            </w:pPr>
            <w:r w:rsidRPr="008613CB">
              <w:rPr>
                <w:b/>
                <w:bCs/>
                <w:color w:val="000000"/>
                <w:sz w:val="16"/>
                <w:szCs w:val="16"/>
              </w:rPr>
              <w:t>440.940.381.446</w:t>
            </w:r>
          </w:p>
        </w:tc>
        <w:tc>
          <w:tcPr>
            <w:tcW w:w="705" w:type="dxa"/>
            <w:tcBorders>
              <w:top w:val="nil"/>
              <w:left w:val="nil"/>
              <w:bottom w:val="single" w:sz="4" w:space="0" w:color="auto"/>
              <w:right w:val="single" w:sz="4" w:space="0" w:color="auto"/>
            </w:tcBorders>
            <w:shd w:val="clear" w:color="auto" w:fill="auto"/>
            <w:noWrap/>
            <w:vAlign w:val="center"/>
            <w:hideMark/>
          </w:tcPr>
          <w:p w14:paraId="286F0D93" w14:textId="77777777" w:rsidR="0068260C" w:rsidRDefault="0068260C">
            <w:pPr>
              <w:jc w:val="center"/>
              <w:rPr>
                <w:color w:val="000000"/>
                <w:sz w:val="16"/>
                <w:szCs w:val="16"/>
              </w:rPr>
            </w:pPr>
            <w:r>
              <w:rPr>
                <w:color w:val="000000"/>
                <w:sz w:val="16"/>
                <w:szCs w:val="16"/>
              </w:rPr>
              <w:t>100</w:t>
            </w:r>
          </w:p>
        </w:tc>
        <w:tc>
          <w:tcPr>
            <w:tcW w:w="1365" w:type="dxa"/>
            <w:tcBorders>
              <w:top w:val="nil"/>
              <w:left w:val="nil"/>
              <w:bottom w:val="single" w:sz="4" w:space="0" w:color="auto"/>
              <w:right w:val="single" w:sz="4" w:space="0" w:color="auto"/>
            </w:tcBorders>
            <w:shd w:val="clear" w:color="auto" w:fill="auto"/>
            <w:noWrap/>
            <w:vAlign w:val="center"/>
            <w:hideMark/>
          </w:tcPr>
          <w:p w14:paraId="476882DD" w14:textId="77777777" w:rsidR="0068260C" w:rsidRPr="00212942" w:rsidRDefault="0068260C">
            <w:pPr>
              <w:jc w:val="right"/>
              <w:rPr>
                <w:b/>
                <w:bCs/>
                <w:color w:val="000000"/>
                <w:sz w:val="16"/>
                <w:szCs w:val="16"/>
              </w:rPr>
            </w:pPr>
            <w:r w:rsidRPr="00212942">
              <w:rPr>
                <w:b/>
                <w:bCs/>
                <w:color w:val="000000"/>
                <w:sz w:val="16"/>
                <w:szCs w:val="16"/>
              </w:rPr>
              <w:t>475.879.707.227</w:t>
            </w:r>
          </w:p>
        </w:tc>
        <w:tc>
          <w:tcPr>
            <w:tcW w:w="1470" w:type="dxa"/>
            <w:tcBorders>
              <w:top w:val="nil"/>
              <w:left w:val="nil"/>
              <w:bottom w:val="single" w:sz="4" w:space="0" w:color="auto"/>
              <w:right w:val="single" w:sz="8" w:space="0" w:color="auto"/>
            </w:tcBorders>
            <w:shd w:val="clear" w:color="auto" w:fill="auto"/>
            <w:noWrap/>
            <w:vAlign w:val="center"/>
            <w:hideMark/>
          </w:tcPr>
          <w:p w14:paraId="0F71368C" w14:textId="77777777" w:rsidR="0068260C" w:rsidRDefault="0068260C">
            <w:pPr>
              <w:jc w:val="right"/>
              <w:rPr>
                <w:color w:val="000000"/>
                <w:sz w:val="16"/>
                <w:szCs w:val="16"/>
              </w:rPr>
            </w:pPr>
            <w:r>
              <w:rPr>
                <w:color w:val="000000"/>
                <w:sz w:val="16"/>
                <w:szCs w:val="16"/>
              </w:rPr>
              <w:t>-34.939.325.781</w:t>
            </w:r>
          </w:p>
        </w:tc>
      </w:tr>
      <w:tr w:rsidR="0068260C" w14:paraId="0C9A54B3" w14:textId="77777777" w:rsidTr="5CAD8D70">
        <w:trPr>
          <w:trHeight w:val="300"/>
        </w:trPr>
        <w:tc>
          <w:tcPr>
            <w:tcW w:w="4020" w:type="dxa"/>
            <w:tcBorders>
              <w:top w:val="nil"/>
              <w:left w:val="single" w:sz="8" w:space="0" w:color="auto"/>
              <w:bottom w:val="single" w:sz="4" w:space="0" w:color="auto"/>
              <w:right w:val="single" w:sz="4" w:space="0" w:color="auto"/>
            </w:tcBorders>
            <w:shd w:val="clear" w:color="auto" w:fill="auto"/>
            <w:noWrap/>
            <w:vAlign w:val="center"/>
            <w:hideMark/>
          </w:tcPr>
          <w:p w14:paraId="77D0EF8B" w14:textId="77777777" w:rsidR="0068260C" w:rsidRDefault="0068260C">
            <w:pPr>
              <w:ind w:firstLineChars="400" w:firstLine="640"/>
              <w:rPr>
                <w:color w:val="000000"/>
                <w:sz w:val="16"/>
                <w:szCs w:val="16"/>
              </w:rPr>
            </w:pPr>
            <w:r>
              <w:rPr>
                <w:color w:val="000000"/>
                <w:sz w:val="16"/>
                <w:szCs w:val="16"/>
              </w:rPr>
              <w:t>4705 - FONDOS RECIBIDOS</w:t>
            </w:r>
          </w:p>
        </w:tc>
        <w:tc>
          <w:tcPr>
            <w:tcW w:w="1290" w:type="dxa"/>
            <w:tcBorders>
              <w:top w:val="nil"/>
              <w:left w:val="nil"/>
              <w:bottom w:val="single" w:sz="4" w:space="0" w:color="auto"/>
              <w:right w:val="single" w:sz="4" w:space="0" w:color="auto"/>
            </w:tcBorders>
            <w:shd w:val="clear" w:color="auto" w:fill="auto"/>
            <w:noWrap/>
            <w:vAlign w:val="center"/>
            <w:hideMark/>
          </w:tcPr>
          <w:p w14:paraId="2582B231" w14:textId="77777777" w:rsidR="0068260C" w:rsidRDefault="0068260C">
            <w:pPr>
              <w:jc w:val="right"/>
              <w:rPr>
                <w:color w:val="000000"/>
                <w:sz w:val="16"/>
                <w:szCs w:val="16"/>
              </w:rPr>
            </w:pPr>
            <w:r>
              <w:rPr>
                <w:color w:val="000000"/>
                <w:sz w:val="16"/>
                <w:szCs w:val="16"/>
              </w:rPr>
              <w:t>438.235.662.946</w:t>
            </w:r>
          </w:p>
        </w:tc>
        <w:tc>
          <w:tcPr>
            <w:tcW w:w="705" w:type="dxa"/>
            <w:tcBorders>
              <w:top w:val="nil"/>
              <w:left w:val="nil"/>
              <w:bottom w:val="single" w:sz="4" w:space="0" w:color="auto"/>
              <w:right w:val="single" w:sz="4" w:space="0" w:color="auto"/>
            </w:tcBorders>
            <w:shd w:val="clear" w:color="auto" w:fill="auto"/>
            <w:noWrap/>
            <w:vAlign w:val="center"/>
            <w:hideMark/>
          </w:tcPr>
          <w:p w14:paraId="21FABDAC" w14:textId="77777777" w:rsidR="0068260C" w:rsidRDefault="0068260C">
            <w:pPr>
              <w:jc w:val="right"/>
              <w:rPr>
                <w:color w:val="000000"/>
                <w:sz w:val="16"/>
                <w:szCs w:val="16"/>
              </w:rPr>
            </w:pPr>
            <w:r>
              <w:rPr>
                <w:color w:val="000000"/>
                <w:sz w:val="16"/>
                <w:szCs w:val="16"/>
              </w:rPr>
              <w:t> </w:t>
            </w:r>
          </w:p>
        </w:tc>
        <w:tc>
          <w:tcPr>
            <w:tcW w:w="1365" w:type="dxa"/>
            <w:tcBorders>
              <w:top w:val="nil"/>
              <w:left w:val="nil"/>
              <w:bottom w:val="single" w:sz="4" w:space="0" w:color="auto"/>
              <w:right w:val="single" w:sz="4" w:space="0" w:color="auto"/>
            </w:tcBorders>
            <w:shd w:val="clear" w:color="auto" w:fill="auto"/>
            <w:noWrap/>
            <w:vAlign w:val="center"/>
            <w:hideMark/>
          </w:tcPr>
          <w:p w14:paraId="2B4B27FB" w14:textId="77777777" w:rsidR="0068260C" w:rsidRDefault="0068260C">
            <w:pPr>
              <w:jc w:val="right"/>
              <w:rPr>
                <w:color w:val="000000"/>
                <w:sz w:val="16"/>
                <w:szCs w:val="16"/>
              </w:rPr>
            </w:pPr>
            <w:r>
              <w:rPr>
                <w:color w:val="000000"/>
                <w:sz w:val="16"/>
                <w:szCs w:val="16"/>
              </w:rPr>
              <w:t>441.309.654.414</w:t>
            </w:r>
          </w:p>
        </w:tc>
        <w:tc>
          <w:tcPr>
            <w:tcW w:w="1470" w:type="dxa"/>
            <w:tcBorders>
              <w:top w:val="nil"/>
              <w:left w:val="nil"/>
              <w:bottom w:val="single" w:sz="4" w:space="0" w:color="auto"/>
              <w:right w:val="single" w:sz="8" w:space="0" w:color="auto"/>
            </w:tcBorders>
            <w:shd w:val="clear" w:color="auto" w:fill="auto"/>
            <w:noWrap/>
            <w:vAlign w:val="center"/>
            <w:hideMark/>
          </w:tcPr>
          <w:p w14:paraId="7D49A05F" w14:textId="77777777" w:rsidR="0068260C" w:rsidRDefault="0068260C">
            <w:pPr>
              <w:jc w:val="right"/>
              <w:rPr>
                <w:b/>
                <w:bCs/>
                <w:color w:val="000000"/>
                <w:sz w:val="16"/>
                <w:szCs w:val="16"/>
              </w:rPr>
            </w:pPr>
            <w:r>
              <w:rPr>
                <w:b/>
                <w:bCs/>
                <w:color w:val="000000"/>
                <w:sz w:val="16"/>
                <w:szCs w:val="16"/>
              </w:rPr>
              <w:t>-3.073.991.468</w:t>
            </w:r>
          </w:p>
        </w:tc>
      </w:tr>
      <w:tr w:rsidR="0068260C" w14:paraId="5FA17597" w14:textId="77777777" w:rsidTr="5CAD8D70">
        <w:trPr>
          <w:trHeight w:val="300"/>
        </w:trPr>
        <w:tc>
          <w:tcPr>
            <w:tcW w:w="4020" w:type="dxa"/>
            <w:tcBorders>
              <w:top w:val="nil"/>
              <w:left w:val="single" w:sz="8" w:space="0" w:color="auto"/>
              <w:bottom w:val="single" w:sz="4" w:space="0" w:color="auto"/>
              <w:right w:val="single" w:sz="4" w:space="0" w:color="auto"/>
            </w:tcBorders>
            <w:shd w:val="clear" w:color="auto" w:fill="auto"/>
            <w:noWrap/>
            <w:vAlign w:val="center"/>
            <w:hideMark/>
          </w:tcPr>
          <w:p w14:paraId="17B017FE" w14:textId="77777777" w:rsidR="0068260C" w:rsidRDefault="0068260C">
            <w:pPr>
              <w:ind w:firstLineChars="500" w:firstLine="800"/>
              <w:rPr>
                <w:color w:val="000000"/>
                <w:sz w:val="16"/>
                <w:szCs w:val="16"/>
              </w:rPr>
            </w:pPr>
            <w:r>
              <w:rPr>
                <w:color w:val="000000"/>
                <w:sz w:val="16"/>
                <w:szCs w:val="16"/>
              </w:rPr>
              <w:t>470508 - Funcionamiento</w:t>
            </w:r>
          </w:p>
        </w:tc>
        <w:tc>
          <w:tcPr>
            <w:tcW w:w="1290" w:type="dxa"/>
            <w:tcBorders>
              <w:top w:val="nil"/>
              <w:left w:val="nil"/>
              <w:bottom w:val="single" w:sz="4" w:space="0" w:color="auto"/>
              <w:right w:val="single" w:sz="4" w:space="0" w:color="auto"/>
            </w:tcBorders>
            <w:shd w:val="clear" w:color="auto" w:fill="auto"/>
            <w:noWrap/>
            <w:vAlign w:val="center"/>
            <w:hideMark/>
          </w:tcPr>
          <w:p w14:paraId="59953141" w14:textId="77777777" w:rsidR="0068260C" w:rsidRDefault="0068260C">
            <w:pPr>
              <w:jc w:val="right"/>
              <w:rPr>
                <w:color w:val="000000"/>
                <w:sz w:val="16"/>
                <w:szCs w:val="16"/>
              </w:rPr>
            </w:pPr>
            <w:r>
              <w:rPr>
                <w:color w:val="000000"/>
                <w:sz w:val="16"/>
                <w:szCs w:val="16"/>
              </w:rPr>
              <w:t>22.214.790.326</w:t>
            </w:r>
          </w:p>
        </w:tc>
        <w:tc>
          <w:tcPr>
            <w:tcW w:w="705" w:type="dxa"/>
            <w:tcBorders>
              <w:top w:val="nil"/>
              <w:left w:val="nil"/>
              <w:bottom w:val="single" w:sz="4" w:space="0" w:color="auto"/>
              <w:right w:val="single" w:sz="4" w:space="0" w:color="auto"/>
            </w:tcBorders>
            <w:shd w:val="clear" w:color="auto" w:fill="auto"/>
            <w:noWrap/>
            <w:vAlign w:val="center"/>
            <w:hideMark/>
          </w:tcPr>
          <w:p w14:paraId="4B8F7D7A" w14:textId="77777777" w:rsidR="0068260C" w:rsidRDefault="0068260C">
            <w:pPr>
              <w:jc w:val="center"/>
              <w:rPr>
                <w:color w:val="000000"/>
                <w:sz w:val="16"/>
                <w:szCs w:val="16"/>
              </w:rPr>
            </w:pPr>
            <w:r>
              <w:rPr>
                <w:color w:val="000000"/>
                <w:sz w:val="16"/>
                <w:szCs w:val="16"/>
              </w:rPr>
              <w:t>5,04</w:t>
            </w:r>
          </w:p>
        </w:tc>
        <w:tc>
          <w:tcPr>
            <w:tcW w:w="1365" w:type="dxa"/>
            <w:tcBorders>
              <w:top w:val="nil"/>
              <w:left w:val="nil"/>
              <w:bottom w:val="single" w:sz="4" w:space="0" w:color="auto"/>
              <w:right w:val="single" w:sz="4" w:space="0" w:color="auto"/>
            </w:tcBorders>
            <w:shd w:val="clear" w:color="auto" w:fill="auto"/>
            <w:noWrap/>
            <w:vAlign w:val="center"/>
            <w:hideMark/>
          </w:tcPr>
          <w:p w14:paraId="5ACD9C9E" w14:textId="77777777" w:rsidR="0068260C" w:rsidRDefault="0068260C">
            <w:pPr>
              <w:jc w:val="right"/>
              <w:rPr>
                <w:color w:val="000000"/>
                <w:sz w:val="16"/>
                <w:szCs w:val="16"/>
              </w:rPr>
            </w:pPr>
            <w:r>
              <w:rPr>
                <w:color w:val="000000"/>
                <w:sz w:val="16"/>
                <w:szCs w:val="16"/>
              </w:rPr>
              <w:t>19.958.006.257</w:t>
            </w:r>
          </w:p>
        </w:tc>
        <w:tc>
          <w:tcPr>
            <w:tcW w:w="1470" w:type="dxa"/>
            <w:tcBorders>
              <w:top w:val="nil"/>
              <w:left w:val="nil"/>
              <w:bottom w:val="single" w:sz="4" w:space="0" w:color="auto"/>
              <w:right w:val="single" w:sz="8" w:space="0" w:color="auto"/>
            </w:tcBorders>
            <w:shd w:val="clear" w:color="auto" w:fill="auto"/>
            <w:noWrap/>
            <w:vAlign w:val="center"/>
            <w:hideMark/>
          </w:tcPr>
          <w:p w14:paraId="1CFE3770" w14:textId="77777777" w:rsidR="0068260C" w:rsidRDefault="0068260C">
            <w:pPr>
              <w:jc w:val="right"/>
              <w:rPr>
                <w:b/>
                <w:bCs/>
                <w:color w:val="000000"/>
                <w:sz w:val="16"/>
                <w:szCs w:val="16"/>
              </w:rPr>
            </w:pPr>
            <w:r>
              <w:rPr>
                <w:b/>
                <w:bCs/>
                <w:color w:val="000000"/>
                <w:sz w:val="16"/>
                <w:szCs w:val="16"/>
              </w:rPr>
              <w:t>2.256.784.069</w:t>
            </w:r>
          </w:p>
        </w:tc>
      </w:tr>
      <w:tr w:rsidR="0068260C" w14:paraId="7B88081A" w14:textId="77777777" w:rsidTr="5CAD8D70">
        <w:trPr>
          <w:trHeight w:val="300"/>
        </w:trPr>
        <w:tc>
          <w:tcPr>
            <w:tcW w:w="4020" w:type="dxa"/>
            <w:tcBorders>
              <w:top w:val="nil"/>
              <w:left w:val="single" w:sz="8" w:space="0" w:color="auto"/>
              <w:bottom w:val="single" w:sz="4" w:space="0" w:color="auto"/>
              <w:right w:val="single" w:sz="4" w:space="0" w:color="auto"/>
            </w:tcBorders>
            <w:shd w:val="clear" w:color="auto" w:fill="auto"/>
            <w:noWrap/>
            <w:vAlign w:val="center"/>
            <w:hideMark/>
          </w:tcPr>
          <w:p w14:paraId="5028FAA5" w14:textId="77777777" w:rsidR="0068260C" w:rsidRDefault="0068260C">
            <w:pPr>
              <w:ind w:firstLineChars="500" w:firstLine="800"/>
              <w:rPr>
                <w:color w:val="000000"/>
                <w:sz w:val="16"/>
                <w:szCs w:val="16"/>
              </w:rPr>
            </w:pPr>
            <w:r>
              <w:rPr>
                <w:color w:val="000000"/>
                <w:sz w:val="16"/>
                <w:szCs w:val="16"/>
              </w:rPr>
              <w:t>470510 - Inversión</w:t>
            </w:r>
          </w:p>
        </w:tc>
        <w:tc>
          <w:tcPr>
            <w:tcW w:w="1290" w:type="dxa"/>
            <w:tcBorders>
              <w:top w:val="nil"/>
              <w:left w:val="nil"/>
              <w:bottom w:val="single" w:sz="4" w:space="0" w:color="auto"/>
              <w:right w:val="single" w:sz="4" w:space="0" w:color="auto"/>
            </w:tcBorders>
            <w:shd w:val="clear" w:color="auto" w:fill="auto"/>
            <w:noWrap/>
            <w:vAlign w:val="center"/>
            <w:hideMark/>
          </w:tcPr>
          <w:p w14:paraId="4F246F25" w14:textId="77777777" w:rsidR="0068260C" w:rsidRDefault="0068260C">
            <w:pPr>
              <w:jc w:val="right"/>
              <w:rPr>
                <w:color w:val="000000"/>
                <w:sz w:val="16"/>
                <w:szCs w:val="16"/>
              </w:rPr>
            </w:pPr>
            <w:r>
              <w:rPr>
                <w:color w:val="000000"/>
                <w:sz w:val="16"/>
                <w:szCs w:val="16"/>
              </w:rPr>
              <w:t>416.020.872.620</w:t>
            </w:r>
          </w:p>
        </w:tc>
        <w:tc>
          <w:tcPr>
            <w:tcW w:w="705" w:type="dxa"/>
            <w:tcBorders>
              <w:top w:val="nil"/>
              <w:left w:val="nil"/>
              <w:bottom w:val="single" w:sz="4" w:space="0" w:color="auto"/>
              <w:right w:val="single" w:sz="4" w:space="0" w:color="auto"/>
            </w:tcBorders>
            <w:shd w:val="clear" w:color="auto" w:fill="auto"/>
            <w:noWrap/>
            <w:vAlign w:val="center"/>
            <w:hideMark/>
          </w:tcPr>
          <w:p w14:paraId="43C8CB2A" w14:textId="77777777" w:rsidR="0068260C" w:rsidRDefault="0068260C">
            <w:pPr>
              <w:jc w:val="center"/>
              <w:rPr>
                <w:color w:val="000000"/>
                <w:sz w:val="16"/>
                <w:szCs w:val="16"/>
              </w:rPr>
            </w:pPr>
            <w:r>
              <w:rPr>
                <w:color w:val="000000"/>
                <w:sz w:val="16"/>
                <w:szCs w:val="16"/>
              </w:rPr>
              <w:t>94,35</w:t>
            </w:r>
          </w:p>
        </w:tc>
        <w:tc>
          <w:tcPr>
            <w:tcW w:w="1365" w:type="dxa"/>
            <w:tcBorders>
              <w:top w:val="nil"/>
              <w:left w:val="nil"/>
              <w:bottom w:val="single" w:sz="4" w:space="0" w:color="auto"/>
              <w:right w:val="single" w:sz="4" w:space="0" w:color="auto"/>
            </w:tcBorders>
            <w:shd w:val="clear" w:color="auto" w:fill="auto"/>
            <w:noWrap/>
            <w:vAlign w:val="center"/>
            <w:hideMark/>
          </w:tcPr>
          <w:p w14:paraId="0926D33E" w14:textId="77777777" w:rsidR="0068260C" w:rsidRDefault="0068260C">
            <w:pPr>
              <w:jc w:val="right"/>
              <w:rPr>
                <w:color w:val="000000"/>
                <w:sz w:val="16"/>
                <w:szCs w:val="16"/>
              </w:rPr>
            </w:pPr>
            <w:r>
              <w:rPr>
                <w:color w:val="000000"/>
                <w:sz w:val="16"/>
                <w:szCs w:val="16"/>
              </w:rPr>
              <w:t>421.351.648.157</w:t>
            </w:r>
          </w:p>
        </w:tc>
        <w:tc>
          <w:tcPr>
            <w:tcW w:w="1470" w:type="dxa"/>
            <w:tcBorders>
              <w:top w:val="nil"/>
              <w:left w:val="nil"/>
              <w:bottom w:val="single" w:sz="4" w:space="0" w:color="auto"/>
              <w:right w:val="single" w:sz="8" w:space="0" w:color="auto"/>
            </w:tcBorders>
            <w:shd w:val="clear" w:color="auto" w:fill="auto"/>
            <w:noWrap/>
            <w:vAlign w:val="center"/>
            <w:hideMark/>
          </w:tcPr>
          <w:p w14:paraId="3182A1DA" w14:textId="77777777" w:rsidR="0068260C" w:rsidRDefault="0068260C">
            <w:pPr>
              <w:jc w:val="right"/>
              <w:rPr>
                <w:b/>
                <w:bCs/>
                <w:color w:val="000000"/>
                <w:sz w:val="16"/>
                <w:szCs w:val="16"/>
              </w:rPr>
            </w:pPr>
            <w:r>
              <w:rPr>
                <w:b/>
                <w:bCs/>
                <w:color w:val="000000"/>
                <w:sz w:val="16"/>
                <w:szCs w:val="16"/>
              </w:rPr>
              <w:t>-5.330.775.537</w:t>
            </w:r>
          </w:p>
        </w:tc>
      </w:tr>
      <w:tr w:rsidR="0068260C" w14:paraId="70A12F00" w14:textId="77777777" w:rsidTr="5CAD8D70">
        <w:trPr>
          <w:trHeight w:val="300"/>
        </w:trPr>
        <w:tc>
          <w:tcPr>
            <w:tcW w:w="4020" w:type="dxa"/>
            <w:tcBorders>
              <w:top w:val="nil"/>
              <w:left w:val="single" w:sz="8" w:space="0" w:color="auto"/>
              <w:bottom w:val="single" w:sz="4" w:space="0" w:color="auto"/>
              <w:right w:val="single" w:sz="4" w:space="0" w:color="auto"/>
            </w:tcBorders>
            <w:shd w:val="clear" w:color="auto" w:fill="auto"/>
            <w:noWrap/>
            <w:vAlign w:val="center"/>
            <w:hideMark/>
          </w:tcPr>
          <w:p w14:paraId="2CABBA78" w14:textId="77777777" w:rsidR="0068260C" w:rsidRDefault="0068260C">
            <w:pPr>
              <w:ind w:firstLineChars="400" w:firstLine="640"/>
              <w:rPr>
                <w:color w:val="000000"/>
                <w:sz w:val="16"/>
                <w:szCs w:val="16"/>
              </w:rPr>
            </w:pPr>
            <w:r>
              <w:rPr>
                <w:color w:val="000000"/>
                <w:sz w:val="16"/>
                <w:szCs w:val="16"/>
              </w:rPr>
              <w:t>4720 - OPERACIONES DE ENLACE</w:t>
            </w:r>
          </w:p>
        </w:tc>
        <w:tc>
          <w:tcPr>
            <w:tcW w:w="1290" w:type="dxa"/>
            <w:tcBorders>
              <w:top w:val="nil"/>
              <w:left w:val="nil"/>
              <w:bottom w:val="single" w:sz="4" w:space="0" w:color="auto"/>
              <w:right w:val="single" w:sz="4" w:space="0" w:color="auto"/>
            </w:tcBorders>
            <w:shd w:val="clear" w:color="auto" w:fill="auto"/>
            <w:noWrap/>
            <w:vAlign w:val="center"/>
            <w:hideMark/>
          </w:tcPr>
          <w:p w14:paraId="531D4C28" w14:textId="77777777" w:rsidR="0068260C" w:rsidRDefault="0068260C">
            <w:pPr>
              <w:jc w:val="right"/>
              <w:rPr>
                <w:color w:val="000000"/>
                <w:sz w:val="16"/>
                <w:szCs w:val="16"/>
              </w:rPr>
            </w:pPr>
            <w:r>
              <w:rPr>
                <w:color w:val="000000"/>
                <w:sz w:val="16"/>
                <w:szCs w:val="16"/>
              </w:rPr>
              <w:t>14.718.500</w:t>
            </w:r>
          </w:p>
        </w:tc>
        <w:tc>
          <w:tcPr>
            <w:tcW w:w="705" w:type="dxa"/>
            <w:tcBorders>
              <w:top w:val="nil"/>
              <w:left w:val="nil"/>
              <w:bottom w:val="single" w:sz="4" w:space="0" w:color="auto"/>
              <w:right w:val="single" w:sz="4" w:space="0" w:color="auto"/>
            </w:tcBorders>
            <w:shd w:val="clear" w:color="auto" w:fill="auto"/>
            <w:noWrap/>
            <w:vAlign w:val="center"/>
            <w:hideMark/>
          </w:tcPr>
          <w:p w14:paraId="25FF8E13" w14:textId="77777777" w:rsidR="0068260C" w:rsidRDefault="0068260C">
            <w:pPr>
              <w:jc w:val="right"/>
              <w:rPr>
                <w:color w:val="000000"/>
                <w:sz w:val="16"/>
                <w:szCs w:val="16"/>
              </w:rPr>
            </w:pPr>
            <w:r>
              <w:rPr>
                <w:color w:val="000000"/>
                <w:sz w:val="16"/>
                <w:szCs w:val="16"/>
              </w:rPr>
              <w:t> </w:t>
            </w:r>
          </w:p>
        </w:tc>
        <w:tc>
          <w:tcPr>
            <w:tcW w:w="1365" w:type="dxa"/>
            <w:tcBorders>
              <w:top w:val="nil"/>
              <w:left w:val="nil"/>
              <w:bottom w:val="single" w:sz="4" w:space="0" w:color="auto"/>
              <w:right w:val="single" w:sz="4" w:space="0" w:color="auto"/>
            </w:tcBorders>
            <w:shd w:val="clear" w:color="auto" w:fill="auto"/>
            <w:noWrap/>
            <w:vAlign w:val="center"/>
            <w:hideMark/>
          </w:tcPr>
          <w:p w14:paraId="57FA25D3" w14:textId="77777777" w:rsidR="0068260C" w:rsidRDefault="0068260C">
            <w:pPr>
              <w:jc w:val="right"/>
              <w:rPr>
                <w:color w:val="000000"/>
                <w:sz w:val="16"/>
                <w:szCs w:val="16"/>
              </w:rPr>
            </w:pPr>
            <w:r>
              <w:rPr>
                <w:color w:val="000000"/>
                <w:sz w:val="16"/>
                <w:szCs w:val="16"/>
              </w:rPr>
              <w:t>4.439.642</w:t>
            </w:r>
          </w:p>
        </w:tc>
        <w:tc>
          <w:tcPr>
            <w:tcW w:w="1470" w:type="dxa"/>
            <w:tcBorders>
              <w:top w:val="nil"/>
              <w:left w:val="nil"/>
              <w:bottom w:val="single" w:sz="4" w:space="0" w:color="auto"/>
              <w:right w:val="single" w:sz="8" w:space="0" w:color="auto"/>
            </w:tcBorders>
            <w:shd w:val="clear" w:color="auto" w:fill="auto"/>
            <w:noWrap/>
            <w:vAlign w:val="center"/>
            <w:hideMark/>
          </w:tcPr>
          <w:p w14:paraId="3289EEF6" w14:textId="77777777" w:rsidR="0068260C" w:rsidRDefault="0068260C">
            <w:pPr>
              <w:jc w:val="right"/>
              <w:rPr>
                <w:b/>
                <w:bCs/>
                <w:color w:val="000000"/>
                <w:sz w:val="16"/>
                <w:szCs w:val="16"/>
              </w:rPr>
            </w:pPr>
            <w:r>
              <w:rPr>
                <w:b/>
                <w:bCs/>
                <w:color w:val="000000"/>
                <w:sz w:val="16"/>
                <w:szCs w:val="16"/>
              </w:rPr>
              <w:t>10.278.858</w:t>
            </w:r>
          </w:p>
        </w:tc>
      </w:tr>
      <w:tr w:rsidR="0068260C" w14:paraId="73549C12" w14:textId="77777777" w:rsidTr="5CAD8D70">
        <w:trPr>
          <w:trHeight w:val="300"/>
        </w:trPr>
        <w:tc>
          <w:tcPr>
            <w:tcW w:w="4020" w:type="dxa"/>
            <w:tcBorders>
              <w:top w:val="nil"/>
              <w:left w:val="single" w:sz="8" w:space="0" w:color="auto"/>
              <w:bottom w:val="single" w:sz="4" w:space="0" w:color="auto"/>
              <w:right w:val="single" w:sz="4" w:space="0" w:color="auto"/>
            </w:tcBorders>
            <w:shd w:val="clear" w:color="auto" w:fill="auto"/>
            <w:noWrap/>
            <w:vAlign w:val="center"/>
            <w:hideMark/>
          </w:tcPr>
          <w:p w14:paraId="729518D2" w14:textId="77777777" w:rsidR="0068260C" w:rsidRDefault="0068260C">
            <w:pPr>
              <w:ind w:firstLineChars="500" w:firstLine="800"/>
              <w:rPr>
                <w:color w:val="000000"/>
                <w:sz w:val="16"/>
                <w:szCs w:val="16"/>
              </w:rPr>
            </w:pPr>
            <w:r>
              <w:rPr>
                <w:color w:val="000000"/>
                <w:sz w:val="16"/>
                <w:szCs w:val="16"/>
              </w:rPr>
              <w:t>472081 - Devoluciones de ingresos</w:t>
            </w:r>
          </w:p>
        </w:tc>
        <w:tc>
          <w:tcPr>
            <w:tcW w:w="1290" w:type="dxa"/>
            <w:tcBorders>
              <w:top w:val="nil"/>
              <w:left w:val="nil"/>
              <w:bottom w:val="single" w:sz="4" w:space="0" w:color="auto"/>
              <w:right w:val="single" w:sz="4" w:space="0" w:color="auto"/>
            </w:tcBorders>
            <w:shd w:val="clear" w:color="auto" w:fill="auto"/>
            <w:noWrap/>
            <w:vAlign w:val="center"/>
            <w:hideMark/>
          </w:tcPr>
          <w:p w14:paraId="5CE61A03" w14:textId="77777777" w:rsidR="0068260C" w:rsidRDefault="0068260C">
            <w:pPr>
              <w:jc w:val="right"/>
              <w:rPr>
                <w:color w:val="000000"/>
                <w:sz w:val="16"/>
                <w:szCs w:val="16"/>
              </w:rPr>
            </w:pPr>
            <w:r>
              <w:rPr>
                <w:color w:val="000000"/>
                <w:sz w:val="16"/>
                <w:szCs w:val="16"/>
              </w:rPr>
              <w:t>14.718.500</w:t>
            </w:r>
          </w:p>
        </w:tc>
        <w:tc>
          <w:tcPr>
            <w:tcW w:w="705" w:type="dxa"/>
            <w:tcBorders>
              <w:top w:val="nil"/>
              <w:left w:val="nil"/>
              <w:bottom w:val="single" w:sz="4" w:space="0" w:color="auto"/>
              <w:right w:val="single" w:sz="4" w:space="0" w:color="auto"/>
            </w:tcBorders>
            <w:shd w:val="clear" w:color="auto" w:fill="auto"/>
            <w:noWrap/>
            <w:vAlign w:val="center"/>
            <w:hideMark/>
          </w:tcPr>
          <w:p w14:paraId="0280CA52" w14:textId="77777777" w:rsidR="0068260C" w:rsidRDefault="0068260C">
            <w:pPr>
              <w:jc w:val="center"/>
              <w:rPr>
                <w:color w:val="000000"/>
                <w:sz w:val="16"/>
                <w:szCs w:val="16"/>
              </w:rPr>
            </w:pPr>
            <w:r>
              <w:rPr>
                <w:color w:val="000000"/>
                <w:sz w:val="16"/>
                <w:szCs w:val="16"/>
              </w:rPr>
              <w:t>0,00</w:t>
            </w:r>
          </w:p>
        </w:tc>
        <w:tc>
          <w:tcPr>
            <w:tcW w:w="1365" w:type="dxa"/>
            <w:tcBorders>
              <w:top w:val="nil"/>
              <w:left w:val="nil"/>
              <w:bottom w:val="single" w:sz="4" w:space="0" w:color="auto"/>
              <w:right w:val="single" w:sz="4" w:space="0" w:color="auto"/>
            </w:tcBorders>
            <w:shd w:val="clear" w:color="auto" w:fill="auto"/>
            <w:noWrap/>
            <w:vAlign w:val="center"/>
            <w:hideMark/>
          </w:tcPr>
          <w:p w14:paraId="21DE6E7A" w14:textId="77777777" w:rsidR="0068260C" w:rsidRDefault="0068260C">
            <w:pPr>
              <w:jc w:val="right"/>
              <w:rPr>
                <w:color w:val="000000"/>
                <w:sz w:val="16"/>
                <w:szCs w:val="16"/>
              </w:rPr>
            </w:pPr>
            <w:r>
              <w:rPr>
                <w:color w:val="000000"/>
                <w:sz w:val="16"/>
                <w:szCs w:val="16"/>
              </w:rPr>
              <w:t>4.439.642</w:t>
            </w:r>
          </w:p>
        </w:tc>
        <w:tc>
          <w:tcPr>
            <w:tcW w:w="1470" w:type="dxa"/>
            <w:tcBorders>
              <w:top w:val="nil"/>
              <w:left w:val="nil"/>
              <w:bottom w:val="single" w:sz="4" w:space="0" w:color="auto"/>
              <w:right w:val="single" w:sz="8" w:space="0" w:color="auto"/>
            </w:tcBorders>
            <w:shd w:val="clear" w:color="auto" w:fill="auto"/>
            <w:noWrap/>
            <w:vAlign w:val="center"/>
            <w:hideMark/>
          </w:tcPr>
          <w:p w14:paraId="6D410B1F" w14:textId="77777777" w:rsidR="0068260C" w:rsidRDefault="0068260C">
            <w:pPr>
              <w:jc w:val="right"/>
              <w:rPr>
                <w:b/>
                <w:bCs/>
                <w:color w:val="000000"/>
                <w:sz w:val="16"/>
                <w:szCs w:val="16"/>
              </w:rPr>
            </w:pPr>
            <w:r>
              <w:rPr>
                <w:b/>
                <w:bCs/>
                <w:color w:val="000000"/>
                <w:sz w:val="16"/>
                <w:szCs w:val="16"/>
              </w:rPr>
              <w:t>10.278.858</w:t>
            </w:r>
          </w:p>
        </w:tc>
      </w:tr>
      <w:tr w:rsidR="0068260C" w14:paraId="707DD0D7" w14:textId="77777777" w:rsidTr="5CAD8D70">
        <w:trPr>
          <w:trHeight w:val="300"/>
        </w:trPr>
        <w:tc>
          <w:tcPr>
            <w:tcW w:w="4020" w:type="dxa"/>
            <w:tcBorders>
              <w:top w:val="nil"/>
              <w:left w:val="single" w:sz="8" w:space="0" w:color="auto"/>
              <w:bottom w:val="single" w:sz="4" w:space="0" w:color="auto"/>
              <w:right w:val="single" w:sz="4" w:space="0" w:color="auto"/>
            </w:tcBorders>
            <w:shd w:val="clear" w:color="auto" w:fill="auto"/>
            <w:noWrap/>
            <w:vAlign w:val="center"/>
            <w:hideMark/>
          </w:tcPr>
          <w:p w14:paraId="0FF44977" w14:textId="77777777" w:rsidR="0068260C" w:rsidRDefault="0068260C">
            <w:pPr>
              <w:ind w:firstLineChars="400" w:firstLine="640"/>
              <w:rPr>
                <w:color w:val="000000"/>
                <w:sz w:val="16"/>
                <w:szCs w:val="16"/>
              </w:rPr>
            </w:pPr>
            <w:r>
              <w:rPr>
                <w:color w:val="000000"/>
                <w:sz w:val="16"/>
                <w:szCs w:val="16"/>
              </w:rPr>
              <w:t>4722 - OPERACIONES SIN FLUJO DE EFECTIVO</w:t>
            </w:r>
          </w:p>
        </w:tc>
        <w:tc>
          <w:tcPr>
            <w:tcW w:w="1290" w:type="dxa"/>
            <w:tcBorders>
              <w:top w:val="nil"/>
              <w:left w:val="nil"/>
              <w:bottom w:val="single" w:sz="4" w:space="0" w:color="auto"/>
              <w:right w:val="single" w:sz="4" w:space="0" w:color="auto"/>
            </w:tcBorders>
            <w:shd w:val="clear" w:color="auto" w:fill="auto"/>
            <w:noWrap/>
            <w:vAlign w:val="center"/>
            <w:hideMark/>
          </w:tcPr>
          <w:p w14:paraId="29B31580" w14:textId="77777777" w:rsidR="0068260C" w:rsidRDefault="0068260C">
            <w:pPr>
              <w:jc w:val="right"/>
              <w:rPr>
                <w:color w:val="000000"/>
                <w:sz w:val="16"/>
                <w:szCs w:val="16"/>
              </w:rPr>
            </w:pPr>
            <w:r>
              <w:rPr>
                <w:color w:val="000000"/>
                <w:sz w:val="16"/>
                <w:szCs w:val="16"/>
              </w:rPr>
              <w:t>2.690.000.000</w:t>
            </w:r>
          </w:p>
        </w:tc>
        <w:tc>
          <w:tcPr>
            <w:tcW w:w="705" w:type="dxa"/>
            <w:tcBorders>
              <w:top w:val="nil"/>
              <w:left w:val="nil"/>
              <w:bottom w:val="single" w:sz="4" w:space="0" w:color="auto"/>
              <w:right w:val="single" w:sz="4" w:space="0" w:color="auto"/>
            </w:tcBorders>
            <w:shd w:val="clear" w:color="auto" w:fill="auto"/>
            <w:noWrap/>
            <w:vAlign w:val="center"/>
            <w:hideMark/>
          </w:tcPr>
          <w:p w14:paraId="564C9CFA" w14:textId="77777777" w:rsidR="0068260C" w:rsidRDefault="0068260C">
            <w:pPr>
              <w:jc w:val="right"/>
              <w:rPr>
                <w:color w:val="000000"/>
                <w:sz w:val="16"/>
                <w:szCs w:val="16"/>
              </w:rPr>
            </w:pPr>
            <w:r>
              <w:rPr>
                <w:color w:val="000000"/>
                <w:sz w:val="16"/>
                <w:szCs w:val="16"/>
              </w:rPr>
              <w:t> </w:t>
            </w:r>
          </w:p>
        </w:tc>
        <w:tc>
          <w:tcPr>
            <w:tcW w:w="1365" w:type="dxa"/>
            <w:tcBorders>
              <w:top w:val="nil"/>
              <w:left w:val="nil"/>
              <w:bottom w:val="single" w:sz="4" w:space="0" w:color="auto"/>
              <w:right w:val="single" w:sz="4" w:space="0" w:color="auto"/>
            </w:tcBorders>
            <w:shd w:val="clear" w:color="auto" w:fill="auto"/>
            <w:noWrap/>
            <w:vAlign w:val="center"/>
            <w:hideMark/>
          </w:tcPr>
          <w:p w14:paraId="542EF59D" w14:textId="77777777" w:rsidR="0068260C" w:rsidRDefault="0068260C">
            <w:pPr>
              <w:jc w:val="right"/>
              <w:rPr>
                <w:color w:val="000000"/>
                <w:sz w:val="16"/>
                <w:szCs w:val="16"/>
              </w:rPr>
            </w:pPr>
            <w:r>
              <w:rPr>
                <w:color w:val="000000"/>
                <w:sz w:val="16"/>
                <w:szCs w:val="16"/>
              </w:rPr>
              <w:t>34.565.613.171</w:t>
            </w:r>
          </w:p>
        </w:tc>
        <w:tc>
          <w:tcPr>
            <w:tcW w:w="1470" w:type="dxa"/>
            <w:tcBorders>
              <w:top w:val="nil"/>
              <w:left w:val="nil"/>
              <w:bottom w:val="single" w:sz="4" w:space="0" w:color="auto"/>
              <w:right w:val="single" w:sz="8" w:space="0" w:color="auto"/>
            </w:tcBorders>
            <w:shd w:val="clear" w:color="auto" w:fill="auto"/>
            <w:noWrap/>
            <w:vAlign w:val="center"/>
            <w:hideMark/>
          </w:tcPr>
          <w:p w14:paraId="28917D3A" w14:textId="77777777" w:rsidR="0068260C" w:rsidRDefault="0068260C">
            <w:pPr>
              <w:jc w:val="right"/>
              <w:rPr>
                <w:b/>
                <w:bCs/>
                <w:color w:val="000000"/>
                <w:sz w:val="16"/>
                <w:szCs w:val="16"/>
              </w:rPr>
            </w:pPr>
            <w:r>
              <w:rPr>
                <w:b/>
                <w:bCs/>
                <w:color w:val="000000"/>
                <w:sz w:val="16"/>
                <w:szCs w:val="16"/>
              </w:rPr>
              <w:t>-31.875.613.171</w:t>
            </w:r>
          </w:p>
        </w:tc>
      </w:tr>
      <w:tr w:rsidR="0068260C" w14:paraId="6DAC9073" w14:textId="77777777" w:rsidTr="5CAD8D70">
        <w:trPr>
          <w:trHeight w:val="300"/>
        </w:trPr>
        <w:tc>
          <w:tcPr>
            <w:tcW w:w="4020" w:type="dxa"/>
            <w:tcBorders>
              <w:top w:val="nil"/>
              <w:left w:val="single" w:sz="8" w:space="0" w:color="auto"/>
              <w:bottom w:val="single" w:sz="4" w:space="0" w:color="auto"/>
              <w:right w:val="single" w:sz="4" w:space="0" w:color="auto"/>
            </w:tcBorders>
            <w:shd w:val="clear" w:color="auto" w:fill="auto"/>
            <w:noWrap/>
            <w:vAlign w:val="center"/>
            <w:hideMark/>
          </w:tcPr>
          <w:p w14:paraId="25C1BFD8" w14:textId="77777777" w:rsidR="0068260C" w:rsidRDefault="0068260C">
            <w:pPr>
              <w:ind w:firstLineChars="500" w:firstLine="800"/>
              <w:rPr>
                <w:color w:val="000000"/>
                <w:sz w:val="16"/>
                <w:szCs w:val="16"/>
              </w:rPr>
            </w:pPr>
            <w:r>
              <w:rPr>
                <w:color w:val="000000"/>
                <w:sz w:val="16"/>
                <w:szCs w:val="16"/>
              </w:rPr>
              <w:t>472290 - Otras operaciones sin flujo de efectivo</w:t>
            </w:r>
          </w:p>
        </w:tc>
        <w:tc>
          <w:tcPr>
            <w:tcW w:w="1290" w:type="dxa"/>
            <w:tcBorders>
              <w:top w:val="nil"/>
              <w:left w:val="nil"/>
              <w:bottom w:val="single" w:sz="4" w:space="0" w:color="auto"/>
              <w:right w:val="single" w:sz="4" w:space="0" w:color="auto"/>
            </w:tcBorders>
            <w:shd w:val="clear" w:color="auto" w:fill="auto"/>
            <w:noWrap/>
            <w:vAlign w:val="center"/>
            <w:hideMark/>
          </w:tcPr>
          <w:p w14:paraId="14E97F23" w14:textId="77777777" w:rsidR="0068260C" w:rsidRDefault="0068260C">
            <w:pPr>
              <w:jc w:val="right"/>
              <w:rPr>
                <w:color w:val="000000"/>
                <w:sz w:val="16"/>
                <w:szCs w:val="16"/>
              </w:rPr>
            </w:pPr>
            <w:r>
              <w:rPr>
                <w:color w:val="000000"/>
                <w:sz w:val="16"/>
                <w:szCs w:val="16"/>
              </w:rPr>
              <w:t>2.690.000.000</w:t>
            </w:r>
          </w:p>
        </w:tc>
        <w:tc>
          <w:tcPr>
            <w:tcW w:w="705" w:type="dxa"/>
            <w:tcBorders>
              <w:top w:val="nil"/>
              <w:left w:val="nil"/>
              <w:bottom w:val="single" w:sz="4" w:space="0" w:color="auto"/>
              <w:right w:val="single" w:sz="4" w:space="0" w:color="auto"/>
            </w:tcBorders>
            <w:shd w:val="clear" w:color="auto" w:fill="auto"/>
            <w:noWrap/>
            <w:vAlign w:val="center"/>
            <w:hideMark/>
          </w:tcPr>
          <w:p w14:paraId="5CBF27FF" w14:textId="77777777" w:rsidR="0068260C" w:rsidRDefault="0068260C">
            <w:pPr>
              <w:jc w:val="center"/>
              <w:rPr>
                <w:color w:val="000000"/>
                <w:sz w:val="16"/>
                <w:szCs w:val="16"/>
              </w:rPr>
            </w:pPr>
            <w:r>
              <w:rPr>
                <w:color w:val="000000"/>
                <w:sz w:val="16"/>
                <w:szCs w:val="16"/>
              </w:rPr>
              <w:t>0,61</w:t>
            </w:r>
          </w:p>
        </w:tc>
        <w:tc>
          <w:tcPr>
            <w:tcW w:w="1365" w:type="dxa"/>
            <w:tcBorders>
              <w:top w:val="nil"/>
              <w:left w:val="nil"/>
              <w:bottom w:val="single" w:sz="4" w:space="0" w:color="auto"/>
              <w:right w:val="single" w:sz="4" w:space="0" w:color="auto"/>
            </w:tcBorders>
            <w:shd w:val="clear" w:color="auto" w:fill="auto"/>
            <w:noWrap/>
            <w:vAlign w:val="center"/>
            <w:hideMark/>
          </w:tcPr>
          <w:p w14:paraId="2C6E4A03" w14:textId="77777777" w:rsidR="0068260C" w:rsidRDefault="0068260C">
            <w:pPr>
              <w:jc w:val="right"/>
              <w:rPr>
                <w:color w:val="000000"/>
                <w:sz w:val="16"/>
                <w:szCs w:val="16"/>
              </w:rPr>
            </w:pPr>
            <w:r>
              <w:rPr>
                <w:color w:val="000000"/>
                <w:sz w:val="16"/>
                <w:szCs w:val="16"/>
              </w:rPr>
              <w:t>34.565.613.171</w:t>
            </w:r>
          </w:p>
        </w:tc>
        <w:tc>
          <w:tcPr>
            <w:tcW w:w="1470" w:type="dxa"/>
            <w:tcBorders>
              <w:top w:val="nil"/>
              <w:left w:val="nil"/>
              <w:bottom w:val="single" w:sz="4" w:space="0" w:color="auto"/>
              <w:right w:val="single" w:sz="8" w:space="0" w:color="auto"/>
            </w:tcBorders>
            <w:shd w:val="clear" w:color="auto" w:fill="auto"/>
            <w:noWrap/>
            <w:vAlign w:val="center"/>
            <w:hideMark/>
          </w:tcPr>
          <w:p w14:paraId="1E1A2FE8" w14:textId="77777777" w:rsidR="0068260C" w:rsidRDefault="0068260C">
            <w:pPr>
              <w:jc w:val="right"/>
              <w:rPr>
                <w:b/>
                <w:bCs/>
                <w:color w:val="000000"/>
                <w:sz w:val="16"/>
                <w:szCs w:val="16"/>
              </w:rPr>
            </w:pPr>
            <w:r>
              <w:rPr>
                <w:b/>
                <w:bCs/>
                <w:color w:val="000000"/>
                <w:sz w:val="16"/>
                <w:szCs w:val="16"/>
              </w:rPr>
              <w:t>-31.875.613.171</w:t>
            </w:r>
          </w:p>
        </w:tc>
      </w:tr>
    </w:tbl>
    <w:p w14:paraId="1D8EF17A" w14:textId="77777777" w:rsidR="00D65309" w:rsidRPr="00C45811" w:rsidRDefault="00D65309" w:rsidP="00D65309">
      <w:pPr>
        <w:jc w:val="both"/>
        <w:rPr>
          <w:rFonts w:eastAsia="Arial"/>
        </w:rPr>
      </w:pPr>
      <w:r w:rsidRPr="00C45811">
        <w:rPr>
          <w:sz w:val="16"/>
          <w:szCs w:val="16"/>
        </w:rPr>
        <w:t>Fuente: Estados Financieros SDHT. Cifras expresadas en pesos colombianos</w:t>
      </w:r>
    </w:p>
    <w:p w14:paraId="0B11B638" w14:textId="77777777" w:rsidR="002F41BD" w:rsidRPr="00C45811" w:rsidRDefault="002F41BD" w:rsidP="002F41BD"/>
    <w:p w14:paraId="417D029D" w14:textId="035227FA" w:rsidR="000F3F67" w:rsidRDefault="22DE4E4A" w:rsidP="5CAD8D70">
      <w:pPr>
        <w:jc w:val="both"/>
      </w:pPr>
      <w:r w:rsidRPr="00B27857">
        <w:t>La subcuenta “41100</w:t>
      </w:r>
      <w:r w:rsidR="4A5CE763" w:rsidRPr="00B27857">
        <w:t>2</w:t>
      </w:r>
      <w:r w:rsidRPr="00B27857">
        <w:t xml:space="preserve"> - Multas Reconocidas En Vigencia”, presenta un saldo</w:t>
      </w:r>
      <w:r w:rsidR="52CC9ED0" w:rsidRPr="00B27857">
        <w:t xml:space="preserve"> en el año 2022</w:t>
      </w:r>
      <w:r w:rsidRPr="00B27857">
        <w:t xml:space="preserve"> de $</w:t>
      </w:r>
      <w:r w:rsidR="7DAD17D5" w:rsidRPr="00B27857">
        <w:t>16.318.038.884</w:t>
      </w:r>
      <w:r w:rsidRPr="00B27857">
        <w:t>, por concepto del registro de causación de resoluciones expedidas y ejecutoriadas por la Subsecretaría de Inspección, Vigilancia y Control de Vivienda, en el marco del cumplimiento de las funciones que le han sido asignadas en el tema de control de vivienda a dicha dependencia.</w:t>
      </w:r>
    </w:p>
    <w:p w14:paraId="01D4615D" w14:textId="77777777" w:rsidR="008F458B" w:rsidRPr="00B27857" w:rsidRDefault="008F458B" w:rsidP="5CAD8D70">
      <w:pPr>
        <w:jc w:val="both"/>
      </w:pPr>
    </w:p>
    <w:p w14:paraId="03FB255E" w14:textId="03C31940" w:rsidR="000F3F67" w:rsidRPr="00B27857" w:rsidRDefault="02E5E25E" w:rsidP="5CAD8D70">
      <w:pPr>
        <w:jc w:val="both"/>
      </w:pPr>
      <w:r w:rsidRPr="00B27857">
        <w:rPr>
          <w:lang w:val="es-ES"/>
        </w:rPr>
        <w:t>A 31 de diciembre de 2022 esta subcuenta presenta una</w:t>
      </w:r>
      <w:r w:rsidR="3C5F3E5F" w:rsidRPr="00B27857">
        <w:rPr>
          <w:lang w:val="es-ES"/>
        </w:rPr>
        <w:t xml:space="preserve"> disminución </w:t>
      </w:r>
      <w:r w:rsidRPr="00B27857">
        <w:rPr>
          <w:lang w:val="es-ES"/>
        </w:rPr>
        <w:t xml:space="preserve">porcentual de </w:t>
      </w:r>
      <w:r w:rsidR="6830131D" w:rsidRPr="00B27857">
        <w:rPr>
          <w:lang w:val="es-ES"/>
        </w:rPr>
        <w:t>20,15</w:t>
      </w:r>
      <w:r w:rsidRPr="00B27857">
        <w:rPr>
          <w:lang w:val="es-ES"/>
        </w:rPr>
        <w:t>% del saldo de la subcuenta en comparación de las cifras presentadas al cierre de la vigencia 2021. Lo anterior como resultado de</w:t>
      </w:r>
      <w:r w:rsidR="48532906" w:rsidRPr="00B27857">
        <w:rPr>
          <w:lang w:val="es-ES"/>
        </w:rPr>
        <w:t xml:space="preserve"> </w:t>
      </w:r>
      <w:r w:rsidRPr="00B27857">
        <w:rPr>
          <w:lang w:val="es-ES"/>
        </w:rPr>
        <w:t>l</w:t>
      </w:r>
      <w:r w:rsidR="6F61C68B" w:rsidRPr="00B27857">
        <w:rPr>
          <w:lang w:val="es-ES"/>
        </w:rPr>
        <w:t>a disminución de actos administrativos ejecutoriados durante la vigencia</w:t>
      </w:r>
      <w:r w:rsidR="4FD6C945" w:rsidRPr="00B27857">
        <w:rPr>
          <w:lang w:val="es-ES"/>
        </w:rPr>
        <w:t xml:space="preserve"> 2022</w:t>
      </w:r>
      <w:r w:rsidR="352DE5C6" w:rsidRPr="00B27857">
        <w:rPr>
          <w:lang w:val="es-ES"/>
        </w:rPr>
        <w:t>.</w:t>
      </w:r>
    </w:p>
    <w:p w14:paraId="626E71E3" w14:textId="77777777" w:rsidR="008F458B" w:rsidRDefault="008F458B" w:rsidP="5CAD8D70">
      <w:pPr>
        <w:jc w:val="both"/>
      </w:pPr>
    </w:p>
    <w:p w14:paraId="20808D27" w14:textId="31C80B83" w:rsidR="5CAD8D70" w:rsidRDefault="22DE4E4A" w:rsidP="5CAD8D70">
      <w:pPr>
        <w:jc w:val="both"/>
        <w:rPr>
          <w:highlight w:val="yellow"/>
        </w:rPr>
      </w:pPr>
      <w:r w:rsidRPr="00B27857">
        <w:t>La subcuenta “411003– Intereses de Multas y Sanciones” presenta un saldo de $</w:t>
      </w:r>
      <w:r w:rsidR="37C7132D" w:rsidRPr="00B27857">
        <w:t>1.642.185.364</w:t>
      </w:r>
      <w:r w:rsidR="1099555E" w:rsidRPr="00B27857">
        <w:t xml:space="preserve"> al 31 de diciembre de 2022</w:t>
      </w:r>
      <w:r w:rsidRPr="00B27857">
        <w:t>, correspondiente al</w:t>
      </w:r>
      <w:r w:rsidR="764B2DFC" w:rsidRPr="00B27857">
        <w:t xml:space="preserve"> reconoci</w:t>
      </w:r>
      <w:r w:rsidR="7068C9BA" w:rsidRPr="00B27857">
        <w:t>mi</w:t>
      </w:r>
      <w:r w:rsidR="764B2DFC" w:rsidRPr="00B27857">
        <w:t xml:space="preserve">ento </w:t>
      </w:r>
      <w:r w:rsidRPr="00B27857">
        <w:t>de intereses</w:t>
      </w:r>
      <w:r w:rsidR="063FD4A1" w:rsidRPr="00B27857">
        <w:t xml:space="preserve"> moratorios de multas</w:t>
      </w:r>
      <w:r w:rsidR="51F4702C" w:rsidRPr="00B27857">
        <w:t>,</w:t>
      </w:r>
      <w:r w:rsidR="063FD4A1" w:rsidRPr="00B27857">
        <w:t xml:space="preserve"> que se encuentra en cobro coactivo y que cumplen con la</w:t>
      </w:r>
      <w:r w:rsidR="05E12FB9" w:rsidRPr="00B27857">
        <w:t xml:space="preserve">s condiciones </w:t>
      </w:r>
      <w:r w:rsidR="063FD4A1" w:rsidRPr="00B27857">
        <w:t xml:space="preserve">de </w:t>
      </w:r>
      <w:r w:rsidR="4C120BEA" w:rsidRPr="00B27857">
        <w:t>reconocimiento</w:t>
      </w:r>
      <w:r w:rsidR="063FD4A1" w:rsidRPr="00B27857">
        <w:t xml:space="preserve"> establecid</w:t>
      </w:r>
      <w:r w:rsidR="5B4774FE" w:rsidRPr="00B27857">
        <w:t xml:space="preserve">os en las </w:t>
      </w:r>
      <w:r w:rsidR="71409787" w:rsidRPr="00B27857">
        <w:t>políticas</w:t>
      </w:r>
      <w:r w:rsidR="5B4774FE" w:rsidRPr="00B27857">
        <w:t xml:space="preserve"> de operación contable de</w:t>
      </w:r>
      <w:r w:rsidR="063FD4A1" w:rsidRPr="00B27857">
        <w:t xml:space="preserve"> la </w:t>
      </w:r>
      <w:bookmarkStart w:id="5120" w:name="_Int_yT2T81gZ"/>
      <w:r w:rsidR="3DD933C4" w:rsidRPr="00B27857">
        <w:t>Secretar</w:t>
      </w:r>
      <w:r w:rsidR="31AEA908" w:rsidRPr="00B27857">
        <w:t>í</w:t>
      </w:r>
      <w:r w:rsidR="3DD933C4" w:rsidRPr="00B27857">
        <w:t>a</w:t>
      </w:r>
      <w:bookmarkEnd w:id="5120"/>
      <w:r w:rsidR="063FD4A1" w:rsidRPr="00B27857">
        <w:t xml:space="preserve"> Distrital del </w:t>
      </w:r>
      <w:r w:rsidR="47750FA8" w:rsidRPr="00B27857">
        <w:t>Hábitat en</w:t>
      </w:r>
      <w:r w:rsidR="52CC9ED0" w:rsidRPr="00B27857">
        <w:t xml:space="preserve"> el año 2022</w:t>
      </w:r>
      <w:r w:rsidR="15333C13" w:rsidRPr="00B27857">
        <w:t>.</w:t>
      </w:r>
      <w:r w:rsidRPr="00B27857">
        <w:t xml:space="preserve">  </w:t>
      </w:r>
    </w:p>
    <w:p w14:paraId="0F427C8C" w14:textId="77777777" w:rsidR="008F458B" w:rsidRDefault="008F458B" w:rsidP="006159EF">
      <w:pPr>
        <w:jc w:val="both"/>
        <w:rPr>
          <w:bCs/>
          <w:lang w:val="es-ES"/>
        </w:rPr>
      </w:pPr>
    </w:p>
    <w:p w14:paraId="5D71563C" w14:textId="190927A4" w:rsidR="002D42BA" w:rsidRPr="007C6C24" w:rsidRDefault="00D65309" w:rsidP="006159EF">
      <w:pPr>
        <w:jc w:val="both"/>
        <w:rPr>
          <w:bCs/>
          <w:highlight w:val="yellow"/>
          <w:lang w:val="es-ES"/>
        </w:rPr>
      </w:pPr>
      <w:r w:rsidRPr="00A91F15">
        <w:rPr>
          <w:bCs/>
          <w:lang w:val="es-ES"/>
        </w:rPr>
        <w:t>La</w:t>
      </w:r>
      <w:r w:rsidR="0014544F" w:rsidRPr="00A91F15">
        <w:rPr>
          <w:bCs/>
          <w:lang w:val="es-ES"/>
        </w:rPr>
        <w:t>s</w:t>
      </w:r>
      <w:r w:rsidRPr="00A91F15">
        <w:rPr>
          <w:bCs/>
          <w:lang w:val="es-ES"/>
        </w:rPr>
        <w:t xml:space="preserve"> subcuenta</w:t>
      </w:r>
      <w:r w:rsidR="0014544F" w:rsidRPr="00A91F15">
        <w:rPr>
          <w:bCs/>
          <w:lang w:val="es-ES"/>
        </w:rPr>
        <w:t>s</w:t>
      </w:r>
      <w:r w:rsidRPr="00A91F15">
        <w:rPr>
          <w:bCs/>
          <w:lang w:val="es-ES"/>
        </w:rPr>
        <w:t xml:space="preserve"> “411061” -Contribuciones</w:t>
      </w:r>
      <w:r w:rsidR="0014544F" w:rsidRPr="007C6C24">
        <w:rPr>
          <w:bCs/>
          <w:lang w:val="es-ES"/>
        </w:rPr>
        <w:t xml:space="preserve"> $</w:t>
      </w:r>
      <w:r w:rsidR="001F0FE1" w:rsidRPr="007C6C24">
        <w:rPr>
          <w:bCs/>
          <w:lang w:val="es-ES"/>
        </w:rPr>
        <w:t>4.415.908.</w:t>
      </w:r>
      <w:r w:rsidR="007C6C24" w:rsidRPr="007C6C24">
        <w:rPr>
          <w:bCs/>
          <w:lang w:val="es-ES"/>
        </w:rPr>
        <w:t>443 –</w:t>
      </w:r>
      <w:r w:rsidRPr="007C6C24">
        <w:rPr>
          <w:bCs/>
          <w:lang w:val="es-ES"/>
        </w:rPr>
        <w:t xml:space="preserve"> </w:t>
      </w:r>
      <w:r w:rsidR="0014544F" w:rsidRPr="007C6C24">
        <w:rPr>
          <w:bCs/>
          <w:lang w:val="es-ES"/>
        </w:rPr>
        <w:t xml:space="preserve">y </w:t>
      </w:r>
      <w:r w:rsidR="0014544F" w:rsidRPr="007C6C24">
        <w:t>“472290– Otros Ingresos sin flujo de Efectivo” con saldo de $</w:t>
      </w:r>
      <w:r w:rsidR="00325674" w:rsidRPr="007C6C24">
        <w:t>2.690.000.</w:t>
      </w:r>
      <w:r w:rsidR="00AA4133" w:rsidRPr="007C6C24">
        <w:t>000</w:t>
      </w:r>
      <w:r w:rsidR="00AA4133">
        <w:t xml:space="preserve">; </w:t>
      </w:r>
    </w:p>
    <w:p w14:paraId="30BB44A0" w14:textId="456E9DCC" w:rsidR="000F0D58" w:rsidRPr="00C45811" w:rsidRDefault="22DE4E4A" w:rsidP="5CAD8D70">
      <w:pPr>
        <w:jc w:val="both"/>
        <w:rPr>
          <w:highlight w:val="lightGray"/>
        </w:rPr>
      </w:pPr>
      <w:r w:rsidRPr="00A91F15">
        <w:t>La subcuenta “472081</w:t>
      </w:r>
      <w:r w:rsidR="04D48CDA" w:rsidRPr="00A91F15">
        <w:t xml:space="preserve"> -</w:t>
      </w:r>
      <w:r w:rsidRPr="00A91F15">
        <w:t xml:space="preserve"> </w:t>
      </w:r>
      <w:r w:rsidR="2E90AD28" w:rsidRPr="00A91F15">
        <w:t>Devolución de ingresos</w:t>
      </w:r>
      <w:r w:rsidRPr="00A91F15">
        <w:t>” presenta un saldo de $</w:t>
      </w:r>
      <w:r w:rsidR="0097EB4E" w:rsidRPr="00A91F15">
        <w:t>13.941.500</w:t>
      </w:r>
      <w:r w:rsidRPr="00A91F15">
        <w:t>, correspondiente a las devoluciones realizadas</w:t>
      </w:r>
      <w:r w:rsidR="3675F6EF" w:rsidRPr="00A91F15">
        <w:t xml:space="preserve"> a los</w:t>
      </w:r>
      <w:r w:rsidR="5E449B30" w:rsidRPr="00A91F15">
        <w:t xml:space="preserve"> sancionados</w:t>
      </w:r>
      <w:r w:rsidR="6EB54B94" w:rsidRPr="00A91F15">
        <w:t>,</w:t>
      </w:r>
      <w:r w:rsidRPr="00A91F15">
        <w:t xml:space="preserve"> que </w:t>
      </w:r>
      <w:r w:rsidR="49E0086F" w:rsidRPr="00A91F15">
        <w:t xml:space="preserve">presentan </w:t>
      </w:r>
      <w:r w:rsidR="7FE52363" w:rsidRPr="00A91F15">
        <w:t>situaciones</w:t>
      </w:r>
      <w:r w:rsidR="49E0086F" w:rsidRPr="00A91F15">
        <w:t xml:space="preserve"> particulares tales como; </w:t>
      </w:r>
      <w:r w:rsidRPr="00A91F15">
        <w:t xml:space="preserve">pagan un valor adicional </w:t>
      </w:r>
      <w:r w:rsidR="674527A1" w:rsidRPr="00A91F15">
        <w:t xml:space="preserve">o doble </w:t>
      </w:r>
      <w:r w:rsidR="626B4B16" w:rsidRPr="00A91F15">
        <w:t>y/o</w:t>
      </w:r>
      <w:r w:rsidR="5806CB30" w:rsidRPr="00A91F15">
        <w:t xml:space="preserve"> </w:t>
      </w:r>
      <w:r w:rsidR="732998CA" w:rsidRPr="00A91F15">
        <w:t xml:space="preserve">los actos administrativos iniciales </w:t>
      </w:r>
      <w:r w:rsidRPr="00A91F15">
        <w:t>son revocadas por la Subsecretaría de Inspección, Vigilancia y Control de Vivienda</w:t>
      </w:r>
      <w:r w:rsidRPr="5CAD8D70">
        <w:rPr>
          <w:highlight w:val="lightGray"/>
        </w:rPr>
        <w:t>.</w:t>
      </w:r>
      <w:r w:rsidR="46AC4BE4">
        <w:t xml:space="preserve"> </w:t>
      </w:r>
    </w:p>
    <w:p w14:paraId="236324AF" w14:textId="77777777" w:rsidR="003C1FD0" w:rsidRPr="00C45811" w:rsidRDefault="003C1FD0" w:rsidP="009267F8">
      <w:pPr>
        <w:jc w:val="both"/>
      </w:pPr>
    </w:p>
    <w:p w14:paraId="01B6A360" w14:textId="3173EFC4" w:rsidR="00D62C7C" w:rsidRPr="00C45811" w:rsidRDefault="00537598" w:rsidP="004E7E24">
      <w:pPr>
        <w:pStyle w:val="Ttulo2"/>
        <w:numPr>
          <w:ilvl w:val="1"/>
          <w:numId w:val="14"/>
        </w:numPr>
        <w:spacing w:before="0"/>
        <w:ind w:left="567" w:hanging="567"/>
        <w:jc w:val="both"/>
        <w:rPr>
          <w:rFonts w:ascii="Times New Roman" w:hAnsi="Times New Roman" w:cs="Times New Roman"/>
          <w:color w:val="auto"/>
        </w:rPr>
      </w:pPr>
      <w:bookmarkStart w:id="5121" w:name="_Toc125624298"/>
      <w:bookmarkStart w:id="5122" w:name="_Toc125626516"/>
      <w:bookmarkStart w:id="5123" w:name="_Toc126065253"/>
      <w:r w:rsidRPr="00C45811">
        <w:rPr>
          <w:rFonts w:ascii="Times New Roman" w:hAnsi="Times New Roman" w:cs="Times New Roman"/>
          <w:color w:val="auto"/>
        </w:rPr>
        <w:t>Venta de bienes y servicios</w:t>
      </w:r>
      <w:bookmarkEnd w:id="5121"/>
      <w:bookmarkEnd w:id="5122"/>
      <w:bookmarkEnd w:id="5123"/>
    </w:p>
    <w:p w14:paraId="56A649AE" w14:textId="04796198" w:rsidR="00D62C7C" w:rsidRPr="00C45811" w:rsidRDefault="00D62C7C" w:rsidP="009267F8">
      <w:pPr>
        <w:jc w:val="both"/>
      </w:pPr>
    </w:p>
    <w:p w14:paraId="60DEC995" w14:textId="5B81FA97" w:rsidR="00BD4A1F" w:rsidRPr="00C45811" w:rsidRDefault="00BD4A1F" w:rsidP="00BD4A1F">
      <w:pPr>
        <w:jc w:val="both"/>
      </w:pPr>
      <w:r w:rsidRPr="00C45811">
        <w:t>En el año 202</w:t>
      </w:r>
      <w:r w:rsidR="00C32ACE">
        <w:t>2</w:t>
      </w:r>
      <w:r w:rsidRPr="00C45811">
        <w:t xml:space="preserve"> la Secretaría Distrital del Hábitat no aplico registros contables por este concepto</w:t>
      </w:r>
    </w:p>
    <w:p w14:paraId="0E49D90D" w14:textId="18826DC8" w:rsidR="00804AFC" w:rsidRDefault="00804AFC" w:rsidP="009267F8">
      <w:pPr>
        <w:jc w:val="both"/>
        <w:rPr>
          <w:ins w:id="5124" w:author="Yeisson Fernando Ortiz Sabogal" w:date="2023-02-14T14:03:00Z"/>
        </w:rPr>
      </w:pPr>
    </w:p>
    <w:p w14:paraId="5EBA4E0C" w14:textId="36460A25" w:rsidR="00822A20" w:rsidRDefault="00822A20" w:rsidP="009267F8">
      <w:pPr>
        <w:jc w:val="both"/>
        <w:rPr>
          <w:ins w:id="5125" w:author="Yeisson Fernando Ortiz Sabogal" w:date="2023-02-14T14:03:00Z"/>
        </w:rPr>
      </w:pPr>
    </w:p>
    <w:p w14:paraId="38000B1A" w14:textId="7B732B4E" w:rsidR="00822A20" w:rsidRDefault="00822A20" w:rsidP="009267F8">
      <w:pPr>
        <w:jc w:val="both"/>
        <w:rPr>
          <w:ins w:id="5126" w:author="Yeisson Fernando Ortiz Sabogal" w:date="2023-02-14T14:03:00Z"/>
        </w:rPr>
      </w:pPr>
    </w:p>
    <w:p w14:paraId="0C513A90" w14:textId="2C297E05" w:rsidR="00822A20" w:rsidRDefault="00822A20" w:rsidP="009267F8">
      <w:pPr>
        <w:jc w:val="both"/>
        <w:rPr>
          <w:ins w:id="5127" w:author="Yeisson Fernando Ortiz Sabogal" w:date="2023-02-14T14:03:00Z"/>
        </w:rPr>
      </w:pPr>
    </w:p>
    <w:p w14:paraId="4ED4601B" w14:textId="77777777" w:rsidR="00822A20" w:rsidRPr="00C45811" w:rsidRDefault="00822A20" w:rsidP="009267F8">
      <w:pPr>
        <w:jc w:val="both"/>
      </w:pPr>
    </w:p>
    <w:p w14:paraId="1007AD0C" w14:textId="5B5FD557" w:rsidR="00D62C7C" w:rsidRPr="00754F89" w:rsidRDefault="000B137B">
      <w:pPr>
        <w:pStyle w:val="Ttulo2"/>
        <w:numPr>
          <w:ilvl w:val="1"/>
          <w:numId w:val="14"/>
        </w:numPr>
        <w:spacing w:before="0"/>
        <w:ind w:left="567" w:hanging="567"/>
        <w:jc w:val="both"/>
        <w:rPr>
          <w:b/>
        </w:rPr>
      </w:pPr>
      <w:bookmarkStart w:id="5128" w:name="_Toc62801006"/>
      <w:bookmarkStart w:id="5129" w:name="_Toc62801161"/>
      <w:bookmarkStart w:id="5130" w:name="_Toc63144241"/>
      <w:bookmarkStart w:id="5131" w:name="_Toc63144395"/>
      <w:bookmarkStart w:id="5132" w:name="_Toc63150033"/>
      <w:bookmarkStart w:id="5133" w:name="_Toc63327091"/>
      <w:bookmarkStart w:id="5134" w:name="_Toc63327253"/>
      <w:bookmarkStart w:id="5135" w:name="_Toc62801007"/>
      <w:bookmarkStart w:id="5136" w:name="_Toc62801162"/>
      <w:bookmarkStart w:id="5137" w:name="_Toc63144242"/>
      <w:bookmarkStart w:id="5138" w:name="_Toc63144396"/>
      <w:bookmarkStart w:id="5139" w:name="_Toc63150034"/>
      <w:bookmarkStart w:id="5140" w:name="_Toc63327092"/>
      <w:bookmarkStart w:id="5141" w:name="_Toc63327254"/>
      <w:bookmarkStart w:id="5142" w:name="_Toc62801008"/>
      <w:bookmarkStart w:id="5143" w:name="_Toc62801163"/>
      <w:bookmarkStart w:id="5144" w:name="_Toc63144243"/>
      <w:bookmarkStart w:id="5145" w:name="_Toc63144397"/>
      <w:bookmarkStart w:id="5146" w:name="_Toc63150035"/>
      <w:bookmarkStart w:id="5147" w:name="_Toc63327093"/>
      <w:bookmarkStart w:id="5148" w:name="_Toc63327255"/>
      <w:bookmarkStart w:id="5149" w:name="_Toc62801009"/>
      <w:bookmarkStart w:id="5150" w:name="_Toc62801164"/>
      <w:bookmarkStart w:id="5151" w:name="_Toc63144244"/>
      <w:bookmarkStart w:id="5152" w:name="_Toc63144398"/>
      <w:bookmarkStart w:id="5153" w:name="_Toc63150036"/>
      <w:bookmarkStart w:id="5154" w:name="_Toc63327094"/>
      <w:bookmarkStart w:id="5155" w:name="_Toc63327256"/>
      <w:bookmarkStart w:id="5156" w:name="_Toc62801010"/>
      <w:bookmarkStart w:id="5157" w:name="_Toc62801165"/>
      <w:bookmarkStart w:id="5158" w:name="_Toc63144245"/>
      <w:bookmarkStart w:id="5159" w:name="_Toc63144399"/>
      <w:bookmarkStart w:id="5160" w:name="_Toc63150037"/>
      <w:bookmarkStart w:id="5161" w:name="_Toc63327095"/>
      <w:bookmarkStart w:id="5162" w:name="_Toc63327257"/>
      <w:bookmarkStart w:id="5163" w:name="_Toc62801011"/>
      <w:bookmarkStart w:id="5164" w:name="_Toc62801166"/>
      <w:bookmarkStart w:id="5165" w:name="_Toc63144246"/>
      <w:bookmarkStart w:id="5166" w:name="_Toc63144400"/>
      <w:bookmarkStart w:id="5167" w:name="_Toc63150038"/>
      <w:bookmarkStart w:id="5168" w:name="_Toc63327096"/>
      <w:bookmarkStart w:id="5169" w:name="_Toc63327258"/>
      <w:bookmarkStart w:id="5170" w:name="_Toc62801012"/>
      <w:bookmarkStart w:id="5171" w:name="_Toc62801167"/>
      <w:bookmarkStart w:id="5172" w:name="_Toc63144247"/>
      <w:bookmarkStart w:id="5173" w:name="_Toc63144401"/>
      <w:bookmarkStart w:id="5174" w:name="_Toc63150039"/>
      <w:bookmarkStart w:id="5175" w:name="_Toc63327097"/>
      <w:bookmarkStart w:id="5176" w:name="_Toc63327259"/>
      <w:bookmarkStart w:id="5177" w:name="_Toc62801013"/>
      <w:bookmarkStart w:id="5178" w:name="_Toc62801168"/>
      <w:bookmarkStart w:id="5179" w:name="_Toc63144248"/>
      <w:bookmarkStart w:id="5180" w:name="_Toc63144402"/>
      <w:bookmarkStart w:id="5181" w:name="_Toc63150040"/>
      <w:bookmarkStart w:id="5182" w:name="_Toc63327098"/>
      <w:bookmarkStart w:id="5183" w:name="_Toc63327260"/>
      <w:bookmarkStart w:id="5184" w:name="_Toc62801014"/>
      <w:bookmarkStart w:id="5185" w:name="_Toc62801169"/>
      <w:bookmarkStart w:id="5186" w:name="_Toc63144249"/>
      <w:bookmarkStart w:id="5187" w:name="_Toc63144403"/>
      <w:bookmarkStart w:id="5188" w:name="_Toc63150041"/>
      <w:bookmarkStart w:id="5189" w:name="_Toc63327099"/>
      <w:bookmarkStart w:id="5190" w:name="_Toc63327261"/>
      <w:bookmarkStart w:id="5191" w:name="_Toc62801015"/>
      <w:bookmarkStart w:id="5192" w:name="_Toc62801170"/>
      <w:bookmarkStart w:id="5193" w:name="_Toc63144250"/>
      <w:bookmarkStart w:id="5194" w:name="_Toc63144404"/>
      <w:bookmarkStart w:id="5195" w:name="_Toc63150042"/>
      <w:bookmarkStart w:id="5196" w:name="_Toc63327100"/>
      <w:bookmarkStart w:id="5197" w:name="_Toc63327262"/>
      <w:bookmarkStart w:id="5198" w:name="_Toc62801016"/>
      <w:bookmarkStart w:id="5199" w:name="_Toc62801171"/>
      <w:bookmarkStart w:id="5200" w:name="_Toc63144251"/>
      <w:bookmarkStart w:id="5201" w:name="_Toc63144405"/>
      <w:bookmarkStart w:id="5202" w:name="_Toc63150043"/>
      <w:bookmarkStart w:id="5203" w:name="_Toc63327101"/>
      <w:bookmarkStart w:id="5204" w:name="_Toc63327263"/>
      <w:bookmarkStart w:id="5205" w:name="_Toc125624299"/>
      <w:bookmarkStart w:id="5206" w:name="_Toc125626517"/>
      <w:bookmarkStart w:id="5207" w:name="_Toc126065254"/>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r w:rsidRPr="00C45811">
        <w:rPr>
          <w:rFonts w:ascii="Times New Roman" w:hAnsi="Times New Roman" w:cs="Times New Roman"/>
          <w:color w:val="auto"/>
        </w:rPr>
        <w:t>Otros ingresos</w:t>
      </w:r>
      <w:bookmarkEnd w:id="5205"/>
      <w:bookmarkEnd w:id="5206"/>
      <w:bookmarkEnd w:id="5207"/>
    </w:p>
    <w:p w14:paraId="45CF66A3" w14:textId="769CADA3" w:rsidR="000B137B" w:rsidRDefault="00FE5708" w:rsidP="009267F8">
      <w:pPr>
        <w:jc w:val="both"/>
      </w:pPr>
      <w:r w:rsidRPr="00C45811">
        <w:t>Anexo 28.3</w:t>
      </w:r>
    </w:p>
    <w:tbl>
      <w:tblPr>
        <w:tblW w:w="5000" w:type="pct"/>
        <w:tblCellMar>
          <w:left w:w="70" w:type="dxa"/>
          <w:right w:w="70" w:type="dxa"/>
        </w:tblCellMar>
        <w:tblLook w:val="04A0" w:firstRow="1" w:lastRow="0" w:firstColumn="1" w:lastColumn="0" w:noHBand="0" w:noVBand="1"/>
      </w:tblPr>
      <w:tblGrid>
        <w:gridCol w:w="5212"/>
        <w:gridCol w:w="1183"/>
        <w:gridCol w:w="1184"/>
        <w:gridCol w:w="1239"/>
      </w:tblGrid>
      <w:tr w:rsidR="007F773A" w14:paraId="0FE951FD" w14:textId="77777777" w:rsidTr="007F773A">
        <w:trPr>
          <w:trHeight w:val="300"/>
        </w:trPr>
        <w:tc>
          <w:tcPr>
            <w:tcW w:w="2767"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8E03AC3" w14:textId="77777777" w:rsidR="007F773A" w:rsidRDefault="007F773A">
            <w:pPr>
              <w:jc w:val="center"/>
              <w:rPr>
                <w:b/>
                <w:bCs/>
                <w:color w:val="000000"/>
                <w:sz w:val="16"/>
                <w:szCs w:val="16"/>
              </w:rPr>
            </w:pPr>
            <w:r>
              <w:rPr>
                <w:b/>
                <w:bCs/>
                <w:color w:val="000000"/>
                <w:sz w:val="16"/>
                <w:szCs w:val="16"/>
              </w:rPr>
              <w:t>CUENTAS</w:t>
            </w:r>
          </w:p>
        </w:tc>
        <w:tc>
          <w:tcPr>
            <w:tcW w:w="734" w:type="pct"/>
            <w:tcBorders>
              <w:top w:val="single" w:sz="8" w:space="0" w:color="auto"/>
              <w:left w:val="nil"/>
              <w:bottom w:val="single" w:sz="4" w:space="0" w:color="auto"/>
              <w:right w:val="single" w:sz="4" w:space="0" w:color="auto"/>
            </w:tcBorders>
            <w:shd w:val="clear" w:color="auto" w:fill="auto"/>
            <w:noWrap/>
            <w:vAlign w:val="center"/>
            <w:hideMark/>
          </w:tcPr>
          <w:p w14:paraId="3D3B244E" w14:textId="77777777" w:rsidR="007F773A" w:rsidRDefault="007F773A">
            <w:pPr>
              <w:jc w:val="center"/>
              <w:rPr>
                <w:b/>
                <w:bCs/>
                <w:color w:val="000000"/>
                <w:sz w:val="16"/>
                <w:szCs w:val="16"/>
              </w:rPr>
            </w:pPr>
            <w:r>
              <w:rPr>
                <w:b/>
                <w:bCs/>
                <w:color w:val="000000"/>
                <w:sz w:val="16"/>
                <w:szCs w:val="16"/>
              </w:rPr>
              <w:t>dic-22</w:t>
            </w:r>
          </w:p>
        </w:tc>
        <w:tc>
          <w:tcPr>
            <w:tcW w:w="734" w:type="pct"/>
            <w:tcBorders>
              <w:top w:val="single" w:sz="8" w:space="0" w:color="auto"/>
              <w:left w:val="nil"/>
              <w:bottom w:val="single" w:sz="4" w:space="0" w:color="auto"/>
              <w:right w:val="single" w:sz="4" w:space="0" w:color="auto"/>
            </w:tcBorders>
            <w:shd w:val="clear" w:color="auto" w:fill="auto"/>
            <w:noWrap/>
            <w:vAlign w:val="center"/>
            <w:hideMark/>
          </w:tcPr>
          <w:p w14:paraId="20EC9988" w14:textId="77777777" w:rsidR="007F773A" w:rsidRDefault="007F773A">
            <w:pPr>
              <w:jc w:val="center"/>
              <w:rPr>
                <w:b/>
                <w:bCs/>
                <w:color w:val="000000"/>
                <w:sz w:val="16"/>
                <w:szCs w:val="16"/>
              </w:rPr>
            </w:pPr>
            <w:r>
              <w:rPr>
                <w:b/>
                <w:bCs/>
                <w:color w:val="000000"/>
                <w:sz w:val="16"/>
                <w:szCs w:val="16"/>
              </w:rPr>
              <w:t>dic-21</w:t>
            </w:r>
          </w:p>
        </w:tc>
        <w:tc>
          <w:tcPr>
            <w:tcW w:w="765" w:type="pct"/>
            <w:tcBorders>
              <w:top w:val="single" w:sz="8" w:space="0" w:color="auto"/>
              <w:left w:val="nil"/>
              <w:bottom w:val="single" w:sz="4" w:space="0" w:color="auto"/>
              <w:right w:val="single" w:sz="8" w:space="0" w:color="auto"/>
            </w:tcBorders>
            <w:shd w:val="clear" w:color="auto" w:fill="auto"/>
            <w:noWrap/>
            <w:vAlign w:val="center"/>
            <w:hideMark/>
          </w:tcPr>
          <w:p w14:paraId="2FCABE0A" w14:textId="77777777" w:rsidR="007F773A" w:rsidRDefault="007F773A">
            <w:pPr>
              <w:jc w:val="center"/>
              <w:rPr>
                <w:b/>
                <w:bCs/>
                <w:color w:val="000000"/>
                <w:sz w:val="16"/>
                <w:szCs w:val="16"/>
              </w:rPr>
            </w:pPr>
            <w:r>
              <w:rPr>
                <w:b/>
                <w:bCs/>
                <w:color w:val="000000"/>
                <w:sz w:val="16"/>
                <w:szCs w:val="16"/>
              </w:rPr>
              <w:t> </w:t>
            </w:r>
          </w:p>
        </w:tc>
      </w:tr>
      <w:tr w:rsidR="007F773A" w14:paraId="2FDD28DE" w14:textId="77777777" w:rsidTr="007F773A">
        <w:trPr>
          <w:trHeight w:val="300"/>
        </w:trPr>
        <w:tc>
          <w:tcPr>
            <w:tcW w:w="2767" w:type="pct"/>
            <w:vMerge/>
            <w:tcBorders>
              <w:top w:val="single" w:sz="8" w:space="0" w:color="auto"/>
              <w:left w:val="single" w:sz="8" w:space="0" w:color="auto"/>
              <w:bottom w:val="single" w:sz="4" w:space="0" w:color="auto"/>
              <w:right w:val="single" w:sz="4" w:space="0" w:color="auto"/>
            </w:tcBorders>
            <w:vAlign w:val="center"/>
            <w:hideMark/>
          </w:tcPr>
          <w:p w14:paraId="04FB0DE9" w14:textId="77777777" w:rsidR="007F773A" w:rsidRDefault="007F773A">
            <w:pPr>
              <w:rPr>
                <w:b/>
                <w:bCs/>
                <w:color w:val="000000"/>
                <w:sz w:val="16"/>
                <w:szCs w:val="16"/>
              </w:rPr>
            </w:pPr>
          </w:p>
        </w:tc>
        <w:tc>
          <w:tcPr>
            <w:tcW w:w="734" w:type="pct"/>
            <w:tcBorders>
              <w:top w:val="nil"/>
              <w:left w:val="nil"/>
              <w:bottom w:val="single" w:sz="4" w:space="0" w:color="auto"/>
              <w:right w:val="single" w:sz="4" w:space="0" w:color="auto"/>
            </w:tcBorders>
            <w:shd w:val="clear" w:color="auto" w:fill="auto"/>
            <w:noWrap/>
            <w:vAlign w:val="center"/>
            <w:hideMark/>
          </w:tcPr>
          <w:p w14:paraId="2E51638F" w14:textId="77777777" w:rsidR="007F773A" w:rsidRDefault="007F773A">
            <w:pPr>
              <w:jc w:val="center"/>
              <w:rPr>
                <w:b/>
                <w:bCs/>
                <w:color w:val="000000"/>
                <w:sz w:val="16"/>
                <w:szCs w:val="16"/>
              </w:rPr>
            </w:pPr>
            <w:r>
              <w:rPr>
                <w:b/>
                <w:bCs/>
                <w:color w:val="000000"/>
                <w:sz w:val="16"/>
                <w:szCs w:val="16"/>
              </w:rPr>
              <w:t>Saldo Final</w:t>
            </w:r>
          </w:p>
        </w:tc>
        <w:tc>
          <w:tcPr>
            <w:tcW w:w="734" w:type="pct"/>
            <w:tcBorders>
              <w:top w:val="nil"/>
              <w:left w:val="nil"/>
              <w:bottom w:val="single" w:sz="4" w:space="0" w:color="auto"/>
              <w:right w:val="single" w:sz="4" w:space="0" w:color="auto"/>
            </w:tcBorders>
            <w:shd w:val="clear" w:color="auto" w:fill="auto"/>
            <w:noWrap/>
            <w:vAlign w:val="center"/>
            <w:hideMark/>
          </w:tcPr>
          <w:p w14:paraId="03653C78" w14:textId="77777777" w:rsidR="007F773A" w:rsidRDefault="007F773A">
            <w:pPr>
              <w:jc w:val="center"/>
              <w:rPr>
                <w:b/>
                <w:bCs/>
                <w:color w:val="000000"/>
                <w:sz w:val="16"/>
                <w:szCs w:val="16"/>
              </w:rPr>
            </w:pPr>
            <w:r>
              <w:rPr>
                <w:b/>
                <w:bCs/>
                <w:color w:val="000000"/>
                <w:sz w:val="16"/>
                <w:szCs w:val="16"/>
              </w:rPr>
              <w:t>Saldo Final</w:t>
            </w:r>
          </w:p>
        </w:tc>
        <w:tc>
          <w:tcPr>
            <w:tcW w:w="765" w:type="pct"/>
            <w:tcBorders>
              <w:top w:val="nil"/>
              <w:left w:val="nil"/>
              <w:bottom w:val="single" w:sz="4" w:space="0" w:color="auto"/>
              <w:right w:val="single" w:sz="8" w:space="0" w:color="auto"/>
            </w:tcBorders>
            <w:shd w:val="clear" w:color="auto" w:fill="auto"/>
            <w:noWrap/>
            <w:vAlign w:val="center"/>
            <w:hideMark/>
          </w:tcPr>
          <w:p w14:paraId="5DCD8110" w14:textId="77777777" w:rsidR="007F773A" w:rsidRDefault="007F773A">
            <w:pPr>
              <w:jc w:val="center"/>
              <w:rPr>
                <w:b/>
                <w:bCs/>
                <w:color w:val="000000"/>
                <w:sz w:val="16"/>
                <w:szCs w:val="16"/>
              </w:rPr>
            </w:pPr>
            <w:r>
              <w:rPr>
                <w:b/>
                <w:bCs/>
                <w:color w:val="000000"/>
                <w:sz w:val="16"/>
                <w:szCs w:val="16"/>
              </w:rPr>
              <w:t>Variación</w:t>
            </w:r>
          </w:p>
        </w:tc>
      </w:tr>
      <w:tr w:rsidR="007F773A" w14:paraId="07B8D05E" w14:textId="77777777" w:rsidTr="007F773A">
        <w:trPr>
          <w:trHeight w:val="300"/>
        </w:trPr>
        <w:tc>
          <w:tcPr>
            <w:tcW w:w="2767" w:type="pct"/>
            <w:tcBorders>
              <w:top w:val="nil"/>
              <w:left w:val="single" w:sz="8" w:space="0" w:color="auto"/>
              <w:bottom w:val="single" w:sz="4" w:space="0" w:color="auto"/>
              <w:right w:val="single" w:sz="4" w:space="0" w:color="auto"/>
            </w:tcBorders>
            <w:shd w:val="clear" w:color="auto" w:fill="auto"/>
            <w:noWrap/>
            <w:vAlign w:val="center"/>
            <w:hideMark/>
          </w:tcPr>
          <w:p w14:paraId="52758F42" w14:textId="77777777" w:rsidR="007F773A" w:rsidRDefault="007F773A">
            <w:pPr>
              <w:rPr>
                <w:b/>
                <w:bCs/>
                <w:color w:val="000000"/>
                <w:sz w:val="16"/>
                <w:szCs w:val="16"/>
              </w:rPr>
            </w:pPr>
            <w:r>
              <w:rPr>
                <w:b/>
                <w:bCs/>
                <w:color w:val="000000"/>
                <w:sz w:val="16"/>
                <w:szCs w:val="16"/>
              </w:rPr>
              <w:t>48 - OTROS INGRESOS</w:t>
            </w:r>
          </w:p>
        </w:tc>
        <w:tc>
          <w:tcPr>
            <w:tcW w:w="734" w:type="pct"/>
            <w:tcBorders>
              <w:top w:val="nil"/>
              <w:left w:val="nil"/>
              <w:bottom w:val="single" w:sz="4" w:space="0" w:color="auto"/>
              <w:right w:val="single" w:sz="4" w:space="0" w:color="auto"/>
            </w:tcBorders>
            <w:shd w:val="clear" w:color="auto" w:fill="auto"/>
            <w:noWrap/>
            <w:vAlign w:val="center"/>
            <w:hideMark/>
          </w:tcPr>
          <w:p w14:paraId="0305C32D" w14:textId="77777777" w:rsidR="007F773A" w:rsidRDefault="007F773A">
            <w:pPr>
              <w:jc w:val="right"/>
              <w:rPr>
                <w:b/>
                <w:bCs/>
                <w:color w:val="000000"/>
                <w:sz w:val="16"/>
                <w:szCs w:val="16"/>
              </w:rPr>
            </w:pPr>
            <w:r>
              <w:rPr>
                <w:b/>
                <w:bCs/>
                <w:color w:val="000000"/>
                <w:sz w:val="16"/>
                <w:szCs w:val="16"/>
              </w:rPr>
              <w:t>29.506.031.243</w:t>
            </w:r>
          </w:p>
        </w:tc>
        <w:tc>
          <w:tcPr>
            <w:tcW w:w="734" w:type="pct"/>
            <w:tcBorders>
              <w:top w:val="nil"/>
              <w:left w:val="nil"/>
              <w:bottom w:val="single" w:sz="4" w:space="0" w:color="auto"/>
              <w:right w:val="single" w:sz="4" w:space="0" w:color="auto"/>
            </w:tcBorders>
            <w:shd w:val="clear" w:color="auto" w:fill="auto"/>
            <w:noWrap/>
            <w:vAlign w:val="center"/>
            <w:hideMark/>
          </w:tcPr>
          <w:p w14:paraId="0F1D53EB" w14:textId="77777777" w:rsidR="007F773A" w:rsidRDefault="007F773A">
            <w:pPr>
              <w:jc w:val="right"/>
              <w:rPr>
                <w:b/>
                <w:bCs/>
                <w:color w:val="000000"/>
                <w:sz w:val="16"/>
                <w:szCs w:val="16"/>
              </w:rPr>
            </w:pPr>
            <w:r>
              <w:rPr>
                <w:b/>
                <w:bCs/>
                <w:color w:val="000000"/>
                <w:sz w:val="16"/>
                <w:szCs w:val="16"/>
              </w:rPr>
              <w:t>19.255.600.779</w:t>
            </w:r>
          </w:p>
        </w:tc>
        <w:tc>
          <w:tcPr>
            <w:tcW w:w="765" w:type="pct"/>
            <w:tcBorders>
              <w:top w:val="nil"/>
              <w:left w:val="nil"/>
              <w:bottom w:val="single" w:sz="4" w:space="0" w:color="auto"/>
              <w:right w:val="single" w:sz="8" w:space="0" w:color="auto"/>
            </w:tcBorders>
            <w:shd w:val="clear" w:color="auto" w:fill="auto"/>
            <w:noWrap/>
            <w:vAlign w:val="center"/>
            <w:hideMark/>
          </w:tcPr>
          <w:p w14:paraId="7329052F" w14:textId="77777777" w:rsidR="007F773A" w:rsidRDefault="007F773A">
            <w:pPr>
              <w:jc w:val="right"/>
              <w:rPr>
                <w:b/>
                <w:bCs/>
                <w:color w:val="000000"/>
                <w:sz w:val="16"/>
                <w:szCs w:val="16"/>
              </w:rPr>
            </w:pPr>
            <w:r>
              <w:rPr>
                <w:b/>
                <w:bCs/>
                <w:color w:val="000000"/>
                <w:sz w:val="16"/>
                <w:szCs w:val="16"/>
              </w:rPr>
              <w:t>10.250.430.464</w:t>
            </w:r>
          </w:p>
        </w:tc>
      </w:tr>
      <w:tr w:rsidR="007F773A" w14:paraId="0D02789D" w14:textId="77777777" w:rsidTr="007F773A">
        <w:trPr>
          <w:trHeight w:val="300"/>
        </w:trPr>
        <w:tc>
          <w:tcPr>
            <w:tcW w:w="2767" w:type="pct"/>
            <w:tcBorders>
              <w:top w:val="nil"/>
              <w:left w:val="single" w:sz="8" w:space="0" w:color="auto"/>
              <w:bottom w:val="single" w:sz="4" w:space="0" w:color="auto"/>
              <w:right w:val="single" w:sz="4" w:space="0" w:color="auto"/>
            </w:tcBorders>
            <w:shd w:val="clear" w:color="auto" w:fill="auto"/>
            <w:noWrap/>
            <w:vAlign w:val="center"/>
            <w:hideMark/>
          </w:tcPr>
          <w:p w14:paraId="581E5607" w14:textId="77777777" w:rsidR="007F773A" w:rsidRDefault="007F773A">
            <w:pPr>
              <w:ind w:firstLineChars="100" w:firstLine="160"/>
              <w:rPr>
                <w:color w:val="000000"/>
                <w:sz w:val="16"/>
                <w:szCs w:val="16"/>
              </w:rPr>
            </w:pPr>
            <w:r>
              <w:rPr>
                <w:color w:val="000000"/>
                <w:sz w:val="16"/>
                <w:szCs w:val="16"/>
              </w:rPr>
              <w:t>4802 - FINANCIEROS</w:t>
            </w:r>
          </w:p>
        </w:tc>
        <w:tc>
          <w:tcPr>
            <w:tcW w:w="734" w:type="pct"/>
            <w:tcBorders>
              <w:top w:val="nil"/>
              <w:left w:val="nil"/>
              <w:bottom w:val="single" w:sz="4" w:space="0" w:color="auto"/>
              <w:right w:val="single" w:sz="4" w:space="0" w:color="auto"/>
            </w:tcBorders>
            <w:shd w:val="clear" w:color="auto" w:fill="auto"/>
            <w:noWrap/>
            <w:vAlign w:val="center"/>
            <w:hideMark/>
          </w:tcPr>
          <w:p w14:paraId="1ED72702" w14:textId="77777777" w:rsidR="007F773A" w:rsidRDefault="007F773A">
            <w:pPr>
              <w:jc w:val="right"/>
              <w:rPr>
                <w:color w:val="000000"/>
                <w:sz w:val="16"/>
                <w:szCs w:val="16"/>
              </w:rPr>
            </w:pPr>
            <w:r>
              <w:rPr>
                <w:color w:val="000000"/>
                <w:sz w:val="16"/>
                <w:szCs w:val="16"/>
              </w:rPr>
              <w:t>1.319.258.735</w:t>
            </w:r>
          </w:p>
        </w:tc>
        <w:tc>
          <w:tcPr>
            <w:tcW w:w="734" w:type="pct"/>
            <w:tcBorders>
              <w:top w:val="nil"/>
              <w:left w:val="nil"/>
              <w:bottom w:val="single" w:sz="4" w:space="0" w:color="auto"/>
              <w:right w:val="single" w:sz="4" w:space="0" w:color="auto"/>
            </w:tcBorders>
            <w:shd w:val="clear" w:color="auto" w:fill="auto"/>
            <w:noWrap/>
            <w:vAlign w:val="center"/>
            <w:hideMark/>
          </w:tcPr>
          <w:p w14:paraId="3F0030BF" w14:textId="77777777" w:rsidR="007F773A" w:rsidRDefault="007F773A">
            <w:pPr>
              <w:jc w:val="right"/>
              <w:rPr>
                <w:color w:val="000000"/>
                <w:sz w:val="16"/>
                <w:szCs w:val="16"/>
              </w:rPr>
            </w:pPr>
            <w:r>
              <w:rPr>
                <w:color w:val="000000"/>
                <w:sz w:val="16"/>
                <w:szCs w:val="16"/>
              </w:rPr>
              <w:t>619.211.368</w:t>
            </w:r>
          </w:p>
        </w:tc>
        <w:tc>
          <w:tcPr>
            <w:tcW w:w="765" w:type="pct"/>
            <w:tcBorders>
              <w:top w:val="nil"/>
              <w:left w:val="nil"/>
              <w:bottom w:val="single" w:sz="4" w:space="0" w:color="auto"/>
              <w:right w:val="single" w:sz="8" w:space="0" w:color="auto"/>
            </w:tcBorders>
            <w:shd w:val="clear" w:color="auto" w:fill="auto"/>
            <w:noWrap/>
            <w:vAlign w:val="center"/>
            <w:hideMark/>
          </w:tcPr>
          <w:p w14:paraId="055AF1FF" w14:textId="77777777" w:rsidR="007F773A" w:rsidRDefault="007F773A">
            <w:pPr>
              <w:jc w:val="right"/>
              <w:rPr>
                <w:b/>
                <w:bCs/>
                <w:color w:val="000000"/>
                <w:sz w:val="16"/>
                <w:szCs w:val="16"/>
              </w:rPr>
            </w:pPr>
            <w:r>
              <w:rPr>
                <w:b/>
                <w:bCs/>
                <w:color w:val="000000"/>
                <w:sz w:val="16"/>
                <w:szCs w:val="16"/>
              </w:rPr>
              <w:t>700.047.367</w:t>
            </w:r>
          </w:p>
        </w:tc>
      </w:tr>
      <w:tr w:rsidR="007F773A" w14:paraId="32D0C0FB" w14:textId="77777777" w:rsidTr="007F773A">
        <w:trPr>
          <w:trHeight w:val="300"/>
        </w:trPr>
        <w:tc>
          <w:tcPr>
            <w:tcW w:w="2767" w:type="pct"/>
            <w:tcBorders>
              <w:top w:val="nil"/>
              <w:left w:val="single" w:sz="8" w:space="0" w:color="auto"/>
              <w:bottom w:val="single" w:sz="4" w:space="0" w:color="auto"/>
              <w:right w:val="single" w:sz="4" w:space="0" w:color="auto"/>
            </w:tcBorders>
            <w:shd w:val="clear" w:color="auto" w:fill="auto"/>
            <w:noWrap/>
            <w:vAlign w:val="center"/>
            <w:hideMark/>
          </w:tcPr>
          <w:p w14:paraId="32D9E29F" w14:textId="77777777" w:rsidR="007F773A" w:rsidRDefault="007F773A">
            <w:pPr>
              <w:ind w:firstLineChars="200" w:firstLine="320"/>
              <w:rPr>
                <w:color w:val="000000"/>
                <w:sz w:val="16"/>
                <w:szCs w:val="16"/>
              </w:rPr>
            </w:pPr>
            <w:r>
              <w:rPr>
                <w:color w:val="000000"/>
                <w:sz w:val="16"/>
                <w:szCs w:val="16"/>
              </w:rPr>
              <w:t>480232 - Rendimientos sobre recursos entregados en administración</w:t>
            </w:r>
          </w:p>
        </w:tc>
        <w:tc>
          <w:tcPr>
            <w:tcW w:w="734" w:type="pct"/>
            <w:tcBorders>
              <w:top w:val="nil"/>
              <w:left w:val="nil"/>
              <w:bottom w:val="single" w:sz="4" w:space="0" w:color="auto"/>
              <w:right w:val="single" w:sz="4" w:space="0" w:color="auto"/>
            </w:tcBorders>
            <w:shd w:val="clear" w:color="auto" w:fill="auto"/>
            <w:noWrap/>
            <w:vAlign w:val="center"/>
            <w:hideMark/>
          </w:tcPr>
          <w:p w14:paraId="6BD7C174" w14:textId="77777777" w:rsidR="007F773A" w:rsidRDefault="007F773A">
            <w:pPr>
              <w:jc w:val="right"/>
              <w:rPr>
                <w:color w:val="000000"/>
                <w:sz w:val="16"/>
                <w:szCs w:val="16"/>
              </w:rPr>
            </w:pPr>
            <w:r>
              <w:rPr>
                <w:color w:val="000000"/>
                <w:sz w:val="16"/>
                <w:szCs w:val="16"/>
              </w:rPr>
              <w:t>1.319.258.735</w:t>
            </w:r>
          </w:p>
        </w:tc>
        <w:tc>
          <w:tcPr>
            <w:tcW w:w="734" w:type="pct"/>
            <w:tcBorders>
              <w:top w:val="nil"/>
              <w:left w:val="nil"/>
              <w:bottom w:val="single" w:sz="4" w:space="0" w:color="auto"/>
              <w:right w:val="single" w:sz="4" w:space="0" w:color="auto"/>
            </w:tcBorders>
            <w:shd w:val="clear" w:color="auto" w:fill="auto"/>
            <w:noWrap/>
            <w:vAlign w:val="center"/>
            <w:hideMark/>
          </w:tcPr>
          <w:p w14:paraId="4F257B39" w14:textId="77777777" w:rsidR="007F773A" w:rsidRDefault="007F773A">
            <w:pPr>
              <w:jc w:val="right"/>
              <w:rPr>
                <w:color w:val="000000"/>
                <w:sz w:val="16"/>
                <w:szCs w:val="16"/>
              </w:rPr>
            </w:pPr>
            <w:r>
              <w:rPr>
                <w:color w:val="000000"/>
                <w:sz w:val="16"/>
                <w:szCs w:val="16"/>
              </w:rPr>
              <w:t>619.211.368</w:t>
            </w:r>
          </w:p>
        </w:tc>
        <w:tc>
          <w:tcPr>
            <w:tcW w:w="765" w:type="pct"/>
            <w:tcBorders>
              <w:top w:val="nil"/>
              <w:left w:val="nil"/>
              <w:bottom w:val="single" w:sz="4" w:space="0" w:color="auto"/>
              <w:right w:val="single" w:sz="8" w:space="0" w:color="auto"/>
            </w:tcBorders>
            <w:shd w:val="clear" w:color="auto" w:fill="auto"/>
            <w:noWrap/>
            <w:vAlign w:val="center"/>
            <w:hideMark/>
          </w:tcPr>
          <w:p w14:paraId="6BF50BC0" w14:textId="77777777" w:rsidR="007F773A" w:rsidRDefault="007F773A">
            <w:pPr>
              <w:jc w:val="right"/>
              <w:rPr>
                <w:b/>
                <w:bCs/>
                <w:color w:val="000000"/>
                <w:sz w:val="16"/>
                <w:szCs w:val="16"/>
              </w:rPr>
            </w:pPr>
            <w:r>
              <w:rPr>
                <w:b/>
                <w:bCs/>
                <w:color w:val="000000"/>
                <w:sz w:val="16"/>
                <w:szCs w:val="16"/>
              </w:rPr>
              <w:t>700.047.367</w:t>
            </w:r>
          </w:p>
        </w:tc>
      </w:tr>
      <w:tr w:rsidR="007F773A" w14:paraId="1B334F98" w14:textId="77777777" w:rsidTr="007F773A">
        <w:trPr>
          <w:trHeight w:val="300"/>
        </w:trPr>
        <w:tc>
          <w:tcPr>
            <w:tcW w:w="2767" w:type="pct"/>
            <w:tcBorders>
              <w:top w:val="nil"/>
              <w:left w:val="single" w:sz="8" w:space="0" w:color="auto"/>
              <w:bottom w:val="single" w:sz="4" w:space="0" w:color="auto"/>
              <w:right w:val="single" w:sz="4" w:space="0" w:color="auto"/>
            </w:tcBorders>
            <w:shd w:val="clear" w:color="auto" w:fill="auto"/>
            <w:noWrap/>
            <w:vAlign w:val="center"/>
            <w:hideMark/>
          </w:tcPr>
          <w:p w14:paraId="0D883D52" w14:textId="77777777" w:rsidR="007F773A" w:rsidRDefault="007F773A">
            <w:pPr>
              <w:ind w:firstLineChars="100" w:firstLine="160"/>
              <w:rPr>
                <w:color w:val="000000"/>
                <w:sz w:val="16"/>
                <w:szCs w:val="16"/>
              </w:rPr>
            </w:pPr>
            <w:r>
              <w:rPr>
                <w:color w:val="000000"/>
                <w:sz w:val="16"/>
                <w:szCs w:val="16"/>
              </w:rPr>
              <w:t>4808 - INGRESOS DIVERSOS</w:t>
            </w:r>
          </w:p>
        </w:tc>
        <w:tc>
          <w:tcPr>
            <w:tcW w:w="734" w:type="pct"/>
            <w:tcBorders>
              <w:top w:val="nil"/>
              <w:left w:val="nil"/>
              <w:bottom w:val="single" w:sz="4" w:space="0" w:color="auto"/>
              <w:right w:val="single" w:sz="4" w:space="0" w:color="auto"/>
            </w:tcBorders>
            <w:shd w:val="clear" w:color="auto" w:fill="auto"/>
            <w:noWrap/>
            <w:vAlign w:val="center"/>
            <w:hideMark/>
          </w:tcPr>
          <w:p w14:paraId="3EA527FD" w14:textId="77777777" w:rsidR="007F773A" w:rsidRDefault="007F773A">
            <w:pPr>
              <w:jc w:val="right"/>
              <w:rPr>
                <w:color w:val="000000"/>
                <w:sz w:val="16"/>
                <w:szCs w:val="16"/>
              </w:rPr>
            </w:pPr>
            <w:r>
              <w:rPr>
                <w:color w:val="000000"/>
                <w:sz w:val="16"/>
                <w:szCs w:val="16"/>
              </w:rPr>
              <w:t>22.164.617.191</w:t>
            </w:r>
          </w:p>
        </w:tc>
        <w:tc>
          <w:tcPr>
            <w:tcW w:w="734" w:type="pct"/>
            <w:tcBorders>
              <w:top w:val="nil"/>
              <w:left w:val="nil"/>
              <w:bottom w:val="single" w:sz="4" w:space="0" w:color="auto"/>
              <w:right w:val="single" w:sz="4" w:space="0" w:color="auto"/>
            </w:tcBorders>
            <w:shd w:val="clear" w:color="auto" w:fill="auto"/>
            <w:noWrap/>
            <w:vAlign w:val="center"/>
            <w:hideMark/>
          </w:tcPr>
          <w:p w14:paraId="60FBED66" w14:textId="77777777" w:rsidR="007F773A" w:rsidRDefault="007F773A">
            <w:pPr>
              <w:jc w:val="right"/>
              <w:rPr>
                <w:color w:val="000000"/>
                <w:sz w:val="16"/>
                <w:szCs w:val="16"/>
              </w:rPr>
            </w:pPr>
            <w:r>
              <w:rPr>
                <w:color w:val="000000"/>
                <w:sz w:val="16"/>
                <w:szCs w:val="16"/>
              </w:rPr>
              <w:t>14.557.948.979</w:t>
            </w:r>
          </w:p>
        </w:tc>
        <w:tc>
          <w:tcPr>
            <w:tcW w:w="765" w:type="pct"/>
            <w:tcBorders>
              <w:top w:val="nil"/>
              <w:left w:val="nil"/>
              <w:bottom w:val="single" w:sz="4" w:space="0" w:color="auto"/>
              <w:right w:val="single" w:sz="8" w:space="0" w:color="auto"/>
            </w:tcBorders>
            <w:shd w:val="clear" w:color="auto" w:fill="auto"/>
            <w:noWrap/>
            <w:vAlign w:val="center"/>
            <w:hideMark/>
          </w:tcPr>
          <w:p w14:paraId="3BCF4FC0" w14:textId="77777777" w:rsidR="007F773A" w:rsidRDefault="007F773A">
            <w:pPr>
              <w:jc w:val="right"/>
              <w:rPr>
                <w:b/>
                <w:bCs/>
                <w:color w:val="000000"/>
                <w:sz w:val="16"/>
                <w:szCs w:val="16"/>
              </w:rPr>
            </w:pPr>
            <w:r>
              <w:rPr>
                <w:b/>
                <w:bCs/>
                <w:color w:val="000000"/>
                <w:sz w:val="16"/>
                <w:szCs w:val="16"/>
              </w:rPr>
              <w:t>7.606.668.212</w:t>
            </w:r>
          </w:p>
        </w:tc>
      </w:tr>
      <w:tr w:rsidR="007F773A" w14:paraId="662DDA8A" w14:textId="77777777" w:rsidTr="007F773A">
        <w:trPr>
          <w:trHeight w:val="300"/>
        </w:trPr>
        <w:tc>
          <w:tcPr>
            <w:tcW w:w="2767" w:type="pct"/>
            <w:tcBorders>
              <w:top w:val="nil"/>
              <w:left w:val="single" w:sz="8" w:space="0" w:color="auto"/>
              <w:bottom w:val="single" w:sz="4" w:space="0" w:color="auto"/>
              <w:right w:val="single" w:sz="4" w:space="0" w:color="auto"/>
            </w:tcBorders>
            <w:shd w:val="clear" w:color="auto" w:fill="auto"/>
            <w:noWrap/>
            <w:vAlign w:val="center"/>
            <w:hideMark/>
          </w:tcPr>
          <w:p w14:paraId="1A8141B4" w14:textId="77777777" w:rsidR="007F773A" w:rsidRDefault="007F773A">
            <w:pPr>
              <w:ind w:firstLineChars="200" w:firstLine="320"/>
              <w:rPr>
                <w:color w:val="000000"/>
                <w:sz w:val="16"/>
                <w:szCs w:val="16"/>
              </w:rPr>
            </w:pPr>
            <w:r>
              <w:rPr>
                <w:color w:val="000000"/>
                <w:sz w:val="16"/>
                <w:szCs w:val="16"/>
              </w:rPr>
              <w:t>480826 - Recuperaciones</w:t>
            </w:r>
          </w:p>
        </w:tc>
        <w:tc>
          <w:tcPr>
            <w:tcW w:w="734" w:type="pct"/>
            <w:tcBorders>
              <w:top w:val="nil"/>
              <w:left w:val="nil"/>
              <w:bottom w:val="single" w:sz="4" w:space="0" w:color="auto"/>
              <w:right w:val="single" w:sz="4" w:space="0" w:color="auto"/>
            </w:tcBorders>
            <w:shd w:val="clear" w:color="auto" w:fill="auto"/>
            <w:noWrap/>
            <w:vAlign w:val="center"/>
            <w:hideMark/>
          </w:tcPr>
          <w:p w14:paraId="6BC254CE" w14:textId="77777777" w:rsidR="007F773A" w:rsidRDefault="007F773A">
            <w:pPr>
              <w:jc w:val="right"/>
              <w:rPr>
                <w:color w:val="000000"/>
                <w:sz w:val="16"/>
                <w:szCs w:val="16"/>
              </w:rPr>
            </w:pPr>
            <w:r>
              <w:rPr>
                <w:color w:val="000000"/>
                <w:sz w:val="16"/>
                <w:szCs w:val="16"/>
              </w:rPr>
              <w:t>6.426.540.283</w:t>
            </w:r>
          </w:p>
        </w:tc>
        <w:tc>
          <w:tcPr>
            <w:tcW w:w="734" w:type="pct"/>
            <w:tcBorders>
              <w:top w:val="nil"/>
              <w:left w:val="nil"/>
              <w:bottom w:val="single" w:sz="4" w:space="0" w:color="auto"/>
              <w:right w:val="single" w:sz="4" w:space="0" w:color="auto"/>
            </w:tcBorders>
            <w:shd w:val="clear" w:color="auto" w:fill="auto"/>
            <w:noWrap/>
            <w:vAlign w:val="center"/>
            <w:hideMark/>
          </w:tcPr>
          <w:p w14:paraId="193C4871" w14:textId="77777777" w:rsidR="007F773A" w:rsidRDefault="007F773A">
            <w:pPr>
              <w:jc w:val="right"/>
              <w:rPr>
                <w:color w:val="000000"/>
                <w:sz w:val="16"/>
                <w:szCs w:val="16"/>
              </w:rPr>
            </w:pPr>
            <w:r>
              <w:rPr>
                <w:color w:val="000000"/>
                <w:sz w:val="16"/>
                <w:szCs w:val="16"/>
              </w:rPr>
              <w:t>2.981.210.048</w:t>
            </w:r>
          </w:p>
        </w:tc>
        <w:tc>
          <w:tcPr>
            <w:tcW w:w="765" w:type="pct"/>
            <w:tcBorders>
              <w:top w:val="nil"/>
              <w:left w:val="nil"/>
              <w:bottom w:val="single" w:sz="4" w:space="0" w:color="auto"/>
              <w:right w:val="single" w:sz="8" w:space="0" w:color="auto"/>
            </w:tcBorders>
            <w:shd w:val="clear" w:color="auto" w:fill="auto"/>
            <w:noWrap/>
            <w:vAlign w:val="center"/>
            <w:hideMark/>
          </w:tcPr>
          <w:p w14:paraId="38B3D637" w14:textId="77777777" w:rsidR="007F773A" w:rsidRDefault="007F773A">
            <w:pPr>
              <w:jc w:val="right"/>
              <w:rPr>
                <w:b/>
                <w:bCs/>
                <w:color w:val="000000"/>
                <w:sz w:val="16"/>
                <w:szCs w:val="16"/>
              </w:rPr>
            </w:pPr>
            <w:r>
              <w:rPr>
                <w:b/>
                <w:bCs/>
                <w:color w:val="000000"/>
                <w:sz w:val="16"/>
                <w:szCs w:val="16"/>
              </w:rPr>
              <w:t>3.445.330.235</w:t>
            </w:r>
          </w:p>
        </w:tc>
      </w:tr>
      <w:tr w:rsidR="007F773A" w14:paraId="16B79787" w14:textId="77777777" w:rsidTr="007F773A">
        <w:trPr>
          <w:trHeight w:val="300"/>
        </w:trPr>
        <w:tc>
          <w:tcPr>
            <w:tcW w:w="2767" w:type="pct"/>
            <w:tcBorders>
              <w:top w:val="nil"/>
              <w:left w:val="single" w:sz="8" w:space="0" w:color="auto"/>
              <w:bottom w:val="single" w:sz="4" w:space="0" w:color="auto"/>
              <w:right w:val="single" w:sz="4" w:space="0" w:color="auto"/>
            </w:tcBorders>
            <w:shd w:val="clear" w:color="auto" w:fill="auto"/>
            <w:noWrap/>
            <w:vAlign w:val="center"/>
            <w:hideMark/>
          </w:tcPr>
          <w:p w14:paraId="0825C2D1" w14:textId="4A2096DB" w:rsidR="007F773A" w:rsidRDefault="007F773A">
            <w:pPr>
              <w:ind w:firstLineChars="200" w:firstLine="320"/>
              <w:rPr>
                <w:color w:val="000000"/>
                <w:sz w:val="16"/>
                <w:szCs w:val="16"/>
              </w:rPr>
            </w:pPr>
            <w:r>
              <w:rPr>
                <w:color w:val="000000"/>
                <w:sz w:val="16"/>
                <w:szCs w:val="16"/>
              </w:rPr>
              <w:t xml:space="preserve">480839 - </w:t>
            </w:r>
            <w:r w:rsidR="00526459">
              <w:rPr>
                <w:color w:val="000000"/>
                <w:sz w:val="16"/>
                <w:szCs w:val="16"/>
              </w:rPr>
              <w:t>Compensación</w:t>
            </w:r>
            <w:r>
              <w:rPr>
                <w:color w:val="000000"/>
                <w:sz w:val="16"/>
                <w:szCs w:val="16"/>
              </w:rPr>
              <w:t xml:space="preserve"> o </w:t>
            </w:r>
            <w:r w:rsidR="00526459">
              <w:rPr>
                <w:color w:val="000000"/>
                <w:sz w:val="16"/>
                <w:szCs w:val="16"/>
              </w:rPr>
              <w:t>indemnización</w:t>
            </w:r>
            <w:r>
              <w:rPr>
                <w:color w:val="000000"/>
                <w:sz w:val="16"/>
                <w:szCs w:val="16"/>
              </w:rPr>
              <w:t xml:space="preserve"> por deterioro</w:t>
            </w:r>
          </w:p>
        </w:tc>
        <w:tc>
          <w:tcPr>
            <w:tcW w:w="734" w:type="pct"/>
            <w:tcBorders>
              <w:top w:val="nil"/>
              <w:left w:val="nil"/>
              <w:bottom w:val="single" w:sz="4" w:space="0" w:color="auto"/>
              <w:right w:val="single" w:sz="4" w:space="0" w:color="auto"/>
            </w:tcBorders>
            <w:shd w:val="clear" w:color="auto" w:fill="auto"/>
            <w:noWrap/>
            <w:vAlign w:val="center"/>
            <w:hideMark/>
          </w:tcPr>
          <w:p w14:paraId="2BAF87DF" w14:textId="77777777" w:rsidR="007F773A" w:rsidRDefault="007F773A">
            <w:pPr>
              <w:jc w:val="right"/>
              <w:rPr>
                <w:color w:val="000000"/>
                <w:sz w:val="16"/>
                <w:szCs w:val="16"/>
              </w:rPr>
            </w:pPr>
            <w:r>
              <w:rPr>
                <w:color w:val="000000"/>
                <w:sz w:val="16"/>
                <w:szCs w:val="16"/>
              </w:rPr>
              <w:t>12.216.612</w:t>
            </w:r>
          </w:p>
        </w:tc>
        <w:tc>
          <w:tcPr>
            <w:tcW w:w="734" w:type="pct"/>
            <w:tcBorders>
              <w:top w:val="nil"/>
              <w:left w:val="nil"/>
              <w:bottom w:val="single" w:sz="4" w:space="0" w:color="auto"/>
              <w:right w:val="single" w:sz="4" w:space="0" w:color="auto"/>
            </w:tcBorders>
            <w:shd w:val="clear" w:color="auto" w:fill="auto"/>
            <w:noWrap/>
            <w:vAlign w:val="center"/>
            <w:hideMark/>
          </w:tcPr>
          <w:p w14:paraId="07FC357B" w14:textId="77777777" w:rsidR="007F773A" w:rsidRDefault="007F773A">
            <w:pPr>
              <w:jc w:val="right"/>
              <w:rPr>
                <w:color w:val="000000"/>
                <w:sz w:val="16"/>
                <w:szCs w:val="16"/>
              </w:rPr>
            </w:pPr>
            <w:r>
              <w:rPr>
                <w:color w:val="000000"/>
                <w:sz w:val="16"/>
                <w:szCs w:val="16"/>
              </w:rPr>
              <w:t>0</w:t>
            </w:r>
          </w:p>
        </w:tc>
        <w:tc>
          <w:tcPr>
            <w:tcW w:w="765" w:type="pct"/>
            <w:tcBorders>
              <w:top w:val="nil"/>
              <w:left w:val="nil"/>
              <w:bottom w:val="single" w:sz="4" w:space="0" w:color="auto"/>
              <w:right w:val="single" w:sz="8" w:space="0" w:color="auto"/>
            </w:tcBorders>
            <w:shd w:val="clear" w:color="auto" w:fill="auto"/>
            <w:noWrap/>
            <w:vAlign w:val="center"/>
            <w:hideMark/>
          </w:tcPr>
          <w:p w14:paraId="719C5D63" w14:textId="77777777" w:rsidR="007F773A" w:rsidRDefault="007F773A">
            <w:pPr>
              <w:jc w:val="right"/>
              <w:rPr>
                <w:b/>
                <w:bCs/>
                <w:color w:val="000000"/>
                <w:sz w:val="16"/>
                <w:szCs w:val="16"/>
              </w:rPr>
            </w:pPr>
            <w:r>
              <w:rPr>
                <w:b/>
                <w:bCs/>
                <w:color w:val="000000"/>
                <w:sz w:val="16"/>
                <w:szCs w:val="16"/>
              </w:rPr>
              <w:t>12.216.612</w:t>
            </w:r>
          </w:p>
        </w:tc>
      </w:tr>
      <w:tr w:rsidR="007F773A" w14:paraId="065A12BB" w14:textId="77777777" w:rsidTr="007F773A">
        <w:trPr>
          <w:trHeight w:val="300"/>
        </w:trPr>
        <w:tc>
          <w:tcPr>
            <w:tcW w:w="2767" w:type="pct"/>
            <w:tcBorders>
              <w:top w:val="nil"/>
              <w:left w:val="single" w:sz="8" w:space="0" w:color="auto"/>
              <w:bottom w:val="single" w:sz="4" w:space="0" w:color="auto"/>
              <w:right w:val="single" w:sz="4" w:space="0" w:color="auto"/>
            </w:tcBorders>
            <w:shd w:val="clear" w:color="auto" w:fill="auto"/>
            <w:noWrap/>
            <w:vAlign w:val="center"/>
            <w:hideMark/>
          </w:tcPr>
          <w:p w14:paraId="1C3CD390" w14:textId="77777777" w:rsidR="007F773A" w:rsidRDefault="007F773A">
            <w:pPr>
              <w:ind w:firstLineChars="200" w:firstLine="320"/>
              <w:rPr>
                <w:color w:val="000000"/>
                <w:sz w:val="16"/>
                <w:szCs w:val="16"/>
              </w:rPr>
            </w:pPr>
            <w:r>
              <w:rPr>
                <w:color w:val="000000"/>
                <w:sz w:val="16"/>
                <w:szCs w:val="16"/>
              </w:rPr>
              <w:t>480890 - Otros ingresos diversos</w:t>
            </w:r>
          </w:p>
        </w:tc>
        <w:tc>
          <w:tcPr>
            <w:tcW w:w="734" w:type="pct"/>
            <w:tcBorders>
              <w:top w:val="nil"/>
              <w:left w:val="nil"/>
              <w:bottom w:val="single" w:sz="4" w:space="0" w:color="auto"/>
              <w:right w:val="single" w:sz="4" w:space="0" w:color="auto"/>
            </w:tcBorders>
            <w:shd w:val="clear" w:color="auto" w:fill="auto"/>
            <w:noWrap/>
            <w:vAlign w:val="center"/>
            <w:hideMark/>
          </w:tcPr>
          <w:p w14:paraId="648CF3A8" w14:textId="77777777" w:rsidR="007F773A" w:rsidRDefault="007F773A">
            <w:pPr>
              <w:jc w:val="right"/>
              <w:rPr>
                <w:color w:val="000000"/>
                <w:sz w:val="16"/>
                <w:szCs w:val="16"/>
              </w:rPr>
            </w:pPr>
            <w:r>
              <w:rPr>
                <w:color w:val="000000"/>
                <w:sz w:val="16"/>
                <w:szCs w:val="16"/>
              </w:rPr>
              <w:t>15.725.860.296</w:t>
            </w:r>
          </w:p>
        </w:tc>
        <w:tc>
          <w:tcPr>
            <w:tcW w:w="734" w:type="pct"/>
            <w:tcBorders>
              <w:top w:val="nil"/>
              <w:left w:val="nil"/>
              <w:bottom w:val="single" w:sz="4" w:space="0" w:color="auto"/>
              <w:right w:val="single" w:sz="4" w:space="0" w:color="auto"/>
            </w:tcBorders>
            <w:shd w:val="clear" w:color="auto" w:fill="auto"/>
            <w:noWrap/>
            <w:vAlign w:val="center"/>
            <w:hideMark/>
          </w:tcPr>
          <w:p w14:paraId="0E6C64A7" w14:textId="77777777" w:rsidR="007F773A" w:rsidRDefault="007F773A">
            <w:pPr>
              <w:jc w:val="right"/>
              <w:rPr>
                <w:color w:val="000000"/>
                <w:sz w:val="16"/>
                <w:szCs w:val="16"/>
              </w:rPr>
            </w:pPr>
            <w:r>
              <w:rPr>
                <w:color w:val="000000"/>
                <w:sz w:val="16"/>
                <w:szCs w:val="16"/>
              </w:rPr>
              <w:t>11.576.738.931</w:t>
            </w:r>
          </w:p>
        </w:tc>
        <w:tc>
          <w:tcPr>
            <w:tcW w:w="765" w:type="pct"/>
            <w:tcBorders>
              <w:top w:val="nil"/>
              <w:left w:val="nil"/>
              <w:bottom w:val="single" w:sz="4" w:space="0" w:color="auto"/>
              <w:right w:val="single" w:sz="8" w:space="0" w:color="auto"/>
            </w:tcBorders>
            <w:shd w:val="clear" w:color="auto" w:fill="auto"/>
            <w:noWrap/>
            <w:vAlign w:val="center"/>
            <w:hideMark/>
          </w:tcPr>
          <w:p w14:paraId="6F5E0E5E" w14:textId="77777777" w:rsidR="007F773A" w:rsidRDefault="007F773A">
            <w:pPr>
              <w:jc w:val="right"/>
              <w:rPr>
                <w:b/>
                <w:bCs/>
                <w:color w:val="000000"/>
                <w:sz w:val="16"/>
                <w:szCs w:val="16"/>
              </w:rPr>
            </w:pPr>
            <w:r>
              <w:rPr>
                <w:b/>
                <w:bCs/>
                <w:color w:val="000000"/>
                <w:sz w:val="16"/>
                <w:szCs w:val="16"/>
              </w:rPr>
              <w:t>4.149.121.365</w:t>
            </w:r>
          </w:p>
        </w:tc>
      </w:tr>
      <w:tr w:rsidR="007F773A" w14:paraId="449B7190" w14:textId="77777777" w:rsidTr="007F773A">
        <w:trPr>
          <w:trHeight w:val="300"/>
        </w:trPr>
        <w:tc>
          <w:tcPr>
            <w:tcW w:w="2767" w:type="pct"/>
            <w:tcBorders>
              <w:top w:val="nil"/>
              <w:left w:val="single" w:sz="8" w:space="0" w:color="auto"/>
              <w:bottom w:val="single" w:sz="4" w:space="0" w:color="auto"/>
              <w:right w:val="single" w:sz="4" w:space="0" w:color="auto"/>
            </w:tcBorders>
            <w:shd w:val="clear" w:color="auto" w:fill="auto"/>
            <w:noWrap/>
            <w:vAlign w:val="center"/>
            <w:hideMark/>
          </w:tcPr>
          <w:p w14:paraId="488D36AC" w14:textId="77777777" w:rsidR="007F773A" w:rsidRDefault="007F773A">
            <w:pPr>
              <w:ind w:firstLineChars="100" w:firstLine="160"/>
              <w:rPr>
                <w:color w:val="000000"/>
                <w:sz w:val="16"/>
                <w:szCs w:val="16"/>
              </w:rPr>
            </w:pPr>
            <w:r>
              <w:rPr>
                <w:color w:val="000000"/>
                <w:sz w:val="16"/>
                <w:szCs w:val="16"/>
              </w:rPr>
              <w:t>4830 - REVERSIÓN DE LAS PÉRDIDAS POR DETERIORO DE VALOR</w:t>
            </w:r>
          </w:p>
        </w:tc>
        <w:tc>
          <w:tcPr>
            <w:tcW w:w="734" w:type="pct"/>
            <w:tcBorders>
              <w:top w:val="nil"/>
              <w:left w:val="nil"/>
              <w:bottom w:val="single" w:sz="4" w:space="0" w:color="auto"/>
              <w:right w:val="single" w:sz="4" w:space="0" w:color="auto"/>
            </w:tcBorders>
            <w:shd w:val="clear" w:color="auto" w:fill="auto"/>
            <w:noWrap/>
            <w:vAlign w:val="center"/>
            <w:hideMark/>
          </w:tcPr>
          <w:p w14:paraId="6C773ACD" w14:textId="77777777" w:rsidR="007F773A" w:rsidRDefault="007F773A">
            <w:pPr>
              <w:jc w:val="right"/>
              <w:rPr>
                <w:color w:val="000000"/>
                <w:sz w:val="16"/>
                <w:szCs w:val="16"/>
              </w:rPr>
            </w:pPr>
            <w:r>
              <w:rPr>
                <w:color w:val="000000"/>
                <w:sz w:val="16"/>
                <w:szCs w:val="16"/>
              </w:rPr>
              <w:t>6.022.155.317</w:t>
            </w:r>
          </w:p>
        </w:tc>
        <w:tc>
          <w:tcPr>
            <w:tcW w:w="734" w:type="pct"/>
            <w:tcBorders>
              <w:top w:val="nil"/>
              <w:left w:val="nil"/>
              <w:bottom w:val="single" w:sz="4" w:space="0" w:color="auto"/>
              <w:right w:val="single" w:sz="4" w:space="0" w:color="auto"/>
            </w:tcBorders>
            <w:shd w:val="clear" w:color="auto" w:fill="auto"/>
            <w:noWrap/>
            <w:vAlign w:val="center"/>
            <w:hideMark/>
          </w:tcPr>
          <w:p w14:paraId="3517ADE7" w14:textId="77777777" w:rsidR="007F773A" w:rsidRDefault="007F773A">
            <w:pPr>
              <w:jc w:val="right"/>
              <w:rPr>
                <w:color w:val="000000"/>
                <w:sz w:val="16"/>
                <w:szCs w:val="16"/>
              </w:rPr>
            </w:pPr>
            <w:r>
              <w:rPr>
                <w:color w:val="000000"/>
                <w:sz w:val="16"/>
                <w:szCs w:val="16"/>
              </w:rPr>
              <w:t>4.078.440.432</w:t>
            </w:r>
          </w:p>
        </w:tc>
        <w:tc>
          <w:tcPr>
            <w:tcW w:w="765" w:type="pct"/>
            <w:tcBorders>
              <w:top w:val="nil"/>
              <w:left w:val="nil"/>
              <w:bottom w:val="single" w:sz="4" w:space="0" w:color="auto"/>
              <w:right w:val="single" w:sz="8" w:space="0" w:color="auto"/>
            </w:tcBorders>
            <w:shd w:val="clear" w:color="auto" w:fill="auto"/>
            <w:noWrap/>
            <w:vAlign w:val="center"/>
            <w:hideMark/>
          </w:tcPr>
          <w:p w14:paraId="68775241" w14:textId="77777777" w:rsidR="007F773A" w:rsidRDefault="007F773A">
            <w:pPr>
              <w:jc w:val="right"/>
              <w:rPr>
                <w:b/>
                <w:bCs/>
                <w:color w:val="000000"/>
                <w:sz w:val="16"/>
                <w:szCs w:val="16"/>
              </w:rPr>
            </w:pPr>
            <w:r>
              <w:rPr>
                <w:b/>
                <w:bCs/>
                <w:color w:val="000000"/>
                <w:sz w:val="16"/>
                <w:szCs w:val="16"/>
              </w:rPr>
              <w:t>1.943.714.885</w:t>
            </w:r>
          </w:p>
        </w:tc>
      </w:tr>
      <w:tr w:rsidR="007F773A" w14:paraId="7B8099C7" w14:textId="77777777" w:rsidTr="007F773A">
        <w:trPr>
          <w:trHeight w:val="300"/>
        </w:trPr>
        <w:tc>
          <w:tcPr>
            <w:tcW w:w="2767" w:type="pct"/>
            <w:tcBorders>
              <w:top w:val="nil"/>
              <w:left w:val="single" w:sz="8" w:space="0" w:color="auto"/>
              <w:bottom w:val="single" w:sz="4" w:space="0" w:color="auto"/>
              <w:right w:val="single" w:sz="4" w:space="0" w:color="auto"/>
            </w:tcBorders>
            <w:shd w:val="clear" w:color="auto" w:fill="auto"/>
            <w:noWrap/>
            <w:vAlign w:val="center"/>
            <w:hideMark/>
          </w:tcPr>
          <w:p w14:paraId="1A607503" w14:textId="77777777" w:rsidR="007F773A" w:rsidRDefault="007F773A">
            <w:pPr>
              <w:ind w:firstLineChars="200" w:firstLine="320"/>
              <w:rPr>
                <w:color w:val="000000"/>
                <w:sz w:val="16"/>
                <w:szCs w:val="16"/>
              </w:rPr>
            </w:pPr>
            <w:r>
              <w:rPr>
                <w:color w:val="000000"/>
                <w:sz w:val="16"/>
                <w:szCs w:val="16"/>
              </w:rPr>
              <w:t>483002 - Cuentas por cobrar</w:t>
            </w:r>
          </w:p>
        </w:tc>
        <w:tc>
          <w:tcPr>
            <w:tcW w:w="734" w:type="pct"/>
            <w:tcBorders>
              <w:top w:val="nil"/>
              <w:left w:val="nil"/>
              <w:bottom w:val="single" w:sz="4" w:space="0" w:color="auto"/>
              <w:right w:val="single" w:sz="4" w:space="0" w:color="auto"/>
            </w:tcBorders>
            <w:shd w:val="clear" w:color="auto" w:fill="auto"/>
            <w:noWrap/>
            <w:vAlign w:val="center"/>
            <w:hideMark/>
          </w:tcPr>
          <w:p w14:paraId="0175A373" w14:textId="77777777" w:rsidR="007F773A" w:rsidRDefault="007F773A">
            <w:pPr>
              <w:jc w:val="right"/>
              <w:rPr>
                <w:color w:val="000000"/>
                <w:sz w:val="16"/>
                <w:szCs w:val="16"/>
              </w:rPr>
            </w:pPr>
            <w:r>
              <w:rPr>
                <w:color w:val="000000"/>
                <w:sz w:val="16"/>
                <w:szCs w:val="16"/>
              </w:rPr>
              <w:t>5.619.808.073</w:t>
            </w:r>
          </w:p>
        </w:tc>
        <w:tc>
          <w:tcPr>
            <w:tcW w:w="734" w:type="pct"/>
            <w:tcBorders>
              <w:top w:val="nil"/>
              <w:left w:val="nil"/>
              <w:bottom w:val="single" w:sz="4" w:space="0" w:color="auto"/>
              <w:right w:val="single" w:sz="4" w:space="0" w:color="auto"/>
            </w:tcBorders>
            <w:shd w:val="clear" w:color="auto" w:fill="auto"/>
            <w:noWrap/>
            <w:vAlign w:val="center"/>
            <w:hideMark/>
          </w:tcPr>
          <w:p w14:paraId="190C1E77" w14:textId="77777777" w:rsidR="007F773A" w:rsidRDefault="007F773A">
            <w:pPr>
              <w:jc w:val="right"/>
              <w:rPr>
                <w:color w:val="000000"/>
                <w:sz w:val="16"/>
                <w:szCs w:val="16"/>
              </w:rPr>
            </w:pPr>
            <w:r>
              <w:rPr>
                <w:color w:val="000000"/>
                <w:sz w:val="16"/>
                <w:szCs w:val="16"/>
              </w:rPr>
              <w:t>4.078.440.432</w:t>
            </w:r>
          </w:p>
        </w:tc>
        <w:tc>
          <w:tcPr>
            <w:tcW w:w="765" w:type="pct"/>
            <w:tcBorders>
              <w:top w:val="nil"/>
              <w:left w:val="nil"/>
              <w:bottom w:val="single" w:sz="4" w:space="0" w:color="auto"/>
              <w:right w:val="single" w:sz="8" w:space="0" w:color="auto"/>
            </w:tcBorders>
            <w:shd w:val="clear" w:color="auto" w:fill="auto"/>
            <w:noWrap/>
            <w:vAlign w:val="center"/>
            <w:hideMark/>
          </w:tcPr>
          <w:p w14:paraId="00F96ABE" w14:textId="77777777" w:rsidR="007F773A" w:rsidRDefault="007F773A">
            <w:pPr>
              <w:jc w:val="right"/>
              <w:rPr>
                <w:b/>
                <w:bCs/>
                <w:color w:val="000000"/>
                <w:sz w:val="16"/>
                <w:szCs w:val="16"/>
              </w:rPr>
            </w:pPr>
            <w:r>
              <w:rPr>
                <w:b/>
                <w:bCs/>
                <w:color w:val="000000"/>
                <w:sz w:val="16"/>
                <w:szCs w:val="16"/>
              </w:rPr>
              <w:t>1.541.367.641</w:t>
            </w:r>
          </w:p>
        </w:tc>
      </w:tr>
      <w:tr w:rsidR="007F773A" w14:paraId="59BEA533" w14:textId="77777777" w:rsidTr="007F773A">
        <w:trPr>
          <w:trHeight w:val="315"/>
        </w:trPr>
        <w:tc>
          <w:tcPr>
            <w:tcW w:w="2767" w:type="pct"/>
            <w:tcBorders>
              <w:top w:val="nil"/>
              <w:left w:val="single" w:sz="8" w:space="0" w:color="auto"/>
              <w:bottom w:val="single" w:sz="8" w:space="0" w:color="auto"/>
              <w:right w:val="single" w:sz="4" w:space="0" w:color="auto"/>
            </w:tcBorders>
            <w:shd w:val="clear" w:color="auto" w:fill="auto"/>
            <w:noWrap/>
            <w:vAlign w:val="center"/>
            <w:hideMark/>
          </w:tcPr>
          <w:p w14:paraId="0F9869EF" w14:textId="77777777" w:rsidR="007F773A" w:rsidRDefault="007F773A">
            <w:pPr>
              <w:ind w:firstLineChars="200" w:firstLine="320"/>
              <w:rPr>
                <w:color w:val="000000"/>
                <w:sz w:val="16"/>
                <w:szCs w:val="16"/>
              </w:rPr>
            </w:pPr>
            <w:r>
              <w:rPr>
                <w:color w:val="000000"/>
                <w:sz w:val="16"/>
                <w:szCs w:val="16"/>
              </w:rPr>
              <w:t>483006 - Propiedades Planta y Equipo</w:t>
            </w:r>
          </w:p>
        </w:tc>
        <w:tc>
          <w:tcPr>
            <w:tcW w:w="734" w:type="pct"/>
            <w:tcBorders>
              <w:top w:val="nil"/>
              <w:left w:val="nil"/>
              <w:bottom w:val="single" w:sz="8" w:space="0" w:color="auto"/>
              <w:right w:val="single" w:sz="4" w:space="0" w:color="auto"/>
            </w:tcBorders>
            <w:shd w:val="clear" w:color="auto" w:fill="auto"/>
            <w:noWrap/>
            <w:vAlign w:val="center"/>
            <w:hideMark/>
          </w:tcPr>
          <w:p w14:paraId="6524BC2E" w14:textId="77777777" w:rsidR="007F773A" w:rsidRDefault="007F773A">
            <w:pPr>
              <w:jc w:val="right"/>
              <w:rPr>
                <w:color w:val="000000"/>
                <w:sz w:val="16"/>
                <w:szCs w:val="16"/>
              </w:rPr>
            </w:pPr>
            <w:r>
              <w:rPr>
                <w:color w:val="000000"/>
                <w:sz w:val="16"/>
                <w:szCs w:val="16"/>
              </w:rPr>
              <w:t>402.347.244</w:t>
            </w:r>
          </w:p>
        </w:tc>
        <w:tc>
          <w:tcPr>
            <w:tcW w:w="734" w:type="pct"/>
            <w:tcBorders>
              <w:top w:val="nil"/>
              <w:left w:val="nil"/>
              <w:bottom w:val="single" w:sz="8" w:space="0" w:color="auto"/>
              <w:right w:val="single" w:sz="4" w:space="0" w:color="auto"/>
            </w:tcBorders>
            <w:shd w:val="clear" w:color="auto" w:fill="auto"/>
            <w:noWrap/>
            <w:vAlign w:val="center"/>
            <w:hideMark/>
          </w:tcPr>
          <w:p w14:paraId="4D54200E" w14:textId="77777777" w:rsidR="007F773A" w:rsidRDefault="007F773A">
            <w:pPr>
              <w:jc w:val="right"/>
              <w:rPr>
                <w:color w:val="000000"/>
                <w:sz w:val="16"/>
                <w:szCs w:val="16"/>
              </w:rPr>
            </w:pPr>
            <w:r>
              <w:rPr>
                <w:color w:val="000000"/>
                <w:sz w:val="16"/>
                <w:szCs w:val="16"/>
              </w:rPr>
              <w:t>0</w:t>
            </w:r>
          </w:p>
        </w:tc>
        <w:tc>
          <w:tcPr>
            <w:tcW w:w="765" w:type="pct"/>
            <w:tcBorders>
              <w:top w:val="nil"/>
              <w:left w:val="nil"/>
              <w:bottom w:val="single" w:sz="8" w:space="0" w:color="auto"/>
              <w:right w:val="single" w:sz="8" w:space="0" w:color="auto"/>
            </w:tcBorders>
            <w:shd w:val="clear" w:color="auto" w:fill="auto"/>
            <w:noWrap/>
            <w:vAlign w:val="center"/>
            <w:hideMark/>
          </w:tcPr>
          <w:p w14:paraId="2F5E8FC8" w14:textId="77777777" w:rsidR="007F773A" w:rsidRDefault="007F773A">
            <w:pPr>
              <w:jc w:val="right"/>
              <w:rPr>
                <w:b/>
                <w:bCs/>
                <w:color w:val="000000"/>
                <w:sz w:val="16"/>
                <w:szCs w:val="16"/>
              </w:rPr>
            </w:pPr>
            <w:r>
              <w:rPr>
                <w:b/>
                <w:bCs/>
                <w:color w:val="000000"/>
                <w:sz w:val="16"/>
                <w:szCs w:val="16"/>
              </w:rPr>
              <w:t>402.347.244</w:t>
            </w:r>
          </w:p>
        </w:tc>
      </w:tr>
    </w:tbl>
    <w:p w14:paraId="1627D293" w14:textId="27CF57AA" w:rsidR="00B4391A" w:rsidRPr="00C45811" w:rsidRDefault="00B4391A">
      <w:pPr>
        <w:rPr>
          <w:rFonts w:eastAsia="Arial"/>
        </w:rPr>
        <w:pPrChange w:id="5208" w:author="Yeisson Fernando Ortiz Sabogal" w:date="2023-02-14T13:19:00Z">
          <w:pPr>
            <w:jc w:val="center"/>
          </w:pPr>
        </w:pPrChange>
      </w:pPr>
      <w:r w:rsidRPr="00C45811">
        <w:rPr>
          <w:sz w:val="16"/>
          <w:szCs w:val="16"/>
        </w:rPr>
        <w:t>Fuente: Estados Financieros SDHT. Cifras expresadas en pesos colombianos</w:t>
      </w:r>
    </w:p>
    <w:p w14:paraId="255B6C78" w14:textId="77777777" w:rsidR="00B4391A" w:rsidRPr="00C45811" w:rsidRDefault="00B4391A" w:rsidP="009267F8">
      <w:pPr>
        <w:jc w:val="both"/>
        <w:rPr>
          <w:b/>
        </w:rPr>
      </w:pPr>
    </w:p>
    <w:p w14:paraId="5B029AB2" w14:textId="781B8C8F" w:rsidR="00634F5A" w:rsidRDefault="007372B2" w:rsidP="00CA07D8">
      <w:pPr>
        <w:jc w:val="both"/>
      </w:pPr>
      <w:r w:rsidRPr="00867F1C">
        <w:t>La cuenta 4808 Ingresos diversos</w:t>
      </w:r>
      <w:r w:rsidR="00806D03" w:rsidRPr="00867F1C">
        <w:t xml:space="preserve"> presenta un saldo de $</w:t>
      </w:r>
      <w:r w:rsidR="00227AAD" w:rsidRPr="00867F1C">
        <w:t>22.164.617.191</w:t>
      </w:r>
      <w:r w:rsidR="00F74A6B" w:rsidRPr="00867F1C">
        <w:t xml:space="preserve"> </w:t>
      </w:r>
      <w:r w:rsidRPr="00867F1C">
        <w:t>de los cuales $</w:t>
      </w:r>
      <w:r w:rsidR="00227AAD" w:rsidRPr="00867F1C">
        <w:t>6.</w:t>
      </w:r>
      <w:r w:rsidR="0064541A" w:rsidRPr="00867F1C">
        <w:t>426.540.283</w:t>
      </w:r>
      <w:r w:rsidRPr="00867F1C">
        <w:t xml:space="preserve"> corresponden a Recuperaciones por concepto</w:t>
      </w:r>
      <w:r w:rsidR="00634F5A" w:rsidRPr="00867F1C">
        <w:t>s</w:t>
      </w:r>
      <w:r w:rsidRPr="00867F1C">
        <w:t xml:space="preserve"> de </w:t>
      </w:r>
      <w:r w:rsidR="00634F5A" w:rsidRPr="00867F1C">
        <w:t xml:space="preserve">ajustes de </w:t>
      </w:r>
      <w:r w:rsidR="00997BDD" w:rsidRPr="00867F1C">
        <w:t>nómina, multas</w:t>
      </w:r>
      <w:r w:rsidR="00634F5A" w:rsidRPr="00867F1C">
        <w:t xml:space="preserve"> y ajustes en conciliaciones de probables procesos judiciales</w:t>
      </w:r>
      <w:r w:rsidRPr="00867F1C">
        <w:t xml:space="preserve"> y Otros Ingresos Diversos por valor de $1</w:t>
      </w:r>
      <w:r w:rsidR="0064541A" w:rsidRPr="00867F1C">
        <w:t>5</w:t>
      </w:r>
      <w:r w:rsidRPr="00867F1C">
        <w:t>.</w:t>
      </w:r>
      <w:r w:rsidR="0064541A" w:rsidRPr="00867F1C">
        <w:t>725</w:t>
      </w:r>
      <w:r w:rsidRPr="00867F1C">
        <w:t>.</w:t>
      </w:r>
      <w:r w:rsidR="00816100" w:rsidRPr="00867F1C">
        <w:t>860</w:t>
      </w:r>
      <w:r w:rsidRPr="00867F1C">
        <w:t>.</w:t>
      </w:r>
      <w:r w:rsidR="00816100" w:rsidRPr="00867F1C">
        <w:t>2</w:t>
      </w:r>
      <w:r w:rsidRPr="00867F1C">
        <w:t>9</w:t>
      </w:r>
      <w:r w:rsidR="00816100" w:rsidRPr="00867F1C">
        <w:t>6</w:t>
      </w:r>
      <w:r w:rsidRPr="00867F1C">
        <w:t xml:space="preserve"> por concepto de </w:t>
      </w:r>
      <w:r w:rsidR="00634F5A" w:rsidRPr="00867F1C">
        <w:t>Cargas Urbanísticas</w:t>
      </w:r>
      <w:r w:rsidR="00804AFC">
        <w:t>.</w:t>
      </w:r>
    </w:p>
    <w:p w14:paraId="53EC3984" w14:textId="77777777" w:rsidR="008F458B" w:rsidRPr="00867F1C" w:rsidRDefault="008F458B" w:rsidP="00CA07D8">
      <w:pPr>
        <w:jc w:val="both"/>
        <w:rPr>
          <w:color w:val="0070C0"/>
        </w:rPr>
      </w:pPr>
    </w:p>
    <w:p w14:paraId="717A97D6" w14:textId="6009F981" w:rsidR="00CA07D8" w:rsidRPr="00867F1C" w:rsidRDefault="5A65F043" w:rsidP="5CAD8D70">
      <w:pPr>
        <w:jc w:val="both"/>
        <w:rPr>
          <w:lang w:val="es-ES"/>
        </w:rPr>
      </w:pPr>
      <w:r w:rsidRPr="00867F1C">
        <w:rPr>
          <w:lang w:val="es-ES"/>
        </w:rPr>
        <w:t>L</w:t>
      </w:r>
      <w:r w:rsidR="0FF51230" w:rsidRPr="00867F1C">
        <w:rPr>
          <w:lang w:val="es-ES"/>
        </w:rPr>
        <w:t xml:space="preserve">a cuenta </w:t>
      </w:r>
      <w:r w:rsidR="4EF5F022" w:rsidRPr="00867F1C">
        <w:rPr>
          <w:lang w:val="es-ES"/>
        </w:rPr>
        <w:t>“</w:t>
      </w:r>
      <w:r w:rsidR="0FF51230" w:rsidRPr="00867F1C">
        <w:rPr>
          <w:lang w:val="es-ES"/>
        </w:rPr>
        <w:t>4830</w:t>
      </w:r>
      <w:r w:rsidR="619F955B" w:rsidRPr="00867F1C">
        <w:rPr>
          <w:lang w:val="es-ES"/>
        </w:rPr>
        <w:t xml:space="preserve"> -</w:t>
      </w:r>
      <w:r w:rsidR="0FF51230" w:rsidRPr="00867F1C">
        <w:rPr>
          <w:lang w:val="es-ES"/>
        </w:rPr>
        <w:t xml:space="preserve"> Reversión de las pérdidas por Deterioro del Valor</w:t>
      </w:r>
      <w:r w:rsidR="2808E771" w:rsidRPr="00867F1C">
        <w:rPr>
          <w:lang w:val="es-ES"/>
        </w:rPr>
        <w:t>”</w:t>
      </w:r>
      <w:r w:rsidR="0FF51230" w:rsidRPr="00867F1C">
        <w:rPr>
          <w:lang w:val="es-ES"/>
        </w:rPr>
        <w:t xml:space="preserve">, </w:t>
      </w:r>
      <w:r w:rsidR="2BB33621" w:rsidRPr="00867F1C">
        <w:rPr>
          <w:lang w:val="es-ES"/>
        </w:rPr>
        <w:t>representa el</w:t>
      </w:r>
      <w:r w:rsidR="0FF51230" w:rsidRPr="00867F1C">
        <w:rPr>
          <w:lang w:val="es-ES"/>
        </w:rPr>
        <w:t xml:space="preserve"> deterioro de las cuentas por cobrar por concepto de multas y sanciones impuestas por la Subsecretaría de Inspección Vigilancia y Control de Vivienda</w:t>
      </w:r>
      <w:r w:rsidR="703A7F94" w:rsidRPr="00867F1C">
        <w:rPr>
          <w:lang w:val="es-ES"/>
        </w:rPr>
        <w:t>,</w:t>
      </w:r>
      <w:r w:rsidR="0FF51230" w:rsidRPr="00867F1C">
        <w:rPr>
          <w:lang w:val="es-ES"/>
        </w:rPr>
        <w:t xml:space="preserve"> </w:t>
      </w:r>
      <w:r w:rsidR="1AF2E04B" w:rsidRPr="00867F1C">
        <w:rPr>
          <w:lang w:val="es-ES"/>
        </w:rPr>
        <w:t xml:space="preserve">al 31 de diciembre de 2022 la subcuenta </w:t>
      </w:r>
      <w:r w:rsidR="0FF51230" w:rsidRPr="00867F1C">
        <w:rPr>
          <w:lang w:val="es-ES"/>
        </w:rPr>
        <w:t xml:space="preserve">registra un saldo por valor </w:t>
      </w:r>
      <w:r w:rsidR="72D730D3" w:rsidRPr="00867F1C">
        <w:rPr>
          <w:lang w:val="es-ES"/>
        </w:rPr>
        <w:t xml:space="preserve">de: </w:t>
      </w:r>
      <w:r w:rsidR="0FF51230" w:rsidRPr="00867F1C">
        <w:rPr>
          <w:lang w:val="es-ES"/>
        </w:rPr>
        <w:t>$</w:t>
      </w:r>
      <w:r w:rsidR="6337CCE2" w:rsidRPr="00867F1C">
        <w:rPr>
          <w:lang w:val="es-ES"/>
        </w:rPr>
        <w:t>5.619.</w:t>
      </w:r>
      <w:r w:rsidR="72D730D3" w:rsidRPr="00867F1C">
        <w:rPr>
          <w:lang w:val="es-ES"/>
        </w:rPr>
        <w:t>808.073</w:t>
      </w:r>
      <w:r w:rsidR="02CB79F4" w:rsidRPr="00867F1C">
        <w:rPr>
          <w:lang w:val="es-ES"/>
        </w:rPr>
        <w:t xml:space="preserve"> M/CTE</w:t>
      </w:r>
      <w:r w:rsidR="0FF51230" w:rsidRPr="00867F1C">
        <w:rPr>
          <w:lang w:val="es-ES"/>
        </w:rPr>
        <w:t>, que corresponde a la reversión</w:t>
      </w:r>
      <w:r w:rsidR="4CC90192" w:rsidRPr="00867F1C">
        <w:rPr>
          <w:lang w:val="es-ES"/>
        </w:rPr>
        <w:t xml:space="preserve"> del deterioro</w:t>
      </w:r>
      <w:r w:rsidR="0FF51230" w:rsidRPr="00867F1C">
        <w:rPr>
          <w:lang w:val="es-ES"/>
        </w:rPr>
        <w:t xml:space="preserve"> realizad</w:t>
      </w:r>
      <w:r w:rsidR="1FEE6D9D" w:rsidRPr="00867F1C">
        <w:rPr>
          <w:lang w:val="es-ES"/>
        </w:rPr>
        <w:t>o</w:t>
      </w:r>
      <w:r w:rsidR="0FF51230" w:rsidRPr="00867F1C">
        <w:rPr>
          <w:lang w:val="es-ES"/>
        </w:rPr>
        <w:t xml:space="preserve"> </w:t>
      </w:r>
      <w:r w:rsidR="1E16C965" w:rsidRPr="00867F1C">
        <w:rPr>
          <w:lang w:val="es-ES"/>
        </w:rPr>
        <w:t>a terceros</w:t>
      </w:r>
      <w:r w:rsidR="0FF51230" w:rsidRPr="00867F1C">
        <w:rPr>
          <w:lang w:val="es-ES"/>
        </w:rPr>
        <w:t xml:space="preserve">, </w:t>
      </w:r>
      <w:r w:rsidR="4CC90192" w:rsidRPr="00867F1C">
        <w:rPr>
          <w:lang w:val="es-ES"/>
        </w:rPr>
        <w:t xml:space="preserve">relacionados </w:t>
      </w:r>
      <w:r w:rsidR="5930C671" w:rsidRPr="00867F1C">
        <w:rPr>
          <w:lang w:val="es-ES"/>
        </w:rPr>
        <w:t>con</w:t>
      </w:r>
      <w:r w:rsidR="4CC90192" w:rsidRPr="00867F1C">
        <w:rPr>
          <w:lang w:val="es-ES"/>
        </w:rPr>
        <w:t xml:space="preserve"> </w:t>
      </w:r>
      <w:r w:rsidR="0FF51230" w:rsidRPr="00867F1C">
        <w:rPr>
          <w:lang w:val="es-ES"/>
        </w:rPr>
        <w:t xml:space="preserve">las resoluciones que </w:t>
      </w:r>
      <w:r w:rsidR="480D2783" w:rsidRPr="00867F1C">
        <w:rPr>
          <w:lang w:val="es-ES"/>
        </w:rPr>
        <w:t>se encuentran en etapa de</w:t>
      </w:r>
      <w:r w:rsidR="0FF51230" w:rsidRPr="00867F1C">
        <w:rPr>
          <w:lang w:val="es-ES"/>
        </w:rPr>
        <w:t xml:space="preserve"> cobro coactivo</w:t>
      </w:r>
      <w:r w:rsidR="6019F578" w:rsidRPr="00867F1C">
        <w:rPr>
          <w:lang w:val="es-ES"/>
        </w:rPr>
        <w:t xml:space="preserve">, la cual fue producto </w:t>
      </w:r>
      <w:r w:rsidR="3BEAAE50" w:rsidRPr="00867F1C">
        <w:rPr>
          <w:lang w:val="es-ES"/>
        </w:rPr>
        <w:t xml:space="preserve">de </w:t>
      </w:r>
      <w:r w:rsidR="24DDD713" w:rsidRPr="00867F1C">
        <w:rPr>
          <w:lang w:val="es-ES"/>
        </w:rPr>
        <w:t>análisis y conciliación</w:t>
      </w:r>
      <w:r w:rsidR="3BEAAE50" w:rsidRPr="00867F1C">
        <w:rPr>
          <w:lang w:val="es-ES"/>
        </w:rPr>
        <w:t xml:space="preserve"> según </w:t>
      </w:r>
      <w:r w:rsidR="0FF51230" w:rsidRPr="00867F1C">
        <w:rPr>
          <w:lang w:val="es-ES"/>
        </w:rPr>
        <w:t>información re</w:t>
      </w:r>
      <w:r w:rsidR="36DD7774" w:rsidRPr="00867F1C">
        <w:rPr>
          <w:lang w:val="es-ES"/>
        </w:rPr>
        <w:t xml:space="preserve">mitida por </w:t>
      </w:r>
      <w:r w:rsidR="02CB79F4" w:rsidRPr="00867F1C">
        <w:rPr>
          <w:lang w:val="es-ES"/>
        </w:rPr>
        <w:t xml:space="preserve">la Subdirección de Cobro No Tributario </w:t>
      </w:r>
      <w:r w:rsidR="0FF51230" w:rsidRPr="00867F1C">
        <w:rPr>
          <w:lang w:val="es-ES"/>
        </w:rPr>
        <w:t>de la Secretaría Distrital de Hacienda.</w:t>
      </w:r>
    </w:p>
    <w:p w14:paraId="353A0C00" w14:textId="403CD2E5" w:rsidR="00D62C7C" w:rsidRPr="00867F1C" w:rsidRDefault="00D62C7C" w:rsidP="004D4883">
      <w:pPr>
        <w:pStyle w:val="Ttulo1"/>
        <w:rPr>
          <w:rFonts w:ascii="Times New Roman" w:hAnsi="Times New Roman" w:cs="Times New Roman"/>
          <w:color w:val="auto"/>
          <w:sz w:val="28"/>
          <w:szCs w:val="28"/>
        </w:rPr>
      </w:pPr>
      <w:bookmarkStart w:id="5209" w:name="_Toc52545339"/>
      <w:bookmarkStart w:id="5210" w:name="_Toc125624300"/>
      <w:bookmarkStart w:id="5211" w:name="_Toc125626518"/>
      <w:bookmarkStart w:id="5212" w:name="_Toc126065255"/>
      <w:r w:rsidRPr="00867F1C">
        <w:rPr>
          <w:rFonts w:ascii="Times New Roman" w:hAnsi="Times New Roman" w:cs="Times New Roman"/>
          <w:color w:val="auto"/>
          <w:sz w:val="28"/>
          <w:szCs w:val="28"/>
        </w:rPr>
        <w:t>NOTA 29. GASTOS</w:t>
      </w:r>
      <w:bookmarkEnd w:id="5209"/>
      <w:bookmarkEnd w:id="5210"/>
      <w:bookmarkEnd w:id="5211"/>
      <w:bookmarkEnd w:id="5212"/>
    </w:p>
    <w:p w14:paraId="7112C40D" w14:textId="77777777" w:rsidR="00D62C7C" w:rsidRPr="00867F1C" w:rsidRDefault="00D62C7C" w:rsidP="009267F8">
      <w:pPr>
        <w:pStyle w:val="Ttulo2"/>
        <w:rPr>
          <w:rFonts w:ascii="Times New Roman" w:hAnsi="Times New Roman" w:cs="Times New Roman"/>
          <w:color w:val="auto"/>
        </w:rPr>
      </w:pPr>
      <w:bookmarkStart w:id="5213" w:name="_Toc52545340"/>
      <w:bookmarkStart w:id="5214" w:name="_Toc125624301"/>
      <w:bookmarkStart w:id="5215" w:name="_Toc125626519"/>
      <w:bookmarkStart w:id="5216" w:name="_Toc126065256"/>
      <w:r w:rsidRPr="00867F1C">
        <w:rPr>
          <w:rFonts w:ascii="Times New Roman" w:hAnsi="Times New Roman" w:cs="Times New Roman"/>
          <w:color w:val="auto"/>
        </w:rPr>
        <w:t>Composición</w:t>
      </w:r>
      <w:bookmarkEnd w:id="5213"/>
      <w:bookmarkEnd w:id="5214"/>
      <w:bookmarkEnd w:id="5215"/>
      <w:bookmarkEnd w:id="5216"/>
    </w:p>
    <w:p w14:paraId="028A8B6C" w14:textId="0B744C56" w:rsidR="00D62C7C" w:rsidRDefault="00171B25" w:rsidP="009267F8">
      <w:pPr>
        <w:jc w:val="both"/>
        <w:rPr>
          <w:rFonts w:eastAsia="Arial"/>
        </w:rPr>
      </w:pPr>
      <w:r w:rsidRPr="00867F1C">
        <w:rPr>
          <w:rFonts w:eastAsia="Arial"/>
        </w:rPr>
        <w:t>Los gastos son las erogaciones generadas por la entidad para el desarrollo de su actividad misional y su funcionamiento, se clasifican en los grupos descritos en la siguiente matriz:</w:t>
      </w:r>
    </w:p>
    <w:p w14:paraId="1402FD78" w14:textId="77777777" w:rsidR="00867F1C" w:rsidRDefault="00867F1C" w:rsidP="009267F8">
      <w:pPr>
        <w:jc w:val="both"/>
        <w:rPr>
          <w:rFonts w:eastAsia="Arial"/>
        </w:rPr>
      </w:pPr>
    </w:p>
    <w:tbl>
      <w:tblPr>
        <w:tblW w:w="5000" w:type="pct"/>
        <w:tblCellMar>
          <w:left w:w="70" w:type="dxa"/>
          <w:right w:w="70" w:type="dxa"/>
        </w:tblCellMar>
        <w:tblLook w:val="04A0" w:firstRow="1" w:lastRow="0" w:firstColumn="1" w:lastColumn="0" w:noHBand="0" w:noVBand="1"/>
      </w:tblPr>
      <w:tblGrid>
        <w:gridCol w:w="5196"/>
        <w:gridCol w:w="1262"/>
        <w:gridCol w:w="1220"/>
        <w:gridCol w:w="1140"/>
      </w:tblGrid>
      <w:tr w:rsidR="00897C6D" w14:paraId="7F75BEC5" w14:textId="77777777" w:rsidTr="00897C6D">
        <w:trPr>
          <w:trHeight w:val="300"/>
        </w:trPr>
        <w:tc>
          <w:tcPr>
            <w:tcW w:w="2727"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45362A" w14:textId="77777777" w:rsidR="00897C6D" w:rsidRDefault="00897C6D">
            <w:pPr>
              <w:jc w:val="center"/>
              <w:rPr>
                <w:b/>
                <w:bCs/>
                <w:color w:val="000000"/>
                <w:sz w:val="16"/>
                <w:szCs w:val="16"/>
              </w:rPr>
            </w:pPr>
            <w:r>
              <w:rPr>
                <w:b/>
                <w:bCs/>
                <w:color w:val="000000"/>
                <w:sz w:val="16"/>
                <w:szCs w:val="16"/>
              </w:rPr>
              <w:t>CUENTAS</w:t>
            </w:r>
          </w:p>
        </w:tc>
        <w:tc>
          <w:tcPr>
            <w:tcW w:w="938" w:type="pct"/>
            <w:tcBorders>
              <w:top w:val="single" w:sz="8" w:space="0" w:color="auto"/>
              <w:left w:val="nil"/>
              <w:bottom w:val="single" w:sz="4" w:space="0" w:color="auto"/>
              <w:right w:val="single" w:sz="4" w:space="0" w:color="auto"/>
            </w:tcBorders>
            <w:shd w:val="clear" w:color="auto" w:fill="auto"/>
            <w:noWrap/>
            <w:vAlign w:val="center"/>
            <w:hideMark/>
          </w:tcPr>
          <w:p w14:paraId="5D3BAFC4" w14:textId="77777777" w:rsidR="00897C6D" w:rsidRDefault="00897C6D">
            <w:pPr>
              <w:jc w:val="center"/>
              <w:rPr>
                <w:b/>
                <w:bCs/>
                <w:color w:val="000000"/>
                <w:sz w:val="16"/>
                <w:szCs w:val="16"/>
              </w:rPr>
            </w:pPr>
            <w:r>
              <w:rPr>
                <w:b/>
                <w:bCs/>
                <w:color w:val="000000"/>
                <w:sz w:val="16"/>
                <w:szCs w:val="16"/>
              </w:rPr>
              <w:t>dic-22</w:t>
            </w:r>
          </w:p>
        </w:tc>
        <w:tc>
          <w:tcPr>
            <w:tcW w:w="689" w:type="pct"/>
            <w:tcBorders>
              <w:top w:val="single" w:sz="8" w:space="0" w:color="auto"/>
              <w:left w:val="nil"/>
              <w:bottom w:val="single" w:sz="4" w:space="0" w:color="auto"/>
              <w:right w:val="single" w:sz="4" w:space="0" w:color="auto"/>
            </w:tcBorders>
            <w:shd w:val="clear" w:color="auto" w:fill="auto"/>
            <w:noWrap/>
            <w:vAlign w:val="center"/>
            <w:hideMark/>
          </w:tcPr>
          <w:p w14:paraId="55D2C91E" w14:textId="77777777" w:rsidR="00897C6D" w:rsidRDefault="00897C6D">
            <w:pPr>
              <w:jc w:val="center"/>
              <w:rPr>
                <w:b/>
                <w:bCs/>
                <w:color w:val="000000"/>
                <w:sz w:val="16"/>
                <w:szCs w:val="16"/>
              </w:rPr>
            </w:pPr>
            <w:r>
              <w:rPr>
                <w:b/>
                <w:bCs/>
                <w:color w:val="000000"/>
                <w:sz w:val="16"/>
                <w:szCs w:val="16"/>
              </w:rPr>
              <w:t>dic-21</w:t>
            </w:r>
          </w:p>
        </w:tc>
        <w:tc>
          <w:tcPr>
            <w:tcW w:w="645" w:type="pct"/>
            <w:tcBorders>
              <w:top w:val="single" w:sz="8" w:space="0" w:color="auto"/>
              <w:left w:val="nil"/>
              <w:bottom w:val="single" w:sz="4" w:space="0" w:color="auto"/>
              <w:right w:val="single" w:sz="8" w:space="0" w:color="auto"/>
            </w:tcBorders>
            <w:shd w:val="clear" w:color="auto" w:fill="auto"/>
            <w:noWrap/>
            <w:vAlign w:val="center"/>
            <w:hideMark/>
          </w:tcPr>
          <w:p w14:paraId="127A78B7" w14:textId="77777777" w:rsidR="00897C6D" w:rsidRDefault="00897C6D">
            <w:pPr>
              <w:jc w:val="center"/>
              <w:rPr>
                <w:b/>
                <w:bCs/>
                <w:color w:val="000000"/>
                <w:sz w:val="16"/>
                <w:szCs w:val="16"/>
              </w:rPr>
            </w:pPr>
            <w:r>
              <w:rPr>
                <w:b/>
                <w:bCs/>
                <w:color w:val="000000"/>
                <w:sz w:val="16"/>
                <w:szCs w:val="16"/>
              </w:rPr>
              <w:t> </w:t>
            </w:r>
          </w:p>
        </w:tc>
      </w:tr>
      <w:tr w:rsidR="00897C6D" w14:paraId="4D9B4782" w14:textId="77777777" w:rsidTr="00897C6D">
        <w:trPr>
          <w:trHeight w:val="300"/>
        </w:trPr>
        <w:tc>
          <w:tcPr>
            <w:tcW w:w="2727" w:type="pct"/>
            <w:vMerge/>
            <w:tcBorders>
              <w:top w:val="single" w:sz="8" w:space="0" w:color="auto"/>
              <w:left w:val="single" w:sz="8" w:space="0" w:color="auto"/>
              <w:bottom w:val="single" w:sz="4" w:space="0" w:color="auto"/>
              <w:right w:val="single" w:sz="4" w:space="0" w:color="auto"/>
            </w:tcBorders>
            <w:vAlign w:val="center"/>
            <w:hideMark/>
          </w:tcPr>
          <w:p w14:paraId="632497E8" w14:textId="77777777" w:rsidR="00897C6D" w:rsidRDefault="00897C6D">
            <w:pPr>
              <w:rPr>
                <w:b/>
                <w:bCs/>
                <w:color w:val="000000"/>
                <w:sz w:val="16"/>
                <w:szCs w:val="16"/>
              </w:rPr>
            </w:pPr>
          </w:p>
        </w:tc>
        <w:tc>
          <w:tcPr>
            <w:tcW w:w="938" w:type="pct"/>
            <w:tcBorders>
              <w:top w:val="nil"/>
              <w:left w:val="nil"/>
              <w:bottom w:val="single" w:sz="4" w:space="0" w:color="auto"/>
              <w:right w:val="single" w:sz="4" w:space="0" w:color="auto"/>
            </w:tcBorders>
            <w:shd w:val="clear" w:color="auto" w:fill="auto"/>
            <w:noWrap/>
            <w:vAlign w:val="center"/>
            <w:hideMark/>
          </w:tcPr>
          <w:p w14:paraId="0DE4815E" w14:textId="77777777" w:rsidR="00897C6D" w:rsidRDefault="00897C6D">
            <w:pPr>
              <w:jc w:val="center"/>
              <w:rPr>
                <w:b/>
                <w:bCs/>
                <w:color w:val="000000"/>
                <w:sz w:val="16"/>
                <w:szCs w:val="16"/>
              </w:rPr>
            </w:pPr>
            <w:r>
              <w:rPr>
                <w:b/>
                <w:bCs/>
                <w:color w:val="000000"/>
                <w:sz w:val="16"/>
                <w:szCs w:val="16"/>
              </w:rPr>
              <w:t>Saldo Final</w:t>
            </w:r>
          </w:p>
        </w:tc>
        <w:tc>
          <w:tcPr>
            <w:tcW w:w="689" w:type="pct"/>
            <w:tcBorders>
              <w:top w:val="nil"/>
              <w:left w:val="nil"/>
              <w:bottom w:val="single" w:sz="4" w:space="0" w:color="auto"/>
              <w:right w:val="single" w:sz="4" w:space="0" w:color="auto"/>
            </w:tcBorders>
            <w:shd w:val="clear" w:color="auto" w:fill="auto"/>
            <w:noWrap/>
            <w:vAlign w:val="center"/>
            <w:hideMark/>
          </w:tcPr>
          <w:p w14:paraId="12439DB6" w14:textId="77777777" w:rsidR="00897C6D" w:rsidRDefault="00897C6D">
            <w:pPr>
              <w:jc w:val="center"/>
              <w:rPr>
                <w:b/>
                <w:bCs/>
                <w:color w:val="000000"/>
                <w:sz w:val="16"/>
                <w:szCs w:val="16"/>
              </w:rPr>
            </w:pPr>
            <w:r>
              <w:rPr>
                <w:b/>
                <w:bCs/>
                <w:color w:val="000000"/>
                <w:sz w:val="16"/>
                <w:szCs w:val="16"/>
              </w:rPr>
              <w:t>Saldo Final</w:t>
            </w:r>
          </w:p>
        </w:tc>
        <w:tc>
          <w:tcPr>
            <w:tcW w:w="645" w:type="pct"/>
            <w:tcBorders>
              <w:top w:val="nil"/>
              <w:left w:val="nil"/>
              <w:bottom w:val="single" w:sz="4" w:space="0" w:color="auto"/>
              <w:right w:val="single" w:sz="8" w:space="0" w:color="auto"/>
            </w:tcBorders>
            <w:shd w:val="clear" w:color="auto" w:fill="auto"/>
            <w:noWrap/>
            <w:vAlign w:val="center"/>
            <w:hideMark/>
          </w:tcPr>
          <w:p w14:paraId="47060930" w14:textId="77777777" w:rsidR="00897C6D" w:rsidRDefault="00897C6D">
            <w:pPr>
              <w:jc w:val="center"/>
              <w:rPr>
                <w:b/>
                <w:bCs/>
                <w:color w:val="000000"/>
                <w:sz w:val="16"/>
                <w:szCs w:val="16"/>
              </w:rPr>
            </w:pPr>
            <w:r>
              <w:rPr>
                <w:b/>
                <w:bCs/>
                <w:color w:val="000000"/>
                <w:sz w:val="16"/>
                <w:szCs w:val="16"/>
              </w:rPr>
              <w:t>Variación</w:t>
            </w:r>
          </w:p>
        </w:tc>
      </w:tr>
      <w:tr w:rsidR="00897C6D" w14:paraId="459ED6AE" w14:textId="77777777" w:rsidTr="00897C6D">
        <w:trPr>
          <w:trHeight w:val="300"/>
        </w:trPr>
        <w:tc>
          <w:tcPr>
            <w:tcW w:w="2727" w:type="pct"/>
            <w:tcBorders>
              <w:top w:val="nil"/>
              <w:left w:val="single" w:sz="8" w:space="0" w:color="auto"/>
              <w:bottom w:val="single" w:sz="4" w:space="0" w:color="auto"/>
              <w:right w:val="single" w:sz="4" w:space="0" w:color="auto"/>
            </w:tcBorders>
            <w:shd w:val="clear" w:color="auto" w:fill="auto"/>
            <w:noWrap/>
            <w:vAlign w:val="center"/>
            <w:hideMark/>
          </w:tcPr>
          <w:p w14:paraId="59133498" w14:textId="77777777" w:rsidR="00897C6D" w:rsidRDefault="00897C6D">
            <w:pPr>
              <w:rPr>
                <w:b/>
                <w:bCs/>
                <w:color w:val="000000"/>
                <w:sz w:val="16"/>
                <w:szCs w:val="16"/>
              </w:rPr>
            </w:pPr>
            <w:r>
              <w:rPr>
                <w:b/>
                <w:bCs/>
                <w:color w:val="000000"/>
                <w:sz w:val="16"/>
                <w:szCs w:val="16"/>
              </w:rPr>
              <w:t>5 - GASTOS</w:t>
            </w:r>
          </w:p>
        </w:tc>
        <w:tc>
          <w:tcPr>
            <w:tcW w:w="938" w:type="pct"/>
            <w:tcBorders>
              <w:top w:val="nil"/>
              <w:left w:val="nil"/>
              <w:bottom w:val="single" w:sz="4" w:space="0" w:color="auto"/>
              <w:right w:val="single" w:sz="4" w:space="0" w:color="auto"/>
            </w:tcBorders>
            <w:shd w:val="clear" w:color="auto" w:fill="auto"/>
            <w:noWrap/>
            <w:vAlign w:val="center"/>
            <w:hideMark/>
          </w:tcPr>
          <w:p w14:paraId="50D59A69" w14:textId="77777777" w:rsidR="00897C6D" w:rsidRDefault="00897C6D">
            <w:pPr>
              <w:jc w:val="right"/>
              <w:rPr>
                <w:b/>
                <w:bCs/>
                <w:color w:val="000000"/>
                <w:sz w:val="16"/>
                <w:szCs w:val="16"/>
              </w:rPr>
            </w:pPr>
            <w:r>
              <w:rPr>
                <w:b/>
                <w:bCs/>
                <w:color w:val="000000"/>
                <w:sz w:val="16"/>
                <w:szCs w:val="16"/>
              </w:rPr>
              <w:t>459.358.798.737</w:t>
            </w:r>
          </w:p>
        </w:tc>
        <w:tc>
          <w:tcPr>
            <w:tcW w:w="689" w:type="pct"/>
            <w:tcBorders>
              <w:top w:val="nil"/>
              <w:left w:val="nil"/>
              <w:bottom w:val="single" w:sz="4" w:space="0" w:color="auto"/>
              <w:right w:val="single" w:sz="4" w:space="0" w:color="auto"/>
            </w:tcBorders>
            <w:shd w:val="clear" w:color="auto" w:fill="auto"/>
            <w:noWrap/>
            <w:vAlign w:val="center"/>
            <w:hideMark/>
          </w:tcPr>
          <w:p w14:paraId="2D919D44" w14:textId="77777777" w:rsidR="00897C6D" w:rsidRDefault="00897C6D">
            <w:pPr>
              <w:jc w:val="right"/>
              <w:rPr>
                <w:b/>
                <w:bCs/>
                <w:color w:val="000000"/>
                <w:sz w:val="16"/>
                <w:szCs w:val="16"/>
              </w:rPr>
            </w:pPr>
            <w:r>
              <w:rPr>
                <w:b/>
                <w:bCs/>
                <w:color w:val="000000"/>
                <w:sz w:val="16"/>
                <w:szCs w:val="16"/>
              </w:rPr>
              <w:t>417.318.562.904</w:t>
            </w:r>
          </w:p>
        </w:tc>
        <w:tc>
          <w:tcPr>
            <w:tcW w:w="645" w:type="pct"/>
            <w:tcBorders>
              <w:top w:val="nil"/>
              <w:left w:val="nil"/>
              <w:bottom w:val="single" w:sz="4" w:space="0" w:color="auto"/>
              <w:right w:val="single" w:sz="8" w:space="0" w:color="auto"/>
            </w:tcBorders>
            <w:shd w:val="clear" w:color="auto" w:fill="auto"/>
            <w:noWrap/>
            <w:vAlign w:val="center"/>
            <w:hideMark/>
          </w:tcPr>
          <w:p w14:paraId="464AFB7D" w14:textId="77777777" w:rsidR="00897C6D" w:rsidRDefault="00897C6D">
            <w:pPr>
              <w:jc w:val="right"/>
              <w:rPr>
                <w:b/>
                <w:bCs/>
                <w:color w:val="000000"/>
                <w:sz w:val="16"/>
                <w:szCs w:val="16"/>
              </w:rPr>
            </w:pPr>
            <w:r>
              <w:rPr>
                <w:b/>
                <w:bCs/>
                <w:color w:val="000000"/>
                <w:sz w:val="16"/>
                <w:szCs w:val="16"/>
              </w:rPr>
              <w:t>42.040.235.833</w:t>
            </w:r>
          </w:p>
        </w:tc>
      </w:tr>
      <w:tr w:rsidR="00897C6D" w14:paraId="0D815922" w14:textId="77777777" w:rsidTr="00897C6D">
        <w:trPr>
          <w:trHeight w:val="300"/>
        </w:trPr>
        <w:tc>
          <w:tcPr>
            <w:tcW w:w="2727" w:type="pct"/>
            <w:tcBorders>
              <w:top w:val="nil"/>
              <w:left w:val="single" w:sz="8" w:space="0" w:color="auto"/>
              <w:bottom w:val="single" w:sz="4" w:space="0" w:color="auto"/>
              <w:right w:val="single" w:sz="4" w:space="0" w:color="auto"/>
            </w:tcBorders>
            <w:shd w:val="clear" w:color="auto" w:fill="auto"/>
            <w:noWrap/>
            <w:vAlign w:val="center"/>
            <w:hideMark/>
          </w:tcPr>
          <w:p w14:paraId="799EBD1B" w14:textId="77777777" w:rsidR="00897C6D" w:rsidRDefault="00897C6D">
            <w:pPr>
              <w:ind w:firstLineChars="300" w:firstLine="480"/>
              <w:rPr>
                <w:color w:val="000000"/>
                <w:sz w:val="16"/>
                <w:szCs w:val="16"/>
              </w:rPr>
            </w:pPr>
            <w:r>
              <w:rPr>
                <w:color w:val="000000"/>
                <w:sz w:val="16"/>
                <w:szCs w:val="16"/>
              </w:rPr>
              <w:t>51 - DE ADMINISTRACIÓN Y OPERACIÓN</w:t>
            </w:r>
          </w:p>
        </w:tc>
        <w:tc>
          <w:tcPr>
            <w:tcW w:w="938" w:type="pct"/>
            <w:tcBorders>
              <w:top w:val="nil"/>
              <w:left w:val="nil"/>
              <w:bottom w:val="single" w:sz="4" w:space="0" w:color="auto"/>
              <w:right w:val="single" w:sz="4" w:space="0" w:color="auto"/>
            </w:tcBorders>
            <w:shd w:val="clear" w:color="auto" w:fill="auto"/>
            <w:noWrap/>
            <w:vAlign w:val="center"/>
            <w:hideMark/>
          </w:tcPr>
          <w:p w14:paraId="59C9A43A" w14:textId="77777777" w:rsidR="00897C6D" w:rsidRDefault="00897C6D">
            <w:pPr>
              <w:jc w:val="right"/>
              <w:rPr>
                <w:color w:val="000000"/>
                <w:sz w:val="16"/>
                <w:szCs w:val="16"/>
              </w:rPr>
            </w:pPr>
            <w:r>
              <w:rPr>
                <w:color w:val="000000"/>
                <w:sz w:val="16"/>
                <w:szCs w:val="16"/>
              </w:rPr>
              <w:t>22.845.549.050</w:t>
            </w:r>
          </w:p>
        </w:tc>
        <w:tc>
          <w:tcPr>
            <w:tcW w:w="689" w:type="pct"/>
            <w:tcBorders>
              <w:top w:val="nil"/>
              <w:left w:val="nil"/>
              <w:bottom w:val="single" w:sz="4" w:space="0" w:color="auto"/>
              <w:right w:val="single" w:sz="4" w:space="0" w:color="auto"/>
            </w:tcBorders>
            <w:shd w:val="clear" w:color="auto" w:fill="auto"/>
            <w:noWrap/>
            <w:vAlign w:val="center"/>
            <w:hideMark/>
          </w:tcPr>
          <w:p w14:paraId="27AE22CF" w14:textId="77777777" w:rsidR="00897C6D" w:rsidRDefault="00897C6D">
            <w:pPr>
              <w:jc w:val="right"/>
              <w:rPr>
                <w:color w:val="000000"/>
                <w:sz w:val="16"/>
                <w:szCs w:val="16"/>
              </w:rPr>
            </w:pPr>
            <w:r>
              <w:rPr>
                <w:color w:val="000000"/>
                <w:sz w:val="16"/>
                <w:szCs w:val="16"/>
              </w:rPr>
              <w:t>21.105.045.026</w:t>
            </w:r>
          </w:p>
        </w:tc>
        <w:tc>
          <w:tcPr>
            <w:tcW w:w="645" w:type="pct"/>
            <w:tcBorders>
              <w:top w:val="nil"/>
              <w:left w:val="nil"/>
              <w:bottom w:val="single" w:sz="4" w:space="0" w:color="auto"/>
              <w:right w:val="single" w:sz="8" w:space="0" w:color="auto"/>
            </w:tcBorders>
            <w:shd w:val="clear" w:color="auto" w:fill="auto"/>
            <w:noWrap/>
            <w:vAlign w:val="center"/>
            <w:hideMark/>
          </w:tcPr>
          <w:p w14:paraId="5E7A1B97" w14:textId="77777777" w:rsidR="00897C6D" w:rsidRDefault="00897C6D">
            <w:pPr>
              <w:jc w:val="right"/>
              <w:rPr>
                <w:b/>
                <w:bCs/>
                <w:color w:val="000000"/>
                <w:sz w:val="16"/>
                <w:szCs w:val="16"/>
              </w:rPr>
            </w:pPr>
            <w:r>
              <w:rPr>
                <w:b/>
                <w:bCs/>
                <w:color w:val="000000"/>
                <w:sz w:val="16"/>
                <w:szCs w:val="16"/>
              </w:rPr>
              <w:t>1.740.504.024</w:t>
            </w:r>
          </w:p>
        </w:tc>
      </w:tr>
      <w:tr w:rsidR="00897C6D" w14:paraId="5B71BD85" w14:textId="77777777" w:rsidTr="00897C6D">
        <w:trPr>
          <w:trHeight w:val="300"/>
        </w:trPr>
        <w:tc>
          <w:tcPr>
            <w:tcW w:w="2727" w:type="pct"/>
            <w:tcBorders>
              <w:top w:val="nil"/>
              <w:left w:val="single" w:sz="8" w:space="0" w:color="auto"/>
              <w:bottom w:val="single" w:sz="4" w:space="0" w:color="auto"/>
              <w:right w:val="single" w:sz="4" w:space="0" w:color="auto"/>
            </w:tcBorders>
            <w:shd w:val="clear" w:color="auto" w:fill="auto"/>
            <w:noWrap/>
            <w:vAlign w:val="center"/>
            <w:hideMark/>
          </w:tcPr>
          <w:p w14:paraId="364528B2" w14:textId="1440F0E9" w:rsidR="00897C6D" w:rsidRDefault="00897C6D">
            <w:pPr>
              <w:ind w:firstLineChars="300" w:firstLine="420"/>
              <w:rPr>
                <w:color w:val="000000"/>
                <w:sz w:val="14"/>
                <w:szCs w:val="14"/>
              </w:rPr>
            </w:pPr>
            <w:r>
              <w:rPr>
                <w:color w:val="000000"/>
                <w:sz w:val="14"/>
                <w:szCs w:val="14"/>
              </w:rPr>
              <w:t xml:space="preserve">53 - DETERIORO </w:t>
            </w:r>
            <w:r w:rsidR="0032034A">
              <w:rPr>
                <w:color w:val="000000"/>
                <w:sz w:val="14"/>
                <w:szCs w:val="14"/>
              </w:rPr>
              <w:t>DEPRECIACIONES AMORTIZACIONES</w:t>
            </w:r>
            <w:r>
              <w:rPr>
                <w:color w:val="000000"/>
                <w:sz w:val="14"/>
                <w:szCs w:val="14"/>
              </w:rPr>
              <w:t xml:space="preserve"> Y PROVISIONES</w:t>
            </w:r>
          </w:p>
        </w:tc>
        <w:tc>
          <w:tcPr>
            <w:tcW w:w="938" w:type="pct"/>
            <w:tcBorders>
              <w:top w:val="nil"/>
              <w:left w:val="nil"/>
              <w:bottom w:val="single" w:sz="4" w:space="0" w:color="auto"/>
              <w:right w:val="single" w:sz="4" w:space="0" w:color="auto"/>
            </w:tcBorders>
            <w:shd w:val="clear" w:color="auto" w:fill="auto"/>
            <w:noWrap/>
            <w:vAlign w:val="center"/>
            <w:hideMark/>
          </w:tcPr>
          <w:p w14:paraId="1637091C" w14:textId="77777777" w:rsidR="00897C6D" w:rsidRDefault="00897C6D">
            <w:pPr>
              <w:jc w:val="right"/>
              <w:rPr>
                <w:color w:val="000000"/>
                <w:sz w:val="16"/>
                <w:szCs w:val="16"/>
              </w:rPr>
            </w:pPr>
            <w:r>
              <w:rPr>
                <w:color w:val="000000"/>
                <w:sz w:val="16"/>
                <w:szCs w:val="16"/>
              </w:rPr>
              <w:t>11.225.986.847</w:t>
            </w:r>
          </w:p>
        </w:tc>
        <w:tc>
          <w:tcPr>
            <w:tcW w:w="689" w:type="pct"/>
            <w:tcBorders>
              <w:top w:val="nil"/>
              <w:left w:val="nil"/>
              <w:bottom w:val="single" w:sz="4" w:space="0" w:color="auto"/>
              <w:right w:val="single" w:sz="4" w:space="0" w:color="auto"/>
            </w:tcBorders>
            <w:shd w:val="clear" w:color="auto" w:fill="auto"/>
            <w:noWrap/>
            <w:vAlign w:val="center"/>
            <w:hideMark/>
          </w:tcPr>
          <w:p w14:paraId="586545D8" w14:textId="77777777" w:rsidR="00897C6D" w:rsidRDefault="00897C6D">
            <w:pPr>
              <w:jc w:val="right"/>
              <w:rPr>
                <w:color w:val="000000"/>
                <w:sz w:val="16"/>
                <w:szCs w:val="16"/>
              </w:rPr>
            </w:pPr>
            <w:r>
              <w:rPr>
                <w:color w:val="000000"/>
                <w:sz w:val="16"/>
                <w:szCs w:val="16"/>
              </w:rPr>
              <w:t>7.384.940.292</w:t>
            </w:r>
          </w:p>
        </w:tc>
        <w:tc>
          <w:tcPr>
            <w:tcW w:w="645" w:type="pct"/>
            <w:tcBorders>
              <w:top w:val="nil"/>
              <w:left w:val="nil"/>
              <w:bottom w:val="single" w:sz="4" w:space="0" w:color="auto"/>
              <w:right w:val="single" w:sz="8" w:space="0" w:color="auto"/>
            </w:tcBorders>
            <w:shd w:val="clear" w:color="auto" w:fill="auto"/>
            <w:noWrap/>
            <w:vAlign w:val="center"/>
            <w:hideMark/>
          </w:tcPr>
          <w:p w14:paraId="40356508" w14:textId="77777777" w:rsidR="00897C6D" w:rsidRDefault="00897C6D">
            <w:pPr>
              <w:jc w:val="right"/>
              <w:rPr>
                <w:b/>
                <w:bCs/>
                <w:color w:val="000000"/>
                <w:sz w:val="16"/>
                <w:szCs w:val="16"/>
              </w:rPr>
            </w:pPr>
            <w:r>
              <w:rPr>
                <w:b/>
                <w:bCs/>
                <w:color w:val="000000"/>
                <w:sz w:val="16"/>
                <w:szCs w:val="16"/>
              </w:rPr>
              <w:t>3.841.046.555</w:t>
            </w:r>
          </w:p>
        </w:tc>
      </w:tr>
      <w:tr w:rsidR="00897C6D" w14:paraId="2AA01A1C" w14:textId="77777777" w:rsidTr="00897C6D">
        <w:trPr>
          <w:trHeight w:val="300"/>
        </w:trPr>
        <w:tc>
          <w:tcPr>
            <w:tcW w:w="2727" w:type="pct"/>
            <w:tcBorders>
              <w:top w:val="nil"/>
              <w:left w:val="single" w:sz="8" w:space="0" w:color="auto"/>
              <w:bottom w:val="single" w:sz="4" w:space="0" w:color="auto"/>
              <w:right w:val="single" w:sz="4" w:space="0" w:color="auto"/>
            </w:tcBorders>
            <w:shd w:val="clear" w:color="auto" w:fill="auto"/>
            <w:noWrap/>
            <w:vAlign w:val="center"/>
            <w:hideMark/>
          </w:tcPr>
          <w:p w14:paraId="35807A73" w14:textId="77777777" w:rsidR="00897C6D" w:rsidRDefault="00897C6D">
            <w:pPr>
              <w:ind w:firstLineChars="300" w:firstLine="480"/>
              <w:rPr>
                <w:color w:val="000000"/>
                <w:sz w:val="16"/>
                <w:szCs w:val="16"/>
              </w:rPr>
            </w:pPr>
            <w:r>
              <w:rPr>
                <w:color w:val="000000"/>
                <w:sz w:val="16"/>
                <w:szCs w:val="16"/>
              </w:rPr>
              <w:t>54 - TRANSFERENCIAS Y SUBVENCIONES</w:t>
            </w:r>
          </w:p>
        </w:tc>
        <w:tc>
          <w:tcPr>
            <w:tcW w:w="938" w:type="pct"/>
            <w:tcBorders>
              <w:top w:val="nil"/>
              <w:left w:val="nil"/>
              <w:bottom w:val="single" w:sz="4" w:space="0" w:color="auto"/>
              <w:right w:val="single" w:sz="4" w:space="0" w:color="auto"/>
            </w:tcBorders>
            <w:shd w:val="clear" w:color="auto" w:fill="auto"/>
            <w:noWrap/>
            <w:vAlign w:val="center"/>
            <w:hideMark/>
          </w:tcPr>
          <w:p w14:paraId="1CE64D2B" w14:textId="77777777" w:rsidR="00897C6D" w:rsidRDefault="00897C6D">
            <w:pPr>
              <w:jc w:val="right"/>
              <w:rPr>
                <w:color w:val="000000"/>
                <w:sz w:val="16"/>
                <w:szCs w:val="16"/>
              </w:rPr>
            </w:pPr>
            <w:r>
              <w:rPr>
                <w:color w:val="000000"/>
                <w:sz w:val="16"/>
                <w:szCs w:val="16"/>
              </w:rPr>
              <w:t>14.354.991.879</w:t>
            </w:r>
          </w:p>
        </w:tc>
        <w:tc>
          <w:tcPr>
            <w:tcW w:w="689" w:type="pct"/>
            <w:tcBorders>
              <w:top w:val="nil"/>
              <w:left w:val="nil"/>
              <w:bottom w:val="single" w:sz="4" w:space="0" w:color="auto"/>
              <w:right w:val="single" w:sz="4" w:space="0" w:color="auto"/>
            </w:tcBorders>
            <w:shd w:val="clear" w:color="auto" w:fill="auto"/>
            <w:noWrap/>
            <w:vAlign w:val="center"/>
            <w:hideMark/>
          </w:tcPr>
          <w:p w14:paraId="4A2B37B9" w14:textId="77777777" w:rsidR="00897C6D" w:rsidRDefault="00897C6D">
            <w:pPr>
              <w:jc w:val="right"/>
              <w:rPr>
                <w:color w:val="000000"/>
                <w:sz w:val="16"/>
                <w:szCs w:val="16"/>
              </w:rPr>
            </w:pPr>
            <w:r>
              <w:rPr>
                <w:color w:val="000000"/>
                <w:sz w:val="16"/>
                <w:szCs w:val="16"/>
              </w:rPr>
              <w:t>0</w:t>
            </w:r>
          </w:p>
        </w:tc>
        <w:tc>
          <w:tcPr>
            <w:tcW w:w="645" w:type="pct"/>
            <w:tcBorders>
              <w:top w:val="nil"/>
              <w:left w:val="nil"/>
              <w:bottom w:val="single" w:sz="4" w:space="0" w:color="auto"/>
              <w:right w:val="single" w:sz="8" w:space="0" w:color="auto"/>
            </w:tcBorders>
            <w:shd w:val="clear" w:color="auto" w:fill="auto"/>
            <w:noWrap/>
            <w:vAlign w:val="center"/>
            <w:hideMark/>
          </w:tcPr>
          <w:p w14:paraId="77058A85" w14:textId="77777777" w:rsidR="00897C6D" w:rsidRDefault="00897C6D">
            <w:pPr>
              <w:jc w:val="right"/>
              <w:rPr>
                <w:b/>
                <w:bCs/>
                <w:color w:val="000000"/>
                <w:sz w:val="16"/>
                <w:szCs w:val="16"/>
              </w:rPr>
            </w:pPr>
            <w:r>
              <w:rPr>
                <w:b/>
                <w:bCs/>
                <w:color w:val="000000"/>
                <w:sz w:val="16"/>
                <w:szCs w:val="16"/>
              </w:rPr>
              <w:t>14.354.991.879</w:t>
            </w:r>
          </w:p>
        </w:tc>
      </w:tr>
      <w:tr w:rsidR="00897C6D" w14:paraId="18D53788" w14:textId="77777777" w:rsidTr="00897C6D">
        <w:trPr>
          <w:trHeight w:val="300"/>
        </w:trPr>
        <w:tc>
          <w:tcPr>
            <w:tcW w:w="2727" w:type="pct"/>
            <w:tcBorders>
              <w:top w:val="nil"/>
              <w:left w:val="single" w:sz="8" w:space="0" w:color="auto"/>
              <w:bottom w:val="single" w:sz="4" w:space="0" w:color="auto"/>
              <w:right w:val="single" w:sz="4" w:space="0" w:color="auto"/>
            </w:tcBorders>
            <w:shd w:val="clear" w:color="auto" w:fill="auto"/>
            <w:noWrap/>
            <w:vAlign w:val="center"/>
            <w:hideMark/>
          </w:tcPr>
          <w:p w14:paraId="5B167F82" w14:textId="77777777" w:rsidR="00897C6D" w:rsidRDefault="00897C6D">
            <w:pPr>
              <w:ind w:firstLineChars="300" w:firstLine="480"/>
              <w:rPr>
                <w:color w:val="000000"/>
                <w:sz w:val="16"/>
                <w:szCs w:val="16"/>
              </w:rPr>
            </w:pPr>
            <w:r>
              <w:rPr>
                <w:color w:val="000000"/>
                <w:sz w:val="16"/>
                <w:szCs w:val="16"/>
              </w:rPr>
              <w:t>55 - GASTO PÚBLICO SOCIAL</w:t>
            </w:r>
          </w:p>
        </w:tc>
        <w:tc>
          <w:tcPr>
            <w:tcW w:w="938" w:type="pct"/>
            <w:tcBorders>
              <w:top w:val="nil"/>
              <w:left w:val="nil"/>
              <w:bottom w:val="single" w:sz="4" w:space="0" w:color="auto"/>
              <w:right w:val="single" w:sz="4" w:space="0" w:color="auto"/>
            </w:tcBorders>
            <w:shd w:val="clear" w:color="auto" w:fill="auto"/>
            <w:noWrap/>
            <w:vAlign w:val="center"/>
            <w:hideMark/>
          </w:tcPr>
          <w:p w14:paraId="0926882E" w14:textId="77777777" w:rsidR="00897C6D" w:rsidRDefault="00897C6D">
            <w:pPr>
              <w:jc w:val="right"/>
              <w:rPr>
                <w:color w:val="000000"/>
                <w:sz w:val="16"/>
                <w:szCs w:val="16"/>
              </w:rPr>
            </w:pPr>
            <w:r>
              <w:rPr>
                <w:color w:val="000000"/>
                <w:sz w:val="16"/>
                <w:szCs w:val="16"/>
              </w:rPr>
              <w:t>352.386.216.974</w:t>
            </w:r>
          </w:p>
        </w:tc>
        <w:tc>
          <w:tcPr>
            <w:tcW w:w="689" w:type="pct"/>
            <w:tcBorders>
              <w:top w:val="nil"/>
              <w:left w:val="nil"/>
              <w:bottom w:val="single" w:sz="4" w:space="0" w:color="auto"/>
              <w:right w:val="single" w:sz="4" w:space="0" w:color="auto"/>
            </w:tcBorders>
            <w:shd w:val="clear" w:color="auto" w:fill="auto"/>
            <w:noWrap/>
            <w:vAlign w:val="center"/>
            <w:hideMark/>
          </w:tcPr>
          <w:p w14:paraId="2642FA0B" w14:textId="77777777" w:rsidR="00897C6D" w:rsidRDefault="00897C6D">
            <w:pPr>
              <w:jc w:val="right"/>
              <w:rPr>
                <w:color w:val="000000"/>
                <w:sz w:val="16"/>
                <w:szCs w:val="16"/>
              </w:rPr>
            </w:pPr>
            <w:r>
              <w:rPr>
                <w:color w:val="000000"/>
                <w:sz w:val="16"/>
                <w:szCs w:val="16"/>
              </w:rPr>
              <w:t>355.223.219.475</w:t>
            </w:r>
          </w:p>
        </w:tc>
        <w:tc>
          <w:tcPr>
            <w:tcW w:w="645" w:type="pct"/>
            <w:tcBorders>
              <w:top w:val="nil"/>
              <w:left w:val="nil"/>
              <w:bottom w:val="single" w:sz="4" w:space="0" w:color="auto"/>
              <w:right w:val="single" w:sz="8" w:space="0" w:color="auto"/>
            </w:tcBorders>
            <w:shd w:val="clear" w:color="auto" w:fill="auto"/>
            <w:noWrap/>
            <w:vAlign w:val="center"/>
            <w:hideMark/>
          </w:tcPr>
          <w:p w14:paraId="727F4DB6" w14:textId="77777777" w:rsidR="00897C6D" w:rsidRDefault="00897C6D">
            <w:pPr>
              <w:jc w:val="right"/>
              <w:rPr>
                <w:b/>
                <w:bCs/>
                <w:color w:val="000000"/>
                <w:sz w:val="16"/>
                <w:szCs w:val="16"/>
              </w:rPr>
            </w:pPr>
            <w:r>
              <w:rPr>
                <w:b/>
                <w:bCs/>
                <w:color w:val="000000"/>
                <w:sz w:val="16"/>
                <w:szCs w:val="16"/>
              </w:rPr>
              <w:t>-2.837.002.501</w:t>
            </w:r>
          </w:p>
        </w:tc>
      </w:tr>
      <w:tr w:rsidR="00897C6D" w14:paraId="6E197504" w14:textId="77777777" w:rsidTr="00897C6D">
        <w:trPr>
          <w:trHeight w:val="300"/>
        </w:trPr>
        <w:tc>
          <w:tcPr>
            <w:tcW w:w="2727" w:type="pct"/>
            <w:tcBorders>
              <w:top w:val="nil"/>
              <w:left w:val="single" w:sz="8" w:space="0" w:color="auto"/>
              <w:bottom w:val="single" w:sz="4" w:space="0" w:color="auto"/>
              <w:right w:val="single" w:sz="4" w:space="0" w:color="auto"/>
            </w:tcBorders>
            <w:shd w:val="clear" w:color="auto" w:fill="auto"/>
            <w:noWrap/>
            <w:vAlign w:val="center"/>
            <w:hideMark/>
          </w:tcPr>
          <w:p w14:paraId="46C00BFC" w14:textId="77777777" w:rsidR="00897C6D" w:rsidRDefault="00897C6D">
            <w:pPr>
              <w:ind w:firstLineChars="300" w:firstLine="480"/>
              <w:rPr>
                <w:color w:val="000000"/>
                <w:sz w:val="16"/>
                <w:szCs w:val="16"/>
              </w:rPr>
            </w:pPr>
            <w:r>
              <w:rPr>
                <w:color w:val="000000"/>
                <w:sz w:val="16"/>
                <w:szCs w:val="16"/>
              </w:rPr>
              <w:t>57 - OPERACIONES INTERINSTITUCIONALES</w:t>
            </w:r>
          </w:p>
        </w:tc>
        <w:tc>
          <w:tcPr>
            <w:tcW w:w="938" w:type="pct"/>
            <w:tcBorders>
              <w:top w:val="nil"/>
              <w:left w:val="nil"/>
              <w:bottom w:val="single" w:sz="4" w:space="0" w:color="auto"/>
              <w:right w:val="single" w:sz="4" w:space="0" w:color="auto"/>
            </w:tcBorders>
            <w:shd w:val="clear" w:color="auto" w:fill="auto"/>
            <w:noWrap/>
            <w:vAlign w:val="center"/>
            <w:hideMark/>
          </w:tcPr>
          <w:p w14:paraId="5098A97F" w14:textId="77777777" w:rsidR="00897C6D" w:rsidRDefault="00897C6D">
            <w:pPr>
              <w:jc w:val="right"/>
              <w:rPr>
                <w:color w:val="000000"/>
                <w:sz w:val="16"/>
                <w:szCs w:val="16"/>
              </w:rPr>
            </w:pPr>
            <w:r>
              <w:rPr>
                <w:color w:val="000000"/>
                <w:sz w:val="16"/>
                <w:szCs w:val="16"/>
              </w:rPr>
              <w:t>56.910.671.405</w:t>
            </w:r>
          </w:p>
        </w:tc>
        <w:tc>
          <w:tcPr>
            <w:tcW w:w="689" w:type="pct"/>
            <w:tcBorders>
              <w:top w:val="nil"/>
              <w:left w:val="nil"/>
              <w:bottom w:val="single" w:sz="4" w:space="0" w:color="auto"/>
              <w:right w:val="single" w:sz="4" w:space="0" w:color="auto"/>
            </w:tcBorders>
            <w:shd w:val="clear" w:color="auto" w:fill="auto"/>
            <w:noWrap/>
            <w:vAlign w:val="center"/>
            <w:hideMark/>
          </w:tcPr>
          <w:p w14:paraId="0BAB5D02" w14:textId="77777777" w:rsidR="00897C6D" w:rsidRDefault="00897C6D">
            <w:pPr>
              <w:jc w:val="right"/>
              <w:rPr>
                <w:color w:val="000000"/>
                <w:sz w:val="16"/>
                <w:szCs w:val="16"/>
              </w:rPr>
            </w:pPr>
            <w:r>
              <w:rPr>
                <w:color w:val="000000"/>
                <w:sz w:val="16"/>
                <w:szCs w:val="16"/>
              </w:rPr>
              <w:t>30.215.956.444</w:t>
            </w:r>
          </w:p>
        </w:tc>
        <w:tc>
          <w:tcPr>
            <w:tcW w:w="645" w:type="pct"/>
            <w:tcBorders>
              <w:top w:val="nil"/>
              <w:left w:val="nil"/>
              <w:bottom w:val="single" w:sz="4" w:space="0" w:color="auto"/>
              <w:right w:val="single" w:sz="8" w:space="0" w:color="auto"/>
            </w:tcBorders>
            <w:shd w:val="clear" w:color="auto" w:fill="auto"/>
            <w:noWrap/>
            <w:vAlign w:val="center"/>
            <w:hideMark/>
          </w:tcPr>
          <w:p w14:paraId="481BD078" w14:textId="77777777" w:rsidR="00897C6D" w:rsidRDefault="00897C6D">
            <w:pPr>
              <w:jc w:val="right"/>
              <w:rPr>
                <w:b/>
                <w:bCs/>
                <w:color w:val="000000"/>
                <w:sz w:val="16"/>
                <w:szCs w:val="16"/>
              </w:rPr>
            </w:pPr>
            <w:r>
              <w:rPr>
                <w:b/>
                <w:bCs/>
                <w:color w:val="000000"/>
                <w:sz w:val="16"/>
                <w:szCs w:val="16"/>
              </w:rPr>
              <w:t>26.694.714.961</w:t>
            </w:r>
          </w:p>
        </w:tc>
      </w:tr>
      <w:tr w:rsidR="00897C6D" w14:paraId="6B831D73" w14:textId="77777777" w:rsidTr="00897C6D">
        <w:trPr>
          <w:trHeight w:val="315"/>
        </w:trPr>
        <w:tc>
          <w:tcPr>
            <w:tcW w:w="2727" w:type="pct"/>
            <w:tcBorders>
              <w:top w:val="nil"/>
              <w:left w:val="single" w:sz="8" w:space="0" w:color="auto"/>
              <w:bottom w:val="single" w:sz="8" w:space="0" w:color="auto"/>
              <w:right w:val="single" w:sz="4" w:space="0" w:color="auto"/>
            </w:tcBorders>
            <w:shd w:val="clear" w:color="auto" w:fill="auto"/>
            <w:noWrap/>
            <w:vAlign w:val="center"/>
            <w:hideMark/>
          </w:tcPr>
          <w:p w14:paraId="61AB0A18" w14:textId="77777777" w:rsidR="00897C6D" w:rsidRDefault="00897C6D">
            <w:pPr>
              <w:ind w:firstLineChars="300" w:firstLine="480"/>
              <w:rPr>
                <w:color w:val="000000"/>
                <w:sz w:val="16"/>
                <w:szCs w:val="16"/>
              </w:rPr>
            </w:pPr>
            <w:r>
              <w:rPr>
                <w:color w:val="000000"/>
                <w:sz w:val="16"/>
                <w:szCs w:val="16"/>
              </w:rPr>
              <w:t>58 - OTROS GASTOS</w:t>
            </w:r>
          </w:p>
        </w:tc>
        <w:tc>
          <w:tcPr>
            <w:tcW w:w="938" w:type="pct"/>
            <w:tcBorders>
              <w:top w:val="nil"/>
              <w:left w:val="nil"/>
              <w:bottom w:val="single" w:sz="8" w:space="0" w:color="auto"/>
              <w:right w:val="single" w:sz="4" w:space="0" w:color="auto"/>
            </w:tcBorders>
            <w:shd w:val="clear" w:color="auto" w:fill="auto"/>
            <w:noWrap/>
            <w:vAlign w:val="center"/>
            <w:hideMark/>
          </w:tcPr>
          <w:p w14:paraId="79AF2D6E" w14:textId="77777777" w:rsidR="00897C6D" w:rsidRDefault="00897C6D">
            <w:pPr>
              <w:jc w:val="right"/>
              <w:rPr>
                <w:color w:val="000000"/>
                <w:sz w:val="16"/>
                <w:szCs w:val="16"/>
              </w:rPr>
            </w:pPr>
            <w:r>
              <w:rPr>
                <w:color w:val="000000"/>
                <w:sz w:val="16"/>
                <w:szCs w:val="16"/>
              </w:rPr>
              <w:t>1.635.382.582</w:t>
            </w:r>
          </w:p>
        </w:tc>
        <w:tc>
          <w:tcPr>
            <w:tcW w:w="689" w:type="pct"/>
            <w:tcBorders>
              <w:top w:val="nil"/>
              <w:left w:val="nil"/>
              <w:bottom w:val="single" w:sz="8" w:space="0" w:color="auto"/>
              <w:right w:val="single" w:sz="4" w:space="0" w:color="auto"/>
            </w:tcBorders>
            <w:shd w:val="clear" w:color="auto" w:fill="auto"/>
            <w:noWrap/>
            <w:vAlign w:val="center"/>
            <w:hideMark/>
          </w:tcPr>
          <w:p w14:paraId="506ED8AF" w14:textId="77777777" w:rsidR="00897C6D" w:rsidRDefault="00897C6D">
            <w:pPr>
              <w:jc w:val="right"/>
              <w:rPr>
                <w:color w:val="000000"/>
                <w:sz w:val="16"/>
                <w:szCs w:val="16"/>
              </w:rPr>
            </w:pPr>
            <w:r>
              <w:rPr>
                <w:color w:val="000000"/>
                <w:sz w:val="16"/>
                <w:szCs w:val="16"/>
              </w:rPr>
              <w:t>3.389.401.667</w:t>
            </w:r>
          </w:p>
        </w:tc>
        <w:tc>
          <w:tcPr>
            <w:tcW w:w="645" w:type="pct"/>
            <w:tcBorders>
              <w:top w:val="nil"/>
              <w:left w:val="nil"/>
              <w:bottom w:val="single" w:sz="8" w:space="0" w:color="auto"/>
              <w:right w:val="single" w:sz="8" w:space="0" w:color="auto"/>
            </w:tcBorders>
            <w:shd w:val="clear" w:color="auto" w:fill="auto"/>
            <w:noWrap/>
            <w:vAlign w:val="center"/>
            <w:hideMark/>
          </w:tcPr>
          <w:p w14:paraId="477B9800" w14:textId="77777777" w:rsidR="00897C6D" w:rsidRDefault="00897C6D">
            <w:pPr>
              <w:jc w:val="right"/>
              <w:rPr>
                <w:b/>
                <w:bCs/>
                <w:color w:val="000000"/>
                <w:sz w:val="16"/>
                <w:szCs w:val="16"/>
              </w:rPr>
            </w:pPr>
            <w:r>
              <w:rPr>
                <w:b/>
                <w:bCs/>
                <w:color w:val="000000"/>
                <w:sz w:val="16"/>
                <w:szCs w:val="16"/>
              </w:rPr>
              <w:t>-1.754.019.085</w:t>
            </w:r>
          </w:p>
        </w:tc>
      </w:tr>
    </w:tbl>
    <w:p w14:paraId="34B58E6A" w14:textId="2EF7C91B" w:rsidR="00713D31" w:rsidRPr="00C45811" w:rsidRDefault="00713D31">
      <w:pPr>
        <w:rPr>
          <w:rFonts w:eastAsia="Arial"/>
        </w:rPr>
        <w:pPrChange w:id="5217" w:author="Yeisson Fernando Ortiz Sabogal" w:date="2023-02-14T13:19:00Z">
          <w:pPr>
            <w:jc w:val="center"/>
          </w:pPr>
        </w:pPrChange>
      </w:pPr>
      <w:r w:rsidRPr="00C45811">
        <w:rPr>
          <w:sz w:val="16"/>
          <w:szCs w:val="16"/>
        </w:rPr>
        <w:t>Fuente: Estados Financieros SDHT. Cifras expresadas en pesos colombianos</w:t>
      </w:r>
    </w:p>
    <w:p w14:paraId="0FF5800E" w14:textId="77777777" w:rsidR="00117EC5" w:rsidRPr="00C45811" w:rsidRDefault="00117EC5" w:rsidP="00EA6D50">
      <w:pPr>
        <w:jc w:val="center"/>
      </w:pPr>
    </w:p>
    <w:p w14:paraId="3013E08F" w14:textId="3972DC11" w:rsidR="00D62C7C" w:rsidRPr="00C45811" w:rsidRDefault="00D62C7C" w:rsidP="004E7E24">
      <w:pPr>
        <w:pStyle w:val="Ttulo2"/>
        <w:numPr>
          <w:ilvl w:val="1"/>
          <w:numId w:val="15"/>
        </w:numPr>
        <w:spacing w:before="0"/>
        <w:ind w:left="567" w:hanging="567"/>
        <w:jc w:val="both"/>
        <w:rPr>
          <w:rFonts w:ascii="Times New Roman" w:hAnsi="Times New Roman" w:cs="Times New Roman"/>
          <w:color w:val="auto"/>
        </w:rPr>
      </w:pPr>
      <w:bookmarkStart w:id="5218" w:name="_Toc52545341"/>
      <w:bookmarkStart w:id="5219" w:name="_Toc125624302"/>
      <w:bookmarkStart w:id="5220" w:name="_Toc125626520"/>
      <w:bookmarkStart w:id="5221" w:name="_Toc126065257"/>
      <w:r w:rsidRPr="00C45811">
        <w:rPr>
          <w:rFonts w:ascii="Times New Roman" w:hAnsi="Times New Roman" w:cs="Times New Roman"/>
          <w:color w:val="auto"/>
        </w:rPr>
        <w:t>Gastos de administración, de operación y de ventas</w:t>
      </w:r>
      <w:bookmarkEnd w:id="5218"/>
      <w:bookmarkEnd w:id="5219"/>
      <w:bookmarkEnd w:id="5220"/>
      <w:bookmarkEnd w:id="5221"/>
    </w:p>
    <w:p w14:paraId="00F915EB" w14:textId="54EA3AAB" w:rsidR="00FE5708" w:rsidRDefault="00FE5708" w:rsidP="009267F8">
      <w:pPr>
        <w:jc w:val="both"/>
      </w:pPr>
      <w:r w:rsidRPr="00C45811">
        <w:t>Anexo 29.1</w:t>
      </w:r>
    </w:p>
    <w:tbl>
      <w:tblPr>
        <w:tblW w:w="5058" w:type="pct"/>
        <w:tblCellMar>
          <w:left w:w="70" w:type="dxa"/>
          <w:right w:w="70" w:type="dxa"/>
        </w:tblCellMar>
        <w:tblLook w:val="04A0" w:firstRow="1" w:lastRow="0" w:firstColumn="1" w:lastColumn="0" w:noHBand="0" w:noVBand="1"/>
      </w:tblPr>
      <w:tblGrid>
        <w:gridCol w:w="4261"/>
        <w:gridCol w:w="1279"/>
        <w:gridCol w:w="1279"/>
        <w:gridCol w:w="1060"/>
        <w:gridCol w:w="1140"/>
      </w:tblGrid>
      <w:tr w:rsidR="00F07D3E" w14:paraId="54F9DAE4" w14:textId="77777777" w:rsidTr="00F07D3E">
        <w:trPr>
          <w:trHeight w:val="300"/>
        </w:trPr>
        <w:tc>
          <w:tcPr>
            <w:tcW w:w="2333"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09D9FC5" w14:textId="77777777" w:rsidR="00F07D3E" w:rsidRDefault="00F07D3E">
            <w:pPr>
              <w:jc w:val="center"/>
              <w:rPr>
                <w:b/>
                <w:bCs/>
                <w:color w:val="000000"/>
                <w:sz w:val="16"/>
                <w:szCs w:val="16"/>
              </w:rPr>
            </w:pPr>
            <w:r>
              <w:rPr>
                <w:b/>
                <w:bCs/>
                <w:color w:val="000000"/>
                <w:sz w:val="16"/>
                <w:szCs w:val="16"/>
              </w:rPr>
              <w:t>CUENTAS</w:t>
            </w:r>
          </w:p>
        </w:tc>
        <w:tc>
          <w:tcPr>
            <w:tcW w:w="701" w:type="pct"/>
            <w:tcBorders>
              <w:top w:val="single" w:sz="8" w:space="0" w:color="auto"/>
              <w:left w:val="nil"/>
              <w:bottom w:val="single" w:sz="4" w:space="0" w:color="auto"/>
              <w:right w:val="single" w:sz="4" w:space="0" w:color="auto"/>
            </w:tcBorders>
            <w:shd w:val="clear" w:color="auto" w:fill="auto"/>
            <w:noWrap/>
            <w:vAlign w:val="center"/>
            <w:hideMark/>
          </w:tcPr>
          <w:p w14:paraId="3A07093B" w14:textId="392DFA70" w:rsidR="00F07D3E" w:rsidRDefault="00F07D3E">
            <w:pPr>
              <w:jc w:val="center"/>
              <w:rPr>
                <w:b/>
                <w:bCs/>
                <w:color w:val="000000"/>
                <w:sz w:val="16"/>
                <w:szCs w:val="16"/>
              </w:rPr>
            </w:pPr>
            <w:r>
              <w:rPr>
                <w:b/>
                <w:bCs/>
                <w:color w:val="000000"/>
                <w:sz w:val="16"/>
                <w:szCs w:val="16"/>
              </w:rPr>
              <w:t>Saldo Final 202</w:t>
            </w:r>
            <w:r w:rsidR="00413EBA">
              <w:rPr>
                <w:b/>
                <w:bCs/>
                <w:color w:val="000000"/>
                <w:sz w:val="16"/>
                <w:szCs w:val="16"/>
              </w:rPr>
              <w:t>2</w:t>
            </w:r>
          </w:p>
        </w:tc>
        <w:tc>
          <w:tcPr>
            <w:tcW w:w="701" w:type="pct"/>
            <w:tcBorders>
              <w:top w:val="single" w:sz="8" w:space="0" w:color="auto"/>
              <w:left w:val="nil"/>
              <w:bottom w:val="single" w:sz="4" w:space="0" w:color="auto"/>
              <w:right w:val="single" w:sz="4" w:space="0" w:color="auto"/>
            </w:tcBorders>
            <w:shd w:val="clear" w:color="auto" w:fill="auto"/>
            <w:noWrap/>
            <w:vAlign w:val="center"/>
            <w:hideMark/>
          </w:tcPr>
          <w:p w14:paraId="3AF9ECE9" w14:textId="77777777" w:rsidR="00F07D3E" w:rsidRDefault="00F07D3E">
            <w:pPr>
              <w:jc w:val="center"/>
              <w:rPr>
                <w:b/>
                <w:bCs/>
                <w:color w:val="000000"/>
                <w:sz w:val="16"/>
                <w:szCs w:val="16"/>
              </w:rPr>
            </w:pPr>
            <w:r>
              <w:rPr>
                <w:b/>
                <w:bCs/>
                <w:color w:val="000000"/>
                <w:sz w:val="16"/>
                <w:szCs w:val="16"/>
              </w:rPr>
              <w:t>Saldo Final 2021</w:t>
            </w:r>
          </w:p>
        </w:tc>
        <w:tc>
          <w:tcPr>
            <w:tcW w:w="582" w:type="pct"/>
            <w:tcBorders>
              <w:top w:val="single" w:sz="8" w:space="0" w:color="auto"/>
              <w:left w:val="nil"/>
              <w:bottom w:val="single" w:sz="4" w:space="0" w:color="auto"/>
              <w:right w:val="single" w:sz="4" w:space="0" w:color="auto"/>
            </w:tcBorders>
            <w:shd w:val="clear" w:color="auto" w:fill="auto"/>
            <w:noWrap/>
            <w:vAlign w:val="center"/>
            <w:hideMark/>
          </w:tcPr>
          <w:p w14:paraId="210268BC" w14:textId="77777777" w:rsidR="00F07D3E" w:rsidRDefault="00F07D3E">
            <w:pPr>
              <w:jc w:val="center"/>
              <w:rPr>
                <w:b/>
                <w:bCs/>
                <w:color w:val="000000"/>
                <w:sz w:val="16"/>
                <w:szCs w:val="16"/>
              </w:rPr>
            </w:pPr>
            <w:r>
              <w:rPr>
                <w:b/>
                <w:bCs/>
                <w:color w:val="000000"/>
                <w:sz w:val="16"/>
                <w:szCs w:val="16"/>
              </w:rPr>
              <w:t>Variación</w:t>
            </w:r>
          </w:p>
        </w:tc>
        <w:tc>
          <w:tcPr>
            <w:tcW w:w="683" w:type="pct"/>
            <w:tcBorders>
              <w:top w:val="single" w:sz="8" w:space="0" w:color="auto"/>
              <w:left w:val="nil"/>
              <w:bottom w:val="single" w:sz="4" w:space="0" w:color="auto"/>
              <w:right w:val="single" w:sz="8" w:space="0" w:color="auto"/>
            </w:tcBorders>
            <w:shd w:val="clear" w:color="auto" w:fill="auto"/>
            <w:noWrap/>
            <w:vAlign w:val="center"/>
            <w:hideMark/>
          </w:tcPr>
          <w:p w14:paraId="7478AFB6" w14:textId="77777777" w:rsidR="00F07D3E" w:rsidRDefault="00F07D3E">
            <w:pPr>
              <w:jc w:val="center"/>
              <w:rPr>
                <w:b/>
                <w:bCs/>
                <w:color w:val="000000"/>
                <w:sz w:val="16"/>
                <w:szCs w:val="16"/>
              </w:rPr>
            </w:pPr>
            <w:r>
              <w:rPr>
                <w:b/>
                <w:bCs/>
                <w:color w:val="000000"/>
                <w:sz w:val="16"/>
                <w:szCs w:val="16"/>
              </w:rPr>
              <w:t>En Dinero</w:t>
            </w:r>
          </w:p>
        </w:tc>
      </w:tr>
      <w:tr w:rsidR="00471278" w14:paraId="5119A47F" w14:textId="77777777" w:rsidTr="00F07D3E">
        <w:trPr>
          <w:trHeight w:val="300"/>
        </w:trPr>
        <w:tc>
          <w:tcPr>
            <w:tcW w:w="2333" w:type="pct"/>
            <w:tcBorders>
              <w:top w:val="nil"/>
              <w:left w:val="single" w:sz="8" w:space="0" w:color="auto"/>
              <w:bottom w:val="single" w:sz="4" w:space="0" w:color="auto"/>
              <w:right w:val="single" w:sz="4" w:space="0" w:color="auto"/>
            </w:tcBorders>
            <w:shd w:val="clear" w:color="auto" w:fill="auto"/>
            <w:noWrap/>
            <w:vAlign w:val="center"/>
            <w:hideMark/>
          </w:tcPr>
          <w:p w14:paraId="104F4DC0" w14:textId="77777777" w:rsidR="00F07D3E" w:rsidRDefault="00F07D3E">
            <w:pPr>
              <w:ind w:firstLineChars="300" w:firstLine="480"/>
              <w:rPr>
                <w:color w:val="000000"/>
                <w:sz w:val="16"/>
                <w:szCs w:val="16"/>
              </w:rPr>
            </w:pPr>
            <w:r>
              <w:rPr>
                <w:color w:val="000000"/>
                <w:sz w:val="16"/>
                <w:szCs w:val="16"/>
              </w:rPr>
              <w:t>51 - DE ADMINISTRACIÓN Y OPERACIÓN</w:t>
            </w:r>
          </w:p>
        </w:tc>
        <w:tc>
          <w:tcPr>
            <w:tcW w:w="701" w:type="pct"/>
            <w:tcBorders>
              <w:top w:val="nil"/>
              <w:left w:val="nil"/>
              <w:bottom w:val="single" w:sz="4" w:space="0" w:color="auto"/>
              <w:right w:val="single" w:sz="4" w:space="0" w:color="auto"/>
            </w:tcBorders>
            <w:shd w:val="clear" w:color="auto" w:fill="auto"/>
            <w:noWrap/>
            <w:vAlign w:val="center"/>
            <w:hideMark/>
          </w:tcPr>
          <w:p w14:paraId="4D6667F6" w14:textId="77777777" w:rsidR="00F07D3E" w:rsidRDefault="00F07D3E">
            <w:pPr>
              <w:jc w:val="right"/>
              <w:rPr>
                <w:color w:val="000000"/>
                <w:sz w:val="16"/>
                <w:szCs w:val="16"/>
              </w:rPr>
            </w:pPr>
            <w:r>
              <w:rPr>
                <w:color w:val="000000"/>
                <w:sz w:val="16"/>
                <w:szCs w:val="16"/>
              </w:rPr>
              <w:t>22.845.549.050</w:t>
            </w:r>
          </w:p>
        </w:tc>
        <w:tc>
          <w:tcPr>
            <w:tcW w:w="701" w:type="pct"/>
            <w:tcBorders>
              <w:top w:val="nil"/>
              <w:left w:val="nil"/>
              <w:bottom w:val="single" w:sz="4" w:space="0" w:color="auto"/>
              <w:right w:val="single" w:sz="4" w:space="0" w:color="auto"/>
            </w:tcBorders>
            <w:shd w:val="clear" w:color="auto" w:fill="auto"/>
            <w:noWrap/>
            <w:vAlign w:val="center"/>
            <w:hideMark/>
          </w:tcPr>
          <w:p w14:paraId="6CAF1E75" w14:textId="77777777" w:rsidR="00F07D3E" w:rsidRDefault="00F07D3E">
            <w:pPr>
              <w:jc w:val="right"/>
              <w:rPr>
                <w:color w:val="000000"/>
                <w:sz w:val="16"/>
                <w:szCs w:val="16"/>
              </w:rPr>
            </w:pPr>
            <w:r>
              <w:rPr>
                <w:color w:val="000000"/>
                <w:sz w:val="16"/>
                <w:szCs w:val="16"/>
              </w:rPr>
              <w:t>21.105.045.026</w:t>
            </w:r>
          </w:p>
        </w:tc>
        <w:tc>
          <w:tcPr>
            <w:tcW w:w="582" w:type="pct"/>
            <w:tcBorders>
              <w:top w:val="nil"/>
              <w:left w:val="nil"/>
              <w:bottom w:val="single" w:sz="4" w:space="0" w:color="auto"/>
              <w:right w:val="single" w:sz="4" w:space="0" w:color="auto"/>
            </w:tcBorders>
            <w:shd w:val="clear" w:color="auto" w:fill="auto"/>
            <w:noWrap/>
            <w:vAlign w:val="center"/>
            <w:hideMark/>
          </w:tcPr>
          <w:p w14:paraId="15306365" w14:textId="77777777" w:rsidR="00F07D3E" w:rsidRDefault="00F07D3E">
            <w:pPr>
              <w:jc w:val="right"/>
              <w:rPr>
                <w:color w:val="000000"/>
                <w:sz w:val="16"/>
                <w:szCs w:val="16"/>
              </w:rPr>
            </w:pPr>
            <w:r>
              <w:rPr>
                <w:color w:val="000000"/>
                <w:sz w:val="16"/>
                <w:szCs w:val="16"/>
              </w:rPr>
              <w:t>1.740.504.024</w:t>
            </w:r>
          </w:p>
        </w:tc>
        <w:tc>
          <w:tcPr>
            <w:tcW w:w="683" w:type="pct"/>
            <w:tcBorders>
              <w:top w:val="nil"/>
              <w:left w:val="nil"/>
              <w:bottom w:val="single" w:sz="4" w:space="0" w:color="auto"/>
              <w:right w:val="single" w:sz="8" w:space="0" w:color="auto"/>
            </w:tcBorders>
            <w:shd w:val="clear" w:color="auto" w:fill="auto"/>
            <w:noWrap/>
            <w:vAlign w:val="center"/>
            <w:hideMark/>
          </w:tcPr>
          <w:p w14:paraId="7C61DAF3" w14:textId="11C0BBB4" w:rsidR="00F07D3E" w:rsidRDefault="00F07D3E">
            <w:pPr>
              <w:jc w:val="right"/>
              <w:rPr>
                <w:b/>
                <w:bCs/>
                <w:color w:val="000000"/>
                <w:sz w:val="16"/>
                <w:szCs w:val="16"/>
              </w:rPr>
            </w:pPr>
            <w:r>
              <w:rPr>
                <w:b/>
                <w:bCs/>
                <w:color w:val="000000"/>
                <w:sz w:val="16"/>
                <w:szCs w:val="16"/>
              </w:rPr>
              <w:t>2</w:t>
            </w:r>
            <w:r w:rsidR="00EF1E75">
              <w:rPr>
                <w:b/>
                <w:bCs/>
                <w:color w:val="000000"/>
                <w:sz w:val="16"/>
                <w:szCs w:val="16"/>
              </w:rPr>
              <w:t>2</w:t>
            </w:r>
            <w:r>
              <w:rPr>
                <w:b/>
                <w:bCs/>
                <w:color w:val="000000"/>
                <w:sz w:val="16"/>
                <w:szCs w:val="16"/>
              </w:rPr>
              <w:t>.</w:t>
            </w:r>
            <w:r w:rsidR="00471278">
              <w:rPr>
                <w:b/>
                <w:bCs/>
                <w:color w:val="000000"/>
                <w:sz w:val="16"/>
                <w:szCs w:val="16"/>
              </w:rPr>
              <w:t>84</w:t>
            </w:r>
            <w:r>
              <w:rPr>
                <w:b/>
                <w:bCs/>
                <w:color w:val="000000"/>
                <w:sz w:val="16"/>
                <w:szCs w:val="16"/>
              </w:rPr>
              <w:t>5.</w:t>
            </w:r>
            <w:r w:rsidR="00471278">
              <w:rPr>
                <w:b/>
                <w:bCs/>
                <w:color w:val="000000"/>
                <w:sz w:val="16"/>
                <w:szCs w:val="16"/>
              </w:rPr>
              <w:t>549</w:t>
            </w:r>
            <w:r>
              <w:rPr>
                <w:b/>
                <w:bCs/>
                <w:color w:val="000000"/>
                <w:sz w:val="16"/>
                <w:szCs w:val="16"/>
              </w:rPr>
              <w:t>.0</w:t>
            </w:r>
            <w:r w:rsidR="00471278">
              <w:rPr>
                <w:b/>
                <w:bCs/>
                <w:color w:val="000000"/>
                <w:sz w:val="16"/>
                <w:szCs w:val="16"/>
              </w:rPr>
              <w:t>50</w:t>
            </w:r>
          </w:p>
        </w:tc>
      </w:tr>
      <w:tr w:rsidR="00471278" w14:paraId="38D71699" w14:textId="77777777" w:rsidTr="00F07D3E">
        <w:trPr>
          <w:trHeight w:val="300"/>
        </w:trPr>
        <w:tc>
          <w:tcPr>
            <w:tcW w:w="2333" w:type="pct"/>
            <w:tcBorders>
              <w:top w:val="nil"/>
              <w:left w:val="single" w:sz="8" w:space="0" w:color="auto"/>
              <w:bottom w:val="single" w:sz="4" w:space="0" w:color="auto"/>
              <w:right w:val="single" w:sz="4" w:space="0" w:color="auto"/>
            </w:tcBorders>
            <w:shd w:val="clear" w:color="auto" w:fill="auto"/>
            <w:noWrap/>
            <w:vAlign w:val="center"/>
            <w:hideMark/>
          </w:tcPr>
          <w:p w14:paraId="5FC87EAA" w14:textId="77777777" w:rsidR="00F07D3E" w:rsidRDefault="00F07D3E">
            <w:pPr>
              <w:ind w:firstLineChars="400" w:firstLine="640"/>
              <w:rPr>
                <w:color w:val="000000"/>
                <w:sz w:val="16"/>
                <w:szCs w:val="16"/>
              </w:rPr>
            </w:pPr>
            <w:r>
              <w:rPr>
                <w:color w:val="000000"/>
                <w:sz w:val="16"/>
                <w:szCs w:val="16"/>
              </w:rPr>
              <w:t>5101 - SUELDOS Y SALARIOS</w:t>
            </w:r>
          </w:p>
        </w:tc>
        <w:tc>
          <w:tcPr>
            <w:tcW w:w="701" w:type="pct"/>
            <w:tcBorders>
              <w:top w:val="nil"/>
              <w:left w:val="nil"/>
              <w:bottom w:val="single" w:sz="4" w:space="0" w:color="auto"/>
              <w:right w:val="single" w:sz="4" w:space="0" w:color="auto"/>
            </w:tcBorders>
            <w:shd w:val="clear" w:color="auto" w:fill="auto"/>
            <w:noWrap/>
            <w:vAlign w:val="center"/>
            <w:hideMark/>
          </w:tcPr>
          <w:p w14:paraId="29B03A7E" w14:textId="77777777" w:rsidR="00F07D3E" w:rsidRDefault="00F07D3E">
            <w:pPr>
              <w:jc w:val="right"/>
              <w:rPr>
                <w:color w:val="000000"/>
                <w:sz w:val="16"/>
                <w:szCs w:val="16"/>
              </w:rPr>
            </w:pPr>
            <w:r>
              <w:rPr>
                <w:color w:val="000000"/>
                <w:sz w:val="16"/>
                <w:szCs w:val="16"/>
              </w:rPr>
              <w:t>8.453.788.075</w:t>
            </w:r>
          </w:p>
        </w:tc>
        <w:tc>
          <w:tcPr>
            <w:tcW w:w="701" w:type="pct"/>
            <w:tcBorders>
              <w:top w:val="nil"/>
              <w:left w:val="nil"/>
              <w:bottom w:val="single" w:sz="4" w:space="0" w:color="auto"/>
              <w:right w:val="single" w:sz="4" w:space="0" w:color="auto"/>
            </w:tcBorders>
            <w:shd w:val="clear" w:color="auto" w:fill="auto"/>
            <w:noWrap/>
            <w:vAlign w:val="center"/>
            <w:hideMark/>
          </w:tcPr>
          <w:p w14:paraId="68C0BB7A" w14:textId="77777777" w:rsidR="00F07D3E" w:rsidRDefault="00F07D3E">
            <w:pPr>
              <w:jc w:val="right"/>
              <w:rPr>
                <w:color w:val="000000"/>
                <w:sz w:val="16"/>
                <w:szCs w:val="16"/>
              </w:rPr>
            </w:pPr>
            <w:r>
              <w:rPr>
                <w:color w:val="000000"/>
                <w:sz w:val="16"/>
                <w:szCs w:val="16"/>
              </w:rPr>
              <w:t>8.335.087.379</w:t>
            </w:r>
          </w:p>
        </w:tc>
        <w:tc>
          <w:tcPr>
            <w:tcW w:w="582" w:type="pct"/>
            <w:tcBorders>
              <w:top w:val="nil"/>
              <w:left w:val="nil"/>
              <w:bottom w:val="single" w:sz="4" w:space="0" w:color="auto"/>
              <w:right w:val="single" w:sz="4" w:space="0" w:color="auto"/>
            </w:tcBorders>
            <w:shd w:val="clear" w:color="auto" w:fill="auto"/>
            <w:noWrap/>
            <w:vAlign w:val="center"/>
            <w:hideMark/>
          </w:tcPr>
          <w:p w14:paraId="44E53101" w14:textId="77777777" w:rsidR="00F07D3E" w:rsidRDefault="00F07D3E">
            <w:pPr>
              <w:jc w:val="right"/>
              <w:rPr>
                <w:b/>
                <w:bCs/>
                <w:color w:val="000000"/>
                <w:sz w:val="16"/>
                <w:szCs w:val="16"/>
              </w:rPr>
            </w:pPr>
            <w:r>
              <w:rPr>
                <w:b/>
                <w:bCs/>
                <w:color w:val="000000"/>
                <w:sz w:val="16"/>
                <w:szCs w:val="16"/>
              </w:rPr>
              <w:t>118.700.696</w:t>
            </w:r>
          </w:p>
        </w:tc>
        <w:tc>
          <w:tcPr>
            <w:tcW w:w="683" w:type="pct"/>
            <w:tcBorders>
              <w:top w:val="nil"/>
              <w:left w:val="nil"/>
              <w:bottom w:val="single" w:sz="4" w:space="0" w:color="auto"/>
              <w:right w:val="single" w:sz="8" w:space="0" w:color="auto"/>
            </w:tcBorders>
            <w:shd w:val="clear" w:color="auto" w:fill="auto"/>
            <w:noWrap/>
            <w:vAlign w:val="center"/>
            <w:hideMark/>
          </w:tcPr>
          <w:p w14:paraId="2795CC9B" w14:textId="77777777" w:rsidR="00F07D3E" w:rsidRDefault="00F07D3E">
            <w:pPr>
              <w:jc w:val="right"/>
              <w:rPr>
                <w:color w:val="000000"/>
                <w:sz w:val="16"/>
                <w:szCs w:val="16"/>
              </w:rPr>
            </w:pPr>
            <w:r>
              <w:rPr>
                <w:color w:val="000000"/>
                <w:sz w:val="16"/>
                <w:szCs w:val="16"/>
              </w:rPr>
              <w:t>8.335.087.379</w:t>
            </w:r>
          </w:p>
        </w:tc>
      </w:tr>
      <w:tr w:rsidR="00471278" w14:paraId="690FA75C" w14:textId="77777777" w:rsidTr="00F07D3E">
        <w:trPr>
          <w:trHeight w:val="300"/>
        </w:trPr>
        <w:tc>
          <w:tcPr>
            <w:tcW w:w="2333" w:type="pct"/>
            <w:tcBorders>
              <w:top w:val="nil"/>
              <w:left w:val="single" w:sz="8" w:space="0" w:color="auto"/>
              <w:bottom w:val="single" w:sz="4" w:space="0" w:color="auto"/>
              <w:right w:val="single" w:sz="4" w:space="0" w:color="auto"/>
            </w:tcBorders>
            <w:shd w:val="clear" w:color="auto" w:fill="auto"/>
            <w:noWrap/>
            <w:vAlign w:val="center"/>
            <w:hideMark/>
          </w:tcPr>
          <w:p w14:paraId="2E8ABF94" w14:textId="77777777" w:rsidR="00F07D3E" w:rsidRDefault="00F07D3E">
            <w:pPr>
              <w:ind w:firstLineChars="400" w:firstLine="640"/>
              <w:rPr>
                <w:color w:val="000000"/>
                <w:sz w:val="16"/>
                <w:szCs w:val="16"/>
              </w:rPr>
            </w:pPr>
            <w:r>
              <w:rPr>
                <w:color w:val="000000"/>
                <w:sz w:val="16"/>
                <w:szCs w:val="16"/>
              </w:rPr>
              <w:t>5102 - CONTRIBUCIONES IMPUTADAS</w:t>
            </w:r>
          </w:p>
        </w:tc>
        <w:tc>
          <w:tcPr>
            <w:tcW w:w="701" w:type="pct"/>
            <w:tcBorders>
              <w:top w:val="nil"/>
              <w:left w:val="nil"/>
              <w:bottom w:val="single" w:sz="4" w:space="0" w:color="auto"/>
              <w:right w:val="single" w:sz="4" w:space="0" w:color="auto"/>
            </w:tcBorders>
            <w:shd w:val="clear" w:color="auto" w:fill="auto"/>
            <w:noWrap/>
            <w:vAlign w:val="center"/>
            <w:hideMark/>
          </w:tcPr>
          <w:p w14:paraId="1BE45BFF" w14:textId="77777777" w:rsidR="00F07D3E" w:rsidRDefault="00F07D3E">
            <w:pPr>
              <w:jc w:val="right"/>
              <w:rPr>
                <w:color w:val="000000"/>
                <w:sz w:val="16"/>
                <w:szCs w:val="16"/>
              </w:rPr>
            </w:pPr>
            <w:r>
              <w:rPr>
                <w:color w:val="000000"/>
                <w:sz w:val="16"/>
                <w:szCs w:val="16"/>
              </w:rPr>
              <w:t>10.943.098</w:t>
            </w:r>
          </w:p>
        </w:tc>
        <w:tc>
          <w:tcPr>
            <w:tcW w:w="701" w:type="pct"/>
            <w:tcBorders>
              <w:top w:val="nil"/>
              <w:left w:val="nil"/>
              <w:bottom w:val="single" w:sz="4" w:space="0" w:color="auto"/>
              <w:right w:val="single" w:sz="4" w:space="0" w:color="auto"/>
            </w:tcBorders>
            <w:shd w:val="clear" w:color="auto" w:fill="auto"/>
            <w:noWrap/>
            <w:vAlign w:val="center"/>
            <w:hideMark/>
          </w:tcPr>
          <w:p w14:paraId="22AA0733" w14:textId="77777777" w:rsidR="00F07D3E" w:rsidRDefault="00F07D3E">
            <w:pPr>
              <w:jc w:val="right"/>
              <w:rPr>
                <w:color w:val="000000"/>
                <w:sz w:val="16"/>
                <w:szCs w:val="16"/>
              </w:rPr>
            </w:pPr>
            <w:r>
              <w:rPr>
                <w:color w:val="000000"/>
                <w:sz w:val="16"/>
                <w:szCs w:val="16"/>
              </w:rPr>
              <w:t>16.964.890</w:t>
            </w:r>
          </w:p>
        </w:tc>
        <w:tc>
          <w:tcPr>
            <w:tcW w:w="582" w:type="pct"/>
            <w:tcBorders>
              <w:top w:val="nil"/>
              <w:left w:val="nil"/>
              <w:bottom w:val="single" w:sz="4" w:space="0" w:color="auto"/>
              <w:right w:val="single" w:sz="4" w:space="0" w:color="auto"/>
            </w:tcBorders>
            <w:shd w:val="clear" w:color="auto" w:fill="auto"/>
            <w:noWrap/>
            <w:vAlign w:val="center"/>
            <w:hideMark/>
          </w:tcPr>
          <w:p w14:paraId="6FE306E4" w14:textId="77777777" w:rsidR="00F07D3E" w:rsidRDefault="00F07D3E">
            <w:pPr>
              <w:jc w:val="right"/>
              <w:rPr>
                <w:b/>
                <w:bCs/>
                <w:color w:val="000000"/>
                <w:sz w:val="16"/>
                <w:szCs w:val="16"/>
              </w:rPr>
            </w:pPr>
            <w:r>
              <w:rPr>
                <w:b/>
                <w:bCs/>
                <w:color w:val="000000"/>
                <w:sz w:val="16"/>
                <w:szCs w:val="16"/>
              </w:rPr>
              <w:t>-6.021.792</w:t>
            </w:r>
          </w:p>
        </w:tc>
        <w:tc>
          <w:tcPr>
            <w:tcW w:w="683" w:type="pct"/>
            <w:tcBorders>
              <w:top w:val="nil"/>
              <w:left w:val="nil"/>
              <w:bottom w:val="single" w:sz="4" w:space="0" w:color="auto"/>
              <w:right w:val="single" w:sz="8" w:space="0" w:color="auto"/>
            </w:tcBorders>
            <w:shd w:val="clear" w:color="auto" w:fill="auto"/>
            <w:noWrap/>
            <w:vAlign w:val="center"/>
            <w:hideMark/>
          </w:tcPr>
          <w:p w14:paraId="738C5116" w14:textId="77777777" w:rsidR="00F07D3E" w:rsidRDefault="00F07D3E">
            <w:pPr>
              <w:jc w:val="right"/>
              <w:rPr>
                <w:color w:val="000000"/>
                <w:sz w:val="16"/>
                <w:szCs w:val="16"/>
              </w:rPr>
            </w:pPr>
            <w:r>
              <w:rPr>
                <w:color w:val="000000"/>
                <w:sz w:val="16"/>
                <w:szCs w:val="16"/>
              </w:rPr>
              <w:t>16.964.890</w:t>
            </w:r>
          </w:p>
        </w:tc>
      </w:tr>
      <w:tr w:rsidR="00471278" w14:paraId="1EEA5C47" w14:textId="77777777" w:rsidTr="00F07D3E">
        <w:trPr>
          <w:trHeight w:val="300"/>
        </w:trPr>
        <w:tc>
          <w:tcPr>
            <w:tcW w:w="2333" w:type="pct"/>
            <w:tcBorders>
              <w:top w:val="nil"/>
              <w:left w:val="single" w:sz="8" w:space="0" w:color="auto"/>
              <w:bottom w:val="single" w:sz="4" w:space="0" w:color="auto"/>
              <w:right w:val="single" w:sz="4" w:space="0" w:color="auto"/>
            </w:tcBorders>
            <w:shd w:val="clear" w:color="auto" w:fill="auto"/>
            <w:noWrap/>
            <w:vAlign w:val="center"/>
            <w:hideMark/>
          </w:tcPr>
          <w:p w14:paraId="189463B1" w14:textId="77777777" w:rsidR="00F07D3E" w:rsidRDefault="00F07D3E">
            <w:pPr>
              <w:ind w:firstLineChars="400" w:firstLine="640"/>
              <w:rPr>
                <w:color w:val="000000"/>
                <w:sz w:val="16"/>
                <w:szCs w:val="16"/>
              </w:rPr>
            </w:pPr>
            <w:r>
              <w:rPr>
                <w:color w:val="000000"/>
                <w:sz w:val="16"/>
                <w:szCs w:val="16"/>
              </w:rPr>
              <w:t>5103 - CONTRIBUCIONES EFECTIVAS</w:t>
            </w:r>
          </w:p>
        </w:tc>
        <w:tc>
          <w:tcPr>
            <w:tcW w:w="701" w:type="pct"/>
            <w:tcBorders>
              <w:top w:val="nil"/>
              <w:left w:val="nil"/>
              <w:bottom w:val="single" w:sz="4" w:space="0" w:color="auto"/>
              <w:right w:val="single" w:sz="4" w:space="0" w:color="auto"/>
            </w:tcBorders>
            <w:shd w:val="clear" w:color="auto" w:fill="auto"/>
            <w:noWrap/>
            <w:vAlign w:val="center"/>
            <w:hideMark/>
          </w:tcPr>
          <w:p w14:paraId="0FC14D07" w14:textId="77777777" w:rsidR="00F07D3E" w:rsidRDefault="00F07D3E">
            <w:pPr>
              <w:jc w:val="right"/>
              <w:rPr>
                <w:color w:val="000000"/>
                <w:sz w:val="16"/>
                <w:szCs w:val="16"/>
              </w:rPr>
            </w:pPr>
            <w:r>
              <w:rPr>
                <w:color w:val="000000"/>
                <w:sz w:val="16"/>
                <w:szCs w:val="16"/>
              </w:rPr>
              <w:t>2.292.682.270</w:t>
            </w:r>
          </w:p>
        </w:tc>
        <w:tc>
          <w:tcPr>
            <w:tcW w:w="701" w:type="pct"/>
            <w:tcBorders>
              <w:top w:val="nil"/>
              <w:left w:val="nil"/>
              <w:bottom w:val="single" w:sz="4" w:space="0" w:color="auto"/>
              <w:right w:val="single" w:sz="4" w:space="0" w:color="auto"/>
            </w:tcBorders>
            <w:shd w:val="clear" w:color="auto" w:fill="auto"/>
            <w:noWrap/>
            <w:vAlign w:val="center"/>
            <w:hideMark/>
          </w:tcPr>
          <w:p w14:paraId="05B4C336" w14:textId="77777777" w:rsidR="00F07D3E" w:rsidRDefault="00F07D3E">
            <w:pPr>
              <w:jc w:val="right"/>
              <w:rPr>
                <w:color w:val="000000"/>
                <w:sz w:val="16"/>
                <w:szCs w:val="16"/>
              </w:rPr>
            </w:pPr>
            <w:r>
              <w:rPr>
                <w:color w:val="000000"/>
                <w:sz w:val="16"/>
                <w:szCs w:val="16"/>
              </w:rPr>
              <w:t>2.371.880.957</w:t>
            </w:r>
          </w:p>
        </w:tc>
        <w:tc>
          <w:tcPr>
            <w:tcW w:w="582" w:type="pct"/>
            <w:tcBorders>
              <w:top w:val="nil"/>
              <w:left w:val="nil"/>
              <w:bottom w:val="single" w:sz="4" w:space="0" w:color="auto"/>
              <w:right w:val="single" w:sz="4" w:space="0" w:color="auto"/>
            </w:tcBorders>
            <w:shd w:val="clear" w:color="auto" w:fill="auto"/>
            <w:noWrap/>
            <w:vAlign w:val="center"/>
            <w:hideMark/>
          </w:tcPr>
          <w:p w14:paraId="02B1B4E7" w14:textId="77777777" w:rsidR="00F07D3E" w:rsidRDefault="00F07D3E">
            <w:pPr>
              <w:jc w:val="right"/>
              <w:rPr>
                <w:b/>
                <w:bCs/>
                <w:color w:val="000000"/>
                <w:sz w:val="16"/>
                <w:szCs w:val="16"/>
              </w:rPr>
            </w:pPr>
            <w:r>
              <w:rPr>
                <w:b/>
                <w:bCs/>
                <w:color w:val="000000"/>
                <w:sz w:val="16"/>
                <w:szCs w:val="16"/>
              </w:rPr>
              <w:t>-79.198.687</w:t>
            </w:r>
          </w:p>
        </w:tc>
        <w:tc>
          <w:tcPr>
            <w:tcW w:w="683" w:type="pct"/>
            <w:tcBorders>
              <w:top w:val="nil"/>
              <w:left w:val="nil"/>
              <w:bottom w:val="single" w:sz="4" w:space="0" w:color="auto"/>
              <w:right w:val="single" w:sz="8" w:space="0" w:color="auto"/>
            </w:tcBorders>
            <w:shd w:val="clear" w:color="auto" w:fill="auto"/>
            <w:noWrap/>
            <w:vAlign w:val="center"/>
            <w:hideMark/>
          </w:tcPr>
          <w:p w14:paraId="7675C3ED" w14:textId="77777777" w:rsidR="00F07D3E" w:rsidRDefault="00F07D3E">
            <w:pPr>
              <w:jc w:val="right"/>
              <w:rPr>
                <w:color w:val="000000"/>
                <w:sz w:val="16"/>
                <w:szCs w:val="16"/>
              </w:rPr>
            </w:pPr>
            <w:r>
              <w:rPr>
                <w:color w:val="000000"/>
                <w:sz w:val="16"/>
                <w:szCs w:val="16"/>
              </w:rPr>
              <w:t>2.371.880.957</w:t>
            </w:r>
          </w:p>
        </w:tc>
      </w:tr>
      <w:tr w:rsidR="00471278" w14:paraId="40FBC3F5" w14:textId="77777777" w:rsidTr="00F07D3E">
        <w:trPr>
          <w:trHeight w:val="300"/>
        </w:trPr>
        <w:tc>
          <w:tcPr>
            <w:tcW w:w="2333" w:type="pct"/>
            <w:tcBorders>
              <w:top w:val="nil"/>
              <w:left w:val="single" w:sz="8" w:space="0" w:color="auto"/>
              <w:bottom w:val="single" w:sz="4" w:space="0" w:color="auto"/>
              <w:right w:val="single" w:sz="4" w:space="0" w:color="auto"/>
            </w:tcBorders>
            <w:shd w:val="clear" w:color="auto" w:fill="auto"/>
            <w:noWrap/>
            <w:vAlign w:val="center"/>
            <w:hideMark/>
          </w:tcPr>
          <w:p w14:paraId="1FE2E00B" w14:textId="77777777" w:rsidR="00F07D3E" w:rsidRDefault="00F07D3E">
            <w:pPr>
              <w:ind w:firstLineChars="400" w:firstLine="640"/>
              <w:rPr>
                <w:color w:val="000000"/>
                <w:sz w:val="16"/>
                <w:szCs w:val="16"/>
              </w:rPr>
            </w:pPr>
            <w:r>
              <w:rPr>
                <w:color w:val="000000"/>
                <w:sz w:val="16"/>
                <w:szCs w:val="16"/>
              </w:rPr>
              <w:t>5104 - APORTES SOBRE LA NÓMINA</w:t>
            </w:r>
          </w:p>
        </w:tc>
        <w:tc>
          <w:tcPr>
            <w:tcW w:w="701" w:type="pct"/>
            <w:tcBorders>
              <w:top w:val="nil"/>
              <w:left w:val="nil"/>
              <w:bottom w:val="single" w:sz="4" w:space="0" w:color="auto"/>
              <w:right w:val="single" w:sz="4" w:space="0" w:color="auto"/>
            </w:tcBorders>
            <w:shd w:val="clear" w:color="auto" w:fill="auto"/>
            <w:noWrap/>
            <w:vAlign w:val="center"/>
            <w:hideMark/>
          </w:tcPr>
          <w:p w14:paraId="5DB9CE13" w14:textId="77777777" w:rsidR="00F07D3E" w:rsidRDefault="00F07D3E">
            <w:pPr>
              <w:jc w:val="right"/>
              <w:rPr>
                <w:color w:val="000000"/>
                <w:sz w:val="16"/>
                <w:szCs w:val="16"/>
              </w:rPr>
            </w:pPr>
            <w:r>
              <w:rPr>
                <w:color w:val="000000"/>
                <w:sz w:val="16"/>
                <w:szCs w:val="16"/>
              </w:rPr>
              <w:t>517.444.000</w:t>
            </w:r>
          </w:p>
        </w:tc>
        <w:tc>
          <w:tcPr>
            <w:tcW w:w="701" w:type="pct"/>
            <w:tcBorders>
              <w:top w:val="nil"/>
              <w:left w:val="nil"/>
              <w:bottom w:val="single" w:sz="4" w:space="0" w:color="auto"/>
              <w:right w:val="single" w:sz="4" w:space="0" w:color="auto"/>
            </w:tcBorders>
            <w:shd w:val="clear" w:color="auto" w:fill="auto"/>
            <w:noWrap/>
            <w:vAlign w:val="center"/>
            <w:hideMark/>
          </w:tcPr>
          <w:p w14:paraId="3C23A511" w14:textId="77777777" w:rsidR="00F07D3E" w:rsidRDefault="00F07D3E">
            <w:pPr>
              <w:jc w:val="right"/>
              <w:rPr>
                <w:color w:val="000000"/>
                <w:sz w:val="16"/>
                <w:szCs w:val="16"/>
              </w:rPr>
            </w:pPr>
            <w:r>
              <w:rPr>
                <w:color w:val="000000"/>
                <w:sz w:val="16"/>
                <w:szCs w:val="16"/>
              </w:rPr>
              <w:t>515.232.500</w:t>
            </w:r>
          </w:p>
        </w:tc>
        <w:tc>
          <w:tcPr>
            <w:tcW w:w="582" w:type="pct"/>
            <w:tcBorders>
              <w:top w:val="nil"/>
              <w:left w:val="nil"/>
              <w:bottom w:val="single" w:sz="4" w:space="0" w:color="auto"/>
              <w:right w:val="single" w:sz="4" w:space="0" w:color="auto"/>
            </w:tcBorders>
            <w:shd w:val="clear" w:color="auto" w:fill="auto"/>
            <w:noWrap/>
            <w:vAlign w:val="center"/>
            <w:hideMark/>
          </w:tcPr>
          <w:p w14:paraId="3E8041CF" w14:textId="77777777" w:rsidR="00F07D3E" w:rsidRDefault="00F07D3E">
            <w:pPr>
              <w:jc w:val="right"/>
              <w:rPr>
                <w:b/>
                <w:bCs/>
                <w:color w:val="000000"/>
                <w:sz w:val="16"/>
                <w:szCs w:val="16"/>
              </w:rPr>
            </w:pPr>
            <w:r>
              <w:rPr>
                <w:b/>
                <w:bCs/>
                <w:color w:val="000000"/>
                <w:sz w:val="16"/>
                <w:szCs w:val="16"/>
              </w:rPr>
              <w:t>2.211.500</w:t>
            </w:r>
          </w:p>
        </w:tc>
        <w:tc>
          <w:tcPr>
            <w:tcW w:w="683" w:type="pct"/>
            <w:tcBorders>
              <w:top w:val="nil"/>
              <w:left w:val="nil"/>
              <w:bottom w:val="single" w:sz="4" w:space="0" w:color="auto"/>
              <w:right w:val="single" w:sz="8" w:space="0" w:color="auto"/>
            </w:tcBorders>
            <w:shd w:val="clear" w:color="auto" w:fill="auto"/>
            <w:noWrap/>
            <w:vAlign w:val="center"/>
            <w:hideMark/>
          </w:tcPr>
          <w:p w14:paraId="59698AB9" w14:textId="77777777" w:rsidR="00F07D3E" w:rsidRDefault="00F07D3E">
            <w:pPr>
              <w:jc w:val="right"/>
              <w:rPr>
                <w:color w:val="000000"/>
                <w:sz w:val="16"/>
                <w:szCs w:val="16"/>
              </w:rPr>
            </w:pPr>
            <w:r>
              <w:rPr>
                <w:color w:val="000000"/>
                <w:sz w:val="16"/>
                <w:szCs w:val="16"/>
              </w:rPr>
              <w:t>515.232.500</w:t>
            </w:r>
          </w:p>
        </w:tc>
      </w:tr>
      <w:tr w:rsidR="00471278" w14:paraId="53DED527" w14:textId="77777777" w:rsidTr="00F07D3E">
        <w:trPr>
          <w:trHeight w:val="300"/>
        </w:trPr>
        <w:tc>
          <w:tcPr>
            <w:tcW w:w="2333" w:type="pct"/>
            <w:tcBorders>
              <w:top w:val="nil"/>
              <w:left w:val="single" w:sz="8" w:space="0" w:color="auto"/>
              <w:bottom w:val="single" w:sz="4" w:space="0" w:color="auto"/>
              <w:right w:val="single" w:sz="4" w:space="0" w:color="auto"/>
            </w:tcBorders>
            <w:shd w:val="clear" w:color="auto" w:fill="auto"/>
            <w:noWrap/>
            <w:vAlign w:val="center"/>
            <w:hideMark/>
          </w:tcPr>
          <w:p w14:paraId="1599654C" w14:textId="77777777" w:rsidR="00F07D3E" w:rsidRDefault="00F07D3E">
            <w:pPr>
              <w:ind w:firstLineChars="400" w:firstLine="640"/>
              <w:rPr>
                <w:color w:val="000000"/>
                <w:sz w:val="16"/>
                <w:szCs w:val="16"/>
              </w:rPr>
            </w:pPr>
            <w:r>
              <w:rPr>
                <w:color w:val="000000"/>
                <w:sz w:val="16"/>
                <w:szCs w:val="16"/>
              </w:rPr>
              <w:t>5107 - PRESTACIONES SOCIALES</w:t>
            </w:r>
          </w:p>
        </w:tc>
        <w:tc>
          <w:tcPr>
            <w:tcW w:w="701" w:type="pct"/>
            <w:tcBorders>
              <w:top w:val="nil"/>
              <w:left w:val="nil"/>
              <w:bottom w:val="single" w:sz="4" w:space="0" w:color="auto"/>
              <w:right w:val="single" w:sz="4" w:space="0" w:color="auto"/>
            </w:tcBorders>
            <w:shd w:val="clear" w:color="auto" w:fill="auto"/>
            <w:noWrap/>
            <w:vAlign w:val="center"/>
            <w:hideMark/>
          </w:tcPr>
          <w:p w14:paraId="38CFDF8A" w14:textId="77777777" w:rsidR="00F07D3E" w:rsidRDefault="00F07D3E">
            <w:pPr>
              <w:jc w:val="right"/>
              <w:rPr>
                <w:color w:val="000000"/>
                <w:sz w:val="16"/>
                <w:szCs w:val="16"/>
              </w:rPr>
            </w:pPr>
            <w:r>
              <w:rPr>
                <w:color w:val="000000"/>
                <w:sz w:val="16"/>
                <w:szCs w:val="16"/>
              </w:rPr>
              <w:t>4.404.595.012</w:t>
            </w:r>
          </w:p>
        </w:tc>
        <w:tc>
          <w:tcPr>
            <w:tcW w:w="701" w:type="pct"/>
            <w:tcBorders>
              <w:top w:val="nil"/>
              <w:left w:val="nil"/>
              <w:bottom w:val="single" w:sz="4" w:space="0" w:color="auto"/>
              <w:right w:val="single" w:sz="4" w:space="0" w:color="auto"/>
            </w:tcBorders>
            <w:shd w:val="clear" w:color="auto" w:fill="auto"/>
            <w:noWrap/>
            <w:vAlign w:val="center"/>
            <w:hideMark/>
          </w:tcPr>
          <w:p w14:paraId="19BF7D30" w14:textId="77777777" w:rsidR="00F07D3E" w:rsidRDefault="00F07D3E">
            <w:pPr>
              <w:jc w:val="right"/>
              <w:rPr>
                <w:color w:val="000000"/>
                <w:sz w:val="16"/>
                <w:szCs w:val="16"/>
              </w:rPr>
            </w:pPr>
            <w:r>
              <w:rPr>
                <w:color w:val="000000"/>
                <w:sz w:val="16"/>
                <w:szCs w:val="16"/>
              </w:rPr>
              <w:t>4.279.222.773</w:t>
            </w:r>
          </w:p>
        </w:tc>
        <w:tc>
          <w:tcPr>
            <w:tcW w:w="582" w:type="pct"/>
            <w:tcBorders>
              <w:top w:val="nil"/>
              <w:left w:val="nil"/>
              <w:bottom w:val="single" w:sz="4" w:space="0" w:color="auto"/>
              <w:right w:val="single" w:sz="4" w:space="0" w:color="auto"/>
            </w:tcBorders>
            <w:shd w:val="clear" w:color="auto" w:fill="auto"/>
            <w:noWrap/>
            <w:vAlign w:val="center"/>
            <w:hideMark/>
          </w:tcPr>
          <w:p w14:paraId="62325BEC" w14:textId="77777777" w:rsidR="00F07D3E" w:rsidRDefault="00F07D3E">
            <w:pPr>
              <w:jc w:val="right"/>
              <w:rPr>
                <w:b/>
                <w:bCs/>
                <w:color w:val="000000"/>
                <w:sz w:val="16"/>
                <w:szCs w:val="16"/>
              </w:rPr>
            </w:pPr>
            <w:r>
              <w:rPr>
                <w:b/>
                <w:bCs/>
                <w:color w:val="000000"/>
                <w:sz w:val="16"/>
                <w:szCs w:val="16"/>
              </w:rPr>
              <w:t>125.372.239</w:t>
            </w:r>
          </w:p>
        </w:tc>
        <w:tc>
          <w:tcPr>
            <w:tcW w:w="683" w:type="pct"/>
            <w:tcBorders>
              <w:top w:val="nil"/>
              <w:left w:val="nil"/>
              <w:bottom w:val="single" w:sz="4" w:space="0" w:color="auto"/>
              <w:right w:val="single" w:sz="8" w:space="0" w:color="auto"/>
            </w:tcBorders>
            <w:shd w:val="clear" w:color="auto" w:fill="auto"/>
            <w:noWrap/>
            <w:vAlign w:val="center"/>
            <w:hideMark/>
          </w:tcPr>
          <w:p w14:paraId="40FD637F" w14:textId="77777777" w:rsidR="00F07D3E" w:rsidRDefault="00F07D3E">
            <w:pPr>
              <w:jc w:val="right"/>
              <w:rPr>
                <w:color w:val="000000"/>
                <w:sz w:val="16"/>
                <w:szCs w:val="16"/>
              </w:rPr>
            </w:pPr>
            <w:r>
              <w:rPr>
                <w:color w:val="000000"/>
                <w:sz w:val="16"/>
                <w:szCs w:val="16"/>
              </w:rPr>
              <w:t>4.279.222.773</w:t>
            </w:r>
          </w:p>
        </w:tc>
      </w:tr>
      <w:tr w:rsidR="00471278" w14:paraId="5D166906" w14:textId="77777777" w:rsidTr="00F07D3E">
        <w:trPr>
          <w:trHeight w:val="300"/>
        </w:trPr>
        <w:tc>
          <w:tcPr>
            <w:tcW w:w="2333" w:type="pct"/>
            <w:tcBorders>
              <w:top w:val="nil"/>
              <w:left w:val="single" w:sz="8" w:space="0" w:color="auto"/>
              <w:bottom w:val="single" w:sz="4" w:space="0" w:color="auto"/>
              <w:right w:val="single" w:sz="4" w:space="0" w:color="auto"/>
            </w:tcBorders>
            <w:shd w:val="clear" w:color="auto" w:fill="auto"/>
            <w:noWrap/>
            <w:vAlign w:val="center"/>
            <w:hideMark/>
          </w:tcPr>
          <w:p w14:paraId="26A42717" w14:textId="77777777" w:rsidR="00F07D3E" w:rsidRDefault="00F07D3E">
            <w:pPr>
              <w:ind w:firstLineChars="400" w:firstLine="640"/>
              <w:rPr>
                <w:color w:val="000000"/>
                <w:sz w:val="16"/>
                <w:szCs w:val="16"/>
              </w:rPr>
            </w:pPr>
            <w:r>
              <w:rPr>
                <w:color w:val="000000"/>
                <w:sz w:val="16"/>
                <w:szCs w:val="16"/>
              </w:rPr>
              <w:t>5108 - GASTOS DE PERSONAL DIVERSOS</w:t>
            </w:r>
          </w:p>
        </w:tc>
        <w:tc>
          <w:tcPr>
            <w:tcW w:w="701" w:type="pct"/>
            <w:tcBorders>
              <w:top w:val="nil"/>
              <w:left w:val="nil"/>
              <w:bottom w:val="single" w:sz="4" w:space="0" w:color="auto"/>
              <w:right w:val="single" w:sz="4" w:space="0" w:color="auto"/>
            </w:tcBorders>
            <w:shd w:val="clear" w:color="auto" w:fill="auto"/>
            <w:noWrap/>
            <w:vAlign w:val="center"/>
            <w:hideMark/>
          </w:tcPr>
          <w:p w14:paraId="027C62BE" w14:textId="77777777" w:rsidR="00F07D3E" w:rsidRDefault="00F07D3E">
            <w:pPr>
              <w:jc w:val="right"/>
              <w:rPr>
                <w:color w:val="000000"/>
                <w:sz w:val="16"/>
                <w:szCs w:val="16"/>
              </w:rPr>
            </w:pPr>
            <w:r>
              <w:rPr>
                <w:color w:val="000000"/>
                <w:sz w:val="16"/>
                <w:szCs w:val="16"/>
              </w:rPr>
              <w:t>186.018.887</w:t>
            </w:r>
          </w:p>
        </w:tc>
        <w:tc>
          <w:tcPr>
            <w:tcW w:w="701" w:type="pct"/>
            <w:tcBorders>
              <w:top w:val="nil"/>
              <w:left w:val="nil"/>
              <w:bottom w:val="single" w:sz="4" w:space="0" w:color="auto"/>
              <w:right w:val="single" w:sz="4" w:space="0" w:color="auto"/>
            </w:tcBorders>
            <w:shd w:val="clear" w:color="auto" w:fill="auto"/>
            <w:noWrap/>
            <w:vAlign w:val="center"/>
            <w:hideMark/>
          </w:tcPr>
          <w:p w14:paraId="78E4CE24" w14:textId="77777777" w:rsidR="00F07D3E" w:rsidRDefault="00F07D3E">
            <w:pPr>
              <w:jc w:val="right"/>
              <w:rPr>
                <w:color w:val="000000"/>
                <w:sz w:val="16"/>
                <w:szCs w:val="16"/>
              </w:rPr>
            </w:pPr>
            <w:r>
              <w:rPr>
                <w:color w:val="000000"/>
                <w:sz w:val="16"/>
                <w:szCs w:val="16"/>
              </w:rPr>
              <w:t>219.641.788</w:t>
            </w:r>
          </w:p>
        </w:tc>
        <w:tc>
          <w:tcPr>
            <w:tcW w:w="582" w:type="pct"/>
            <w:tcBorders>
              <w:top w:val="nil"/>
              <w:left w:val="nil"/>
              <w:bottom w:val="single" w:sz="4" w:space="0" w:color="auto"/>
              <w:right w:val="single" w:sz="4" w:space="0" w:color="auto"/>
            </w:tcBorders>
            <w:shd w:val="clear" w:color="auto" w:fill="auto"/>
            <w:noWrap/>
            <w:vAlign w:val="center"/>
            <w:hideMark/>
          </w:tcPr>
          <w:p w14:paraId="7CC520FB" w14:textId="77777777" w:rsidR="00F07D3E" w:rsidRDefault="00F07D3E">
            <w:pPr>
              <w:jc w:val="right"/>
              <w:rPr>
                <w:b/>
                <w:bCs/>
                <w:color w:val="000000"/>
                <w:sz w:val="16"/>
                <w:szCs w:val="16"/>
              </w:rPr>
            </w:pPr>
            <w:r>
              <w:rPr>
                <w:b/>
                <w:bCs/>
                <w:color w:val="000000"/>
                <w:sz w:val="16"/>
                <w:szCs w:val="16"/>
              </w:rPr>
              <w:t>-33.622.901</w:t>
            </w:r>
          </w:p>
        </w:tc>
        <w:tc>
          <w:tcPr>
            <w:tcW w:w="683" w:type="pct"/>
            <w:tcBorders>
              <w:top w:val="nil"/>
              <w:left w:val="nil"/>
              <w:bottom w:val="single" w:sz="4" w:space="0" w:color="auto"/>
              <w:right w:val="single" w:sz="8" w:space="0" w:color="auto"/>
            </w:tcBorders>
            <w:shd w:val="clear" w:color="auto" w:fill="auto"/>
            <w:noWrap/>
            <w:vAlign w:val="center"/>
            <w:hideMark/>
          </w:tcPr>
          <w:p w14:paraId="318F2F4D" w14:textId="77777777" w:rsidR="00F07D3E" w:rsidRDefault="00F07D3E">
            <w:pPr>
              <w:jc w:val="right"/>
              <w:rPr>
                <w:color w:val="000000"/>
                <w:sz w:val="16"/>
                <w:szCs w:val="16"/>
              </w:rPr>
            </w:pPr>
            <w:r>
              <w:rPr>
                <w:color w:val="000000"/>
                <w:sz w:val="16"/>
                <w:szCs w:val="16"/>
              </w:rPr>
              <w:t>219.641.788</w:t>
            </w:r>
          </w:p>
        </w:tc>
      </w:tr>
      <w:tr w:rsidR="00471278" w14:paraId="06B39D25" w14:textId="77777777" w:rsidTr="00EA6D50">
        <w:trPr>
          <w:trHeight w:val="300"/>
        </w:trPr>
        <w:tc>
          <w:tcPr>
            <w:tcW w:w="2333" w:type="pct"/>
            <w:tcBorders>
              <w:top w:val="nil"/>
              <w:left w:val="single" w:sz="8" w:space="0" w:color="auto"/>
              <w:bottom w:val="single" w:sz="4" w:space="0" w:color="auto"/>
              <w:right w:val="single" w:sz="4" w:space="0" w:color="auto"/>
            </w:tcBorders>
            <w:shd w:val="clear" w:color="auto" w:fill="auto"/>
            <w:noWrap/>
            <w:vAlign w:val="center"/>
            <w:hideMark/>
          </w:tcPr>
          <w:p w14:paraId="3FC7F308" w14:textId="77777777" w:rsidR="00F07D3E" w:rsidRDefault="00F07D3E">
            <w:pPr>
              <w:ind w:firstLineChars="400" w:firstLine="640"/>
              <w:rPr>
                <w:color w:val="000000"/>
                <w:sz w:val="16"/>
                <w:szCs w:val="16"/>
              </w:rPr>
            </w:pPr>
            <w:r>
              <w:rPr>
                <w:color w:val="000000"/>
                <w:sz w:val="16"/>
                <w:szCs w:val="16"/>
              </w:rPr>
              <w:t>5111 - GENERALES</w:t>
            </w:r>
          </w:p>
        </w:tc>
        <w:tc>
          <w:tcPr>
            <w:tcW w:w="701" w:type="pct"/>
            <w:tcBorders>
              <w:top w:val="nil"/>
              <w:left w:val="nil"/>
              <w:bottom w:val="single" w:sz="4" w:space="0" w:color="auto"/>
              <w:right w:val="single" w:sz="4" w:space="0" w:color="auto"/>
            </w:tcBorders>
            <w:shd w:val="clear" w:color="auto" w:fill="auto"/>
            <w:noWrap/>
            <w:vAlign w:val="center"/>
            <w:hideMark/>
          </w:tcPr>
          <w:p w14:paraId="74C34A4D" w14:textId="77777777" w:rsidR="00F07D3E" w:rsidRDefault="00F07D3E">
            <w:pPr>
              <w:jc w:val="right"/>
              <w:rPr>
                <w:color w:val="000000"/>
                <w:sz w:val="16"/>
                <w:szCs w:val="16"/>
              </w:rPr>
            </w:pPr>
            <w:r>
              <w:rPr>
                <w:color w:val="000000"/>
                <w:sz w:val="16"/>
                <w:szCs w:val="16"/>
              </w:rPr>
              <w:t>6.979.742.708</w:t>
            </w:r>
          </w:p>
        </w:tc>
        <w:tc>
          <w:tcPr>
            <w:tcW w:w="701" w:type="pct"/>
            <w:tcBorders>
              <w:top w:val="nil"/>
              <w:left w:val="nil"/>
              <w:bottom w:val="single" w:sz="4" w:space="0" w:color="auto"/>
              <w:right w:val="single" w:sz="4" w:space="0" w:color="auto"/>
            </w:tcBorders>
            <w:shd w:val="clear" w:color="auto" w:fill="auto"/>
            <w:noWrap/>
            <w:vAlign w:val="center"/>
            <w:hideMark/>
          </w:tcPr>
          <w:p w14:paraId="0306685C" w14:textId="77777777" w:rsidR="00F07D3E" w:rsidRDefault="00F07D3E">
            <w:pPr>
              <w:jc w:val="right"/>
              <w:rPr>
                <w:color w:val="000000"/>
                <w:sz w:val="16"/>
                <w:szCs w:val="16"/>
              </w:rPr>
            </w:pPr>
            <w:r>
              <w:rPr>
                <w:color w:val="000000"/>
                <w:sz w:val="16"/>
                <w:szCs w:val="16"/>
              </w:rPr>
              <w:t>5.366.709.739</w:t>
            </w:r>
          </w:p>
        </w:tc>
        <w:tc>
          <w:tcPr>
            <w:tcW w:w="582" w:type="pct"/>
            <w:tcBorders>
              <w:top w:val="nil"/>
              <w:left w:val="nil"/>
              <w:bottom w:val="single" w:sz="4" w:space="0" w:color="auto"/>
              <w:right w:val="single" w:sz="4" w:space="0" w:color="auto"/>
            </w:tcBorders>
            <w:shd w:val="clear" w:color="auto" w:fill="auto"/>
            <w:noWrap/>
            <w:vAlign w:val="center"/>
            <w:hideMark/>
          </w:tcPr>
          <w:p w14:paraId="27DE329E" w14:textId="77777777" w:rsidR="00F07D3E" w:rsidRDefault="00F07D3E">
            <w:pPr>
              <w:jc w:val="right"/>
              <w:rPr>
                <w:b/>
                <w:bCs/>
                <w:color w:val="000000"/>
                <w:sz w:val="16"/>
                <w:szCs w:val="16"/>
              </w:rPr>
            </w:pPr>
            <w:r>
              <w:rPr>
                <w:b/>
                <w:bCs/>
                <w:color w:val="000000"/>
                <w:sz w:val="16"/>
                <w:szCs w:val="16"/>
              </w:rPr>
              <w:t>1.613.032.969</w:t>
            </w:r>
          </w:p>
        </w:tc>
        <w:tc>
          <w:tcPr>
            <w:tcW w:w="683" w:type="pct"/>
            <w:tcBorders>
              <w:top w:val="nil"/>
              <w:left w:val="nil"/>
              <w:bottom w:val="single" w:sz="4" w:space="0" w:color="auto"/>
              <w:right w:val="single" w:sz="8" w:space="0" w:color="auto"/>
            </w:tcBorders>
            <w:shd w:val="clear" w:color="auto" w:fill="auto"/>
            <w:noWrap/>
            <w:vAlign w:val="center"/>
            <w:hideMark/>
          </w:tcPr>
          <w:p w14:paraId="12489CCA" w14:textId="77777777" w:rsidR="00F07D3E" w:rsidRDefault="00F07D3E">
            <w:pPr>
              <w:jc w:val="right"/>
              <w:rPr>
                <w:color w:val="000000"/>
                <w:sz w:val="16"/>
                <w:szCs w:val="16"/>
              </w:rPr>
            </w:pPr>
            <w:r>
              <w:rPr>
                <w:color w:val="000000"/>
                <w:sz w:val="16"/>
                <w:szCs w:val="16"/>
              </w:rPr>
              <w:t>5.366.709.739</w:t>
            </w:r>
          </w:p>
        </w:tc>
      </w:tr>
      <w:tr w:rsidR="00471278" w14:paraId="3A4391D2" w14:textId="77777777" w:rsidTr="00EA6D50">
        <w:trPr>
          <w:trHeight w:val="315"/>
        </w:trPr>
        <w:tc>
          <w:tcPr>
            <w:tcW w:w="23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04AEA" w14:textId="77777777" w:rsidR="00F07D3E" w:rsidRDefault="00F07D3E">
            <w:pPr>
              <w:ind w:firstLineChars="400" w:firstLine="640"/>
              <w:rPr>
                <w:color w:val="000000"/>
                <w:sz w:val="16"/>
                <w:szCs w:val="16"/>
              </w:rPr>
            </w:pPr>
            <w:r>
              <w:rPr>
                <w:color w:val="000000"/>
                <w:sz w:val="16"/>
                <w:szCs w:val="16"/>
              </w:rPr>
              <w:t>5120 - IMPUESTOS CONTRIBUCIONES Y TASAS</w:t>
            </w:r>
          </w:p>
        </w:tc>
        <w:tc>
          <w:tcPr>
            <w:tcW w:w="701" w:type="pct"/>
            <w:tcBorders>
              <w:top w:val="single" w:sz="4" w:space="0" w:color="auto"/>
              <w:left w:val="nil"/>
              <w:bottom w:val="single" w:sz="4" w:space="0" w:color="auto"/>
              <w:right w:val="single" w:sz="4" w:space="0" w:color="auto"/>
            </w:tcBorders>
            <w:shd w:val="clear" w:color="auto" w:fill="auto"/>
            <w:noWrap/>
            <w:vAlign w:val="center"/>
            <w:hideMark/>
          </w:tcPr>
          <w:p w14:paraId="2766CEDF" w14:textId="77777777" w:rsidR="00F07D3E" w:rsidRDefault="00F07D3E">
            <w:pPr>
              <w:jc w:val="right"/>
              <w:rPr>
                <w:color w:val="000000"/>
                <w:sz w:val="16"/>
                <w:szCs w:val="16"/>
              </w:rPr>
            </w:pPr>
            <w:r>
              <w:rPr>
                <w:color w:val="000000"/>
                <w:sz w:val="16"/>
                <w:szCs w:val="16"/>
              </w:rPr>
              <w:t>335.000</w:t>
            </w:r>
          </w:p>
        </w:tc>
        <w:tc>
          <w:tcPr>
            <w:tcW w:w="701" w:type="pct"/>
            <w:tcBorders>
              <w:top w:val="single" w:sz="4" w:space="0" w:color="auto"/>
              <w:left w:val="nil"/>
              <w:bottom w:val="single" w:sz="4" w:space="0" w:color="auto"/>
              <w:right w:val="single" w:sz="4" w:space="0" w:color="auto"/>
            </w:tcBorders>
            <w:shd w:val="clear" w:color="auto" w:fill="auto"/>
            <w:noWrap/>
            <w:vAlign w:val="center"/>
            <w:hideMark/>
          </w:tcPr>
          <w:p w14:paraId="2E1B0F03" w14:textId="77777777" w:rsidR="00F07D3E" w:rsidRDefault="00F07D3E">
            <w:pPr>
              <w:jc w:val="right"/>
              <w:rPr>
                <w:color w:val="000000"/>
                <w:sz w:val="16"/>
                <w:szCs w:val="16"/>
              </w:rPr>
            </w:pPr>
            <w:r>
              <w:rPr>
                <w:color w:val="000000"/>
                <w:sz w:val="16"/>
                <w:szCs w:val="16"/>
              </w:rPr>
              <w:t>305.000</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14:paraId="5F1BC34D" w14:textId="77777777" w:rsidR="00F07D3E" w:rsidRDefault="00F07D3E">
            <w:pPr>
              <w:jc w:val="right"/>
              <w:rPr>
                <w:b/>
                <w:bCs/>
                <w:color w:val="000000"/>
                <w:sz w:val="16"/>
                <w:szCs w:val="16"/>
              </w:rPr>
            </w:pPr>
            <w:r>
              <w:rPr>
                <w:b/>
                <w:bCs/>
                <w:color w:val="000000"/>
                <w:sz w:val="16"/>
                <w:szCs w:val="16"/>
              </w:rPr>
              <w:t>30.000</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47203950" w14:textId="77777777" w:rsidR="00F07D3E" w:rsidRDefault="00F07D3E">
            <w:pPr>
              <w:jc w:val="right"/>
              <w:rPr>
                <w:color w:val="000000"/>
                <w:sz w:val="16"/>
                <w:szCs w:val="16"/>
              </w:rPr>
            </w:pPr>
            <w:r>
              <w:rPr>
                <w:color w:val="000000"/>
                <w:sz w:val="16"/>
                <w:szCs w:val="16"/>
              </w:rPr>
              <w:t>305.000</w:t>
            </w:r>
          </w:p>
        </w:tc>
      </w:tr>
    </w:tbl>
    <w:p w14:paraId="563D4EA3" w14:textId="5066ABB4" w:rsidR="00237157" w:rsidRPr="00C45811" w:rsidRDefault="00237157">
      <w:pPr>
        <w:rPr>
          <w:sz w:val="16"/>
          <w:szCs w:val="16"/>
        </w:rPr>
        <w:pPrChange w:id="5222" w:author="Yeisson Fernando Ortiz Sabogal" w:date="2023-02-14T13:19:00Z">
          <w:pPr>
            <w:jc w:val="center"/>
          </w:pPr>
        </w:pPrChange>
      </w:pPr>
      <w:r w:rsidRPr="00C45811">
        <w:rPr>
          <w:sz w:val="16"/>
          <w:szCs w:val="16"/>
        </w:rPr>
        <w:t>Fuente: Estados Financieros SDHT. Cifras expresadas en pesos colombianos</w:t>
      </w:r>
    </w:p>
    <w:p w14:paraId="503A7DF4" w14:textId="0EDB353E" w:rsidR="00C74982" w:rsidRPr="00C45811" w:rsidRDefault="00C74982" w:rsidP="00F07D3E">
      <w:pPr>
        <w:jc w:val="center"/>
      </w:pPr>
    </w:p>
    <w:p w14:paraId="2A832227" w14:textId="21ED5ACA" w:rsidR="005D53D2" w:rsidRDefault="005240F0" w:rsidP="005240F0">
      <w:pPr>
        <w:jc w:val="both"/>
      </w:pPr>
      <w:r w:rsidRPr="00343F28">
        <w:t>Grupos 5101 al 5107 :Son los más representativos de los gastos de administración, reconocen los conceptos asociados a la nómina de la Secretaría, el valor de las contribuciones que se pagan en beneficio de los funcionarios a través de las administradoras del sistema de seguridad social o de las entidades que proveen otros beneficios como lo son los aportes que se realizan al ICBF, SENA, ESAP, Escuelas Industriales y los gastos como salud ocupacional, dotación a trabajadores, bienestar e incentivos, que son necesarios para apoyar el funcionamiento y desarrollo misional de la Secretaría.</w:t>
      </w:r>
    </w:p>
    <w:p w14:paraId="29C0BABF" w14:textId="77777777" w:rsidR="00894F5F" w:rsidRPr="00343F28" w:rsidRDefault="00894F5F" w:rsidP="005240F0">
      <w:pPr>
        <w:jc w:val="both"/>
      </w:pPr>
    </w:p>
    <w:p w14:paraId="0AB78ED4" w14:textId="0BB7989A" w:rsidR="005240F0" w:rsidRPr="00343F28" w:rsidRDefault="005240F0" w:rsidP="005240F0">
      <w:pPr>
        <w:jc w:val="both"/>
      </w:pPr>
      <w:r w:rsidRPr="00343F28">
        <w:t>En el año 202</w:t>
      </w:r>
      <w:r w:rsidR="008A55C1" w:rsidRPr="00343F28">
        <w:t>2</w:t>
      </w:r>
      <w:r w:rsidRPr="00343F28">
        <w:t xml:space="preserve"> </w:t>
      </w:r>
      <w:r w:rsidR="005D53D2" w:rsidRPr="00343F28">
        <w:t xml:space="preserve">los gastos de administración y operación tuvieron </w:t>
      </w:r>
      <w:r w:rsidR="005303B3" w:rsidRPr="00343F28">
        <w:t>una</w:t>
      </w:r>
      <w:r w:rsidR="002F0765" w:rsidRPr="00343F28">
        <w:t xml:space="preserve"> </w:t>
      </w:r>
      <w:r w:rsidR="005303B3" w:rsidRPr="00343F28">
        <w:t>variació</w:t>
      </w:r>
      <w:r w:rsidR="002F0765" w:rsidRPr="00343F28">
        <w:t>n</w:t>
      </w:r>
      <w:r w:rsidR="005303B3" w:rsidRPr="00343F28">
        <w:t xml:space="preserve"> </w:t>
      </w:r>
      <w:r w:rsidR="002F0765" w:rsidRPr="00343F28">
        <w:t xml:space="preserve">absoluta </w:t>
      </w:r>
      <w:r w:rsidR="005303B3" w:rsidRPr="00343F28">
        <w:t xml:space="preserve">respecto </w:t>
      </w:r>
      <w:r w:rsidR="0067733C" w:rsidRPr="00343F28">
        <w:t>a la vigencia anterior de $</w:t>
      </w:r>
      <w:r w:rsidR="002F0765" w:rsidRPr="00343F28">
        <w:t>1</w:t>
      </w:r>
      <w:r w:rsidR="00222F92" w:rsidRPr="00343F28">
        <w:t>.740.504.024</w:t>
      </w:r>
    </w:p>
    <w:p w14:paraId="514C1AB5" w14:textId="5009062E" w:rsidR="00D62C7C" w:rsidRPr="00343F28" w:rsidRDefault="00D62C7C" w:rsidP="009267F8">
      <w:pPr>
        <w:jc w:val="both"/>
      </w:pPr>
    </w:p>
    <w:p w14:paraId="6FA97482" w14:textId="769CADA3" w:rsidR="00D62C7C" w:rsidRPr="00343F28" w:rsidRDefault="00D62C7C" w:rsidP="004E7E24">
      <w:pPr>
        <w:pStyle w:val="Ttulo2"/>
        <w:numPr>
          <w:ilvl w:val="1"/>
          <w:numId w:val="15"/>
        </w:numPr>
        <w:spacing w:before="0"/>
        <w:ind w:left="567" w:hanging="567"/>
        <w:jc w:val="both"/>
        <w:rPr>
          <w:rFonts w:ascii="Times New Roman" w:hAnsi="Times New Roman" w:cs="Times New Roman"/>
          <w:color w:val="auto"/>
        </w:rPr>
      </w:pPr>
      <w:bookmarkStart w:id="5223" w:name="_Toc52545342"/>
      <w:bookmarkStart w:id="5224" w:name="_Toc125624303"/>
      <w:bookmarkStart w:id="5225" w:name="_Toc125626521"/>
      <w:bookmarkStart w:id="5226" w:name="_Toc126065258"/>
      <w:r w:rsidRPr="00343F28">
        <w:rPr>
          <w:rFonts w:ascii="Times New Roman" w:hAnsi="Times New Roman" w:cs="Times New Roman"/>
          <w:color w:val="auto"/>
        </w:rPr>
        <w:t>Deterioro, depreciaciones, amortizaciones y provisiones</w:t>
      </w:r>
      <w:bookmarkEnd w:id="5223"/>
      <w:bookmarkEnd w:id="5224"/>
      <w:bookmarkEnd w:id="5225"/>
      <w:bookmarkEnd w:id="5226"/>
    </w:p>
    <w:tbl>
      <w:tblPr>
        <w:tblW w:w="5058" w:type="pct"/>
        <w:tblLayout w:type="fixed"/>
        <w:tblCellMar>
          <w:left w:w="70" w:type="dxa"/>
          <w:right w:w="70" w:type="dxa"/>
        </w:tblCellMar>
        <w:tblLook w:val="04A0" w:firstRow="1" w:lastRow="0" w:firstColumn="1" w:lastColumn="0" w:noHBand="0" w:noVBand="1"/>
      </w:tblPr>
      <w:tblGrid>
        <w:gridCol w:w="5377"/>
        <w:gridCol w:w="1277"/>
        <w:gridCol w:w="1131"/>
        <w:gridCol w:w="1135"/>
      </w:tblGrid>
      <w:tr w:rsidR="009F7317" w14:paraId="7782FDB8" w14:textId="77777777" w:rsidTr="009F7317">
        <w:trPr>
          <w:trHeight w:val="300"/>
        </w:trPr>
        <w:tc>
          <w:tcPr>
            <w:tcW w:w="3014"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42DBB3" w14:textId="77777777" w:rsidR="009F7317" w:rsidRDefault="009F7317">
            <w:pPr>
              <w:jc w:val="center"/>
              <w:rPr>
                <w:b/>
                <w:bCs/>
                <w:color w:val="000000"/>
                <w:sz w:val="16"/>
                <w:szCs w:val="16"/>
              </w:rPr>
            </w:pPr>
            <w:r>
              <w:rPr>
                <w:b/>
                <w:bCs/>
                <w:color w:val="000000"/>
                <w:sz w:val="16"/>
                <w:szCs w:val="16"/>
              </w:rPr>
              <w:t>CUENTAS</w:t>
            </w:r>
          </w:p>
        </w:tc>
        <w:tc>
          <w:tcPr>
            <w:tcW w:w="716" w:type="pct"/>
            <w:tcBorders>
              <w:top w:val="single" w:sz="8" w:space="0" w:color="auto"/>
              <w:left w:val="nil"/>
              <w:bottom w:val="single" w:sz="4" w:space="0" w:color="auto"/>
              <w:right w:val="single" w:sz="4" w:space="0" w:color="auto"/>
            </w:tcBorders>
            <w:shd w:val="clear" w:color="auto" w:fill="auto"/>
            <w:noWrap/>
            <w:vAlign w:val="center"/>
            <w:hideMark/>
          </w:tcPr>
          <w:p w14:paraId="4DF31AE6" w14:textId="77777777" w:rsidR="009F7317" w:rsidRDefault="009F7317">
            <w:pPr>
              <w:jc w:val="center"/>
              <w:rPr>
                <w:b/>
                <w:bCs/>
                <w:color w:val="000000"/>
                <w:sz w:val="16"/>
                <w:szCs w:val="16"/>
              </w:rPr>
            </w:pPr>
            <w:r>
              <w:rPr>
                <w:b/>
                <w:bCs/>
                <w:color w:val="000000"/>
                <w:sz w:val="16"/>
                <w:szCs w:val="16"/>
              </w:rPr>
              <w:t>dic-22</w:t>
            </w:r>
          </w:p>
        </w:tc>
        <w:tc>
          <w:tcPr>
            <w:tcW w:w="634" w:type="pct"/>
            <w:tcBorders>
              <w:top w:val="single" w:sz="8" w:space="0" w:color="auto"/>
              <w:left w:val="nil"/>
              <w:bottom w:val="single" w:sz="4" w:space="0" w:color="auto"/>
              <w:right w:val="single" w:sz="4" w:space="0" w:color="auto"/>
            </w:tcBorders>
            <w:shd w:val="clear" w:color="auto" w:fill="auto"/>
            <w:noWrap/>
            <w:vAlign w:val="center"/>
            <w:hideMark/>
          </w:tcPr>
          <w:p w14:paraId="025BBE3A" w14:textId="77777777" w:rsidR="009F7317" w:rsidRDefault="009F7317">
            <w:pPr>
              <w:jc w:val="center"/>
              <w:rPr>
                <w:b/>
                <w:bCs/>
                <w:color w:val="000000"/>
                <w:sz w:val="16"/>
                <w:szCs w:val="16"/>
              </w:rPr>
            </w:pPr>
            <w:r>
              <w:rPr>
                <w:b/>
                <w:bCs/>
                <w:color w:val="000000"/>
                <w:sz w:val="16"/>
                <w:szCs w:val="16"/>
              </w:rPr>
              <w:t>dic-21</w:t>
            </w:r>
          </w:p>
        </w:tc>
        <w:tc>
          <w:tcPr>
            <w:tcW w:w="636" w:type="pct"/>
            <w:tcBorders>
              <w:top w:val="single" w:sz="8" w:space="0" w:color="auto"/>
              <w:left w:val="nil"/>
              <w:bottom w:val="single" w:sz="4" w:space="0" w:color="auto"/>
              <w:right w:val="single" w:sz="8" w:space="0" w:color="auto"/>
            </w:tcBorders>
            <w:shd w:val="clear" w:color="auto" w:fill="auto"/>
            <w:noWrap/>
            <w:vAlign w:val="center"/>
            <w:hideMark/>
          </w:tcPr>
          <w:p w14:paraId="149D744A" w14:textId="77777777" w:rsidR="009F7317" w:rsidRDefault="009F7317">
            <w:pPr>
              <w:jc w:val="center"/>
              <w:rPr>
                <w:b/>
                <w:bCs/>
                <w:color w:val="000000"/>
                <w:sz w:val="16"/>
                <w:szCs w:val="16"/>
              </w:rPr>
            </w:pPr>
            <w:r>
              <w:rPr>
                <w:b/>
                <w:bCs/>
                <w:color w:val="000000"/>
                <w:sz w:val="16"/>
                <w:szCs w:val="16"/>
              </w:rPr>
              <w:t> </w:t>
            </w:r>
          </w:p>
        </w:tc>
      </w:tr>
      <w:tr w:rsidR="009F7317" w14:paraId="68CB1493" w14:textId="77777777" w:rsidTr="009F7317">
        <w:trPr>
          <w:trHeight w:val="300"/>
        </w:trPr>
        <w:tc>
          <w:tcPr>
            <w:tcW w:w="3014" w:type="pct"/>
            <w:vMerge/>
            <w:tcBorders>
              <w:top w:val="single" w:sz="8" w:space="0" w:color="auto"/>
              <w:left w:val="single" w:sz="8" w:space="0" w:color="auto"/>
              <w:bottom w:val="single" w:sz="4" w:space="0" w:color="auto"/>
              <w:right w:val="single" w:sz="4" w:space="0" w:color="auto"/>
            </w:tcBorders>
            <w:vAlign w:val="center"/>
            <w:hideMark/>
          </w:tcPr>
          <w:p w14:paraId="774C6D95" w14:textId="77777777" w:rsidR="009F7317" w:rsidRDefault="009F7317">
            <w:pPr>
              <w:rPr>
                <w:b/>
                <w:bCs/>
                <w:color w:val="000000"/>
                <w:sz w:val="16"/>
                <w:szCs w:val="16"/>
              </w:rPr>
            </w:pPr>
          </w:p>
        </w:tc>
        <w:tc>
          <w:tcPr>
            <w:tcW w:w="716" w:type="pct"/>
            <w:tcBorders>
              <w:top w:val="nil"/>
              <w:left w:val="nil"/>
              <w:bottom w:val="single" w:sz="4" w:space="0" w:color="auto"/>
              <w:right w:val="single" w:sz="4" w:space="0" w:color="auto"/>
            </w:tcBorders>
            <w:shd w:val="clear" w:color="auto" w:fill="auto"/>
            <w:noWrap/>
            <w:vAlign w:val="center"/>
            <w:hideMark/>
          </w:tcPr>
          <w:p w14:paraId="4A14E324" w14:textId="77777777" w:rsidR="009F7317" w:rsidRDefault="009F7317">
            <w:pPr>
              <w:jc w:val="center"/>
              <w:rPr>
                <w:b/>
                <w:bCs/>
                <w:color w:val="000000"/>
                <w:sz w:val="16"/>
                <w:szCs w:val="16"/>
              </w:rPr>
            </w:pPr>
            <w:r>
              <w:rPr>
                <w:b/>
                <w:bCs/>
                <w:color w:val="000000"/>
                <w:sz w:val="16"/>
                <w:szCs w:val="16"/>
              </w:rPr>
              <w:t>Saldo Final</w:t>
            </w:r>
          </w:p>
        </w:tc>
        <w:tc>
          <w:tcPr>
            <w:tcW w:w="634" w:type="pct"/>
            <w:tcBorders>
              <w:top w:val="nil"/>
              <w:left w:val="nil"/>
              <w:bottom w:val="single" w:sz="4" w:space="0" w:color="auto"/>
              <w:right w:val="single" w:sz="4" w:space="0" w:color="auto"/>
            </w:tcBorders>
            <w:shd w:val="clear" w:color="auto" w:fill="auto"/>
            <w:noWrap/>
            <w:vAlign w:val="center"/>
            <w:hideMark/>
          </w:tcPr>
          <w:p w14:paraId="1E5AB937" w14:textId="77777777" w:rsidR="009F7317" w:rsidRDefault="009F7317">
            <w:pPr>
              <w:jc w:val="center"/>
              <w:rPr>
                <w:b/>
                <w:bCs/>
                <w:color w:val="000000"/>
                <w:sz w:val="16"/>
                <w:szCs w:val="16"/>
              </w:rPr>
            </w:pPr>
            <w:r>
              <w:rPr>
                <w:b/>
                <w:bCs/>
                <w:color w:val="000000"/>
                <w:sz w:val="16"/>
                <w:szCs w:val="16"/>
              </w:rPr>
              <w:t>Saldo Final</w:t>
            </w:r>
          </w:p>
        </w:tc>
        <w:tc>
          <w:tcPr>
            <w:tcW w:w="636" w:type="pct"/>
            <w:tcBorders>
              <w:top w:val="nil"/>
              <w:left w:val="nil"/>
              <w:bottom w:val="single" w:sz="4" w:space="0" w:color="auto"/>
              <w:right w:val="single" w:sz="8" w:space="0" w:color="auto"/>
            </w:tcBorders>
            <w:shd w:val="clear" w:color="auto" w:fill="auto"/>
            <w:noWrap/>
            <w:vAlign w:val="center"/>
            <w:hideMark/>
          </w:tcPr>
          <w:p w14:paraId="1980445B" w14:textId="77777777" w:rsidR="009F7317" w:rsidRDefault="009F7317">
            <w:pPr>
              <w:jc w:val="center"/>
              <w:rPr>
                <w:b/>
                <w:bCs/>
                <w:color w:val="000000"/>
                <w:sz w:val="16"/>
                <w:szCs w:val="16"/>
              </w:rPr>
            </w:pPr>
            <w:r>
              <w:rPr>
                <w:b/>
                <w:bCs/>
                <w:color w:val="000000"/>
                <w:sz w:val="16"/>
                <w:szCs w:val="16"/>
              </w:rPr>
              <w:t>Variación</w:t>
            </w:r>
          </w:p>
        </w:tc>
      </w:tr>
      <w:tr w:rsidR="009F7317" w14:paraId="54B6574C" w14:textId="77777777" w:rsidTr="009F7317">
        <w:trPr>
          <w:trHeight w:val="300"/>
        </w:trPr>
        <w:tc>
          <w:tcPr>
            <w:tcW w:w="3014" w:type="pct"/>
            <w:tcBorders>
              <w:top w:val="nil"/>
              <w:left w:val="single" w:sz="8" w:space="0" w:color="auto"/>
              <w:bottom w:val="single" w:sz="4" w:space="0" w:color="auto"/>
              <w:right w:val="single" w:sz="4" w:space="0" w:color="auto"/>
            </w:tcBorders>
            <w:shd w:val="clear" w:color="auto" w:fill="auto"/>
            <w:noWrap/>
            <w:vAlign w:val="center"/>
            <w:hideMark/>
          </w:tcPr>
          <w:p w14:paraId="51E12A1C" w14:textId="77777777" w:rsidR="009F7317" w:rsidRDefault="009F7317">
            <w:pPr>
              <w:rPr>
                <w:b/>
                <w:bCs/>
                <w:color w:val="000000"/>
                <w:sz w:val="16"/>
                <w:szCs w:val="16"/>
              </w:rPr>
            </w:pPr>
            <w:r>
              <w:rPr>
                <w:b/>
                <w:bCs/>
                <w:color w:val="000000"/>
                <w:sz w:val="16"/>
                <w:szCs w:val="16"/>
              </w:rPr>
              <w:t>TOTAL, DETERIORO, DEPRECIACIONES, AMORTIZACIONES Y PROVISIONES</w:t>
            </w:r>
          </w:p>
        </w:tc>
        <w:tc>
          <w:tcPr>
            <w:tcW w:w="716" w:type="pct"/>
            <w:tcBorders>
              <w:top w:val="nil"/>
              <w:left w:val="nil"/>
              <w:bottom w:val="single" w:sz="4" w:space="0" w:color="auto"/>
              <w:right w:val="single" w:sz="4" w:space="0" w:color="auto"/>
            </w:tcBorders>
            <w:shd w:val="clear" w:color="auto" w:fill="auto"/>
            <w:noWrap/>
            <w:vAlign w:val="center"/>
            <w:hideMark/>
          </w:tcPr>
          <w:p w14:paraId="461964CA" w14:textId="77777777" w:rsidR="009F7317" w:rsidRDefault="009F7317">
            <w:pPr>
              <w:jc w:val="right"/>
              <w:rPr>
                <w:b/>
                <w:bCs/>
                <w:color w:val="000000"/>
                <w:sz w:val="16"/>
                <w:szCs w:val="16"/>
              </w:rPr>
            </w:pPr>
            <w:r>
              <w:rPr>
                <w:b/>
                <w:bCs/>
                <w:color w:val="000000"/>
                <w:sz w:val="16"/>
                <w:szCs w:val="16"/>
              </w:rPr>
              <w:t>11.225.986.848</w:t>
            </w:r>
          </w:p>
        </w:tc>
        <w:tc>
          <w:tcPr>
            <w:tcW w:w="634" w:type="pct"/>
            <w:tcBorders>
              <w:top w:val="nil"/>
              <w:left w:val="nil"/>
              <w:bottom w:val="single" w:sz="4" w:space="0" w:color="auto"/>
              <w:right w:val="single" w:sz="4" w:space="0" w:color="auto"/>
            </w:tcBorders>
            <w:shd w:val="clear" w:color="auto" w:fill="auto"/>
            <w:noWrap/>
            <w:vAlign w:val="center"/>
            <w:hideMark/>
          </w:tcPr>
          <w:p w14:paraId="573C7372" w14:textId="77777777" w:rsidR="009F7317" w:rsidRDefault="009F7317">
            <w:pPr>
              <w:jc w:val="right"/>
              <w:rPr>
                <w:b/>
                <w:bCs/>
                <w:color w:val="000000"/>
                <w:sz w:val="16"/>
                <w:szCs w:val="16"/>
              </w:rPr>
            </w:pPr>
            <w:r>
              <w:rPr>
                <w:b/>
                <w:bCs/>
                <w:color w:val="000000"/>
                <w:sz w:val="16"/>
                <w:szCs w:val="16"/>
              </w:rPr>
              <w:t>7.384.940.292</w:t>
            </w:r>
          </w:p>
        </w:tc>
        <w:tc>
          <w:tcPr>
            <w:tcW w:w="636" w:type="pct"/>
            <w:tcBorders>
              <w:top w:val="nil"/>
              <w:left w:val="nil"/>
              <w:bottom w:val="single" w:sz="4" w:space="0" w:color="auto"/>
              <w:right w:val="single" w:sz="8" w:space="0" w:color="auto"/>
            </w:tcBorders>
            <w:shd w:val="clear" w:color="auto" w:fill="auto"/>
            <w:noWrap/>
            <w:vAlign w:val="center"/>
            <w:hideMark/>
          </w:tcPr>
          <w:p w14:paraId="4525C2FE" w14:textId="77777777" w:rsidR="009F7317" w:rsidRDefault="009F7317">
            <w:pPr>
              <w:jc w:val="right"/>
              <w:rPr>
                <w:b/>
                <w:bCs/>
                <w:color w:val="000000"/>
                <w:sz w:val="16"/>
                <w:szCs w:val="16"/>
              </w:rPr>
            </w:pPr>
            <w:r>
              <w:rPr>
                <w:b/>
                <w:bCs/>
                <w:color w:val="000000"/>
                <w:sz w:val="16"/>
                <w:szCs w:val="16"/>
              </w:rPr>
              <w:t>3.841.046.556</w:t>
            </w:r>
          </w:p>
        </w:tc>
      </w:tr>
      <w:tr w:rsidR="009F7317" w14:paraId="24B012A2" w14:textId="77777777" w:rsidTr="009F7317">
        <w:trPr>
          <w:trHeight w:val="300"/>
        </w:trPr>
        <w:tc>
          <w:tcPr>
            <w:tcW w:w="3014" w:type="pct"/>
            <w:tcBorders>
              <w:top w:val="nil"/>
              <w:left w:val="single" w:sz="8" w:space="0" w:color="auto"/>
              <w:bottom w:val="single" w:sz="4" w:space="0" w:color="auto"/>
              <w:right w:val="single" w:sz="4" w:space="0" w:color="auto"/>
            </w:tcBorders>
            <w:shd w:val="clear" w:color="auto" w:fill="auto"/>
            <w:noWrap/>
            <w:vAlign w:val="center"/>
            <w:hideMark/>
          </w:tcPr>
          <w:p w14:paraId="723FF452" w14:textId="77777777" w:rsidR="009F7317" w:rsidRDefault="009F7317">
            <w:pPr>
              <w:rPr>
                <w:b/>
                <w:bCs/>
                <w:color w:val="000000"/>
                <w:sz w:val="16"/>
                <w:szCs w:val="16"/>
              </w:rPr>
            </w:pPr>
            <w:r>
              <w:rPr>
                <w:b/>
                <w:bCs/>
                <w:color w:val="000000"/>
                <w:sz w:val="16"/>
                <w:szCs w:val="16"/>
              </w:rPr>
              <w:t xml:space="preserve">   DETERIORO</w:t>
            </w:r>
          </w:p>
        </w:tc>
        <w:tc>
          <w:tcPr>
            <w:tcW w:w="716" w:type="pct"/>
            <w:tcBorders>
              <w:top w:val="nil"/>
              <w:left w:val="nil"/>
              <w:bottom w:val="single" w:sz="4" w:space="0" w:color="auto"/>
              <w:right w:val="single" w:sz="4" w:space="0" w:color="auto"/>
            </w:tcBorders>
            <w:shd w:val="clear" w:color="auto" w:fill="auto"/>
            <w:noWrap/>
            <w:vAlign w:val="center"/>
            <w:hideMark/>
          </w:tcPr>
          <w:p w14:paraId="1A8CD558" w14:textId="77777777" w:rsidR="009F7317" w:rsidRDefault="009F7317">
            <w:pPr>
              <w:jc w:val="right"/>
              <w:rPr>
                <w:b/>
                <w:bCs/>
                <w:color w:val="000000"/>
                <w:sz w:val="16"/>
                <w:szCs w:val="16"/>
              </w:rPr>
            </w:pPr>
            <w:r>
              <w:rPr>
                <w:b/>
                <w:bCs/>
                <w:color w:val="000000"/>
                <w:sz w:val="16"/>
                <w:szCs w:val="16"/>
              </w:rPr>
              <w:t>9.688.561.278</w:t>
            </w:r>
          </w:p>
        </w:tc>
        <w:tc>
          <w:tcPr>
            <w:tcW w:w="634" w:type="pct"/>
            <w:tcBorders>
              <w:top w:val="nil"/>
              <w:left w:val="nil"/>
              <w:bottom w:val="single" w:sz="4" w:space="0" w:color="auto"/>
              <w:right w:val="single" w:sz="4" w:space="0" w:color="auto"/>
            </w:tcBorders>
            <w:shd w:val="clear" w:color="auto" w:fill="auto"/>
            <w:noWrap/>
            <w:vAlign w:val="center"/>
            <w:hideMark/>
          </w:tcPr>
          <w:p w14:paraId="27E145A5" w14:textId="77777777" w:rsidR="009F7317" w:rsidRDefault="009F7317">
            <w:pPr>
              <w:jc w:val="right"/>
              <w:rPr>
                <w:b/>
                <w:bCs/>
                <w:color w:val="000000"/>
                <w:sz w:val="16"/>
                <w:szCs w:val="16"/>
              </w:rPr>
            </w:pPr>
            <w:r>
              <w:rPr>
                <w:b/>
                <w:bCs/>
                <w:color w:val="000000"/>
                <w:sz w:val="16"/>
                <w:szCs w:val="16"/>
              </w:rPr>
              <w:t>6.355.710.895</w:t>
            </w:r>
          </w:p>
        </w:tc>
        <w:tc>
          <w:tcPr>
            <w:tcW w:w="636" w:type="pct"/>
            <w:tcBorders>
              <w:top w:val="nil"/>
              <w:left w:val="nil"/>
              <w:bottom w:val="single" w:sz="4" w:space="0" w:color="auto"/>
              <w:right w:val="single" w:sz="8" w:space="0" w:color="auto"/>
            </w:tcBorders>
            <w:shd w:val="clear" w:color="auto" w:fill="auto"/>
            <w:noWrap/>
            <w:vAlign w:val="center"/>
            <w:hideMark/>
          </w:tcPr>
          <w:p w14:paraId="08399905" w14:textId="77777777" w:rsidR="009F7317" w:rsidRDefault="009F7317">
            <w:pPr>
              <w:jc w:val="right"/>
              <w:rPr>
                <w:b/>
                <w:bCs/>
                <w:color w:val="000000"/>
                <w:sz w:val="16"/>
                <w:szCs w:val="16"/>
              </w:rPr>
            </w:pPr>
            <w:r>
              <w:rPr>
                <w:b/>
                <w:bCs/>
                <w:color w:val="000000"/>
                <w:sz w:val="16"/>
                <w:szCs w:val="16"/>
              </w:rPr>
              <w:t>3.332.850.383</w:t>
            </w:r>
          </w:p>
        </w:tc>
      </w:tr>
      <w:tr w:rsidR="009F7317" w14:paraId="4F84C787" w14:textId="77777777" w:rsidTr="009F7317">
        <w:trPr>
          <w:trHeight w:val="300"/>
        </w:trPr>
        <w:tc>
          <w:tcPr>
            <w:tcW w:w="3014" w:type="pct"/>
            <w:tcBorders>
              <w:top w:val="nil"/>
              <w:left w:val="single" w:sz="8" w:space="0" w:color="auto"/>
              <w:bottom w:val="single" w:sz="4" w:space="0" w:color="auto"/>
              <w:right w:val="single" w:sz="4" w:space="0" w:color="auto"/>
            </w:tcBorders>
            <w:shd w:val="clear" w:color="auto" w:fill="auto"/>
            <w:noWrap/>
            <w:vAlign w:val="center"/>
            <w:hideMark/>
          </w:tcPr>
          <w:p w14:paraId="11C7A513" w14:textId="77777777" w:rsidR="009F7317" w:rsidRDefault="009F7317">
            <w:pPr>
              <w:ind w:firstLineChars="400" w:firstLine="640"/>
              <w:rPr>
                <w:color w:val="000000"/>
                <w:sz w:val="16"/>
                <w:szCs w:val="16"/>
              </w:rPr>
            </w:pPr>
            <w:r>
              <w:rPr>
                <w:color w:val="000000"/>
                <w:sz w:val="16"/>
                <w:szCs w:val="16"/>
              </w:rPr>
              <w:t>5347 - DETERIORO DE CUENTAS POR COBRAR</w:t>
            </w:r>
          </w:p>
        </w:tc>
        <w:tc>
          <w:tcPr>
            <w:tcW w:w="716" w:type="pct"/>
            <w:tcBorders>
              <w:top w:val="nil"/>
              <w:left w:val="nil"/>
              <w:bottom w:val="single" w:sz="4" w:space="0" w:color="auto"/>
              <w:right w:val="single" w:sz="4" w:space="0" w:color="auto"/>
            </w:tcBorders>
            <w:shd w:val="clear" w:color="auto" w:fill="auto"/>
            <w:noWrap/>
            <w:vAlign w:val="center"/>
            <w:hideMark/>
          </w:tcPr>
          <w:p w14:paraId="331483AC" w14:textId="77777777" w:rsidR="009F7317" w:rsidRDefault="009F7317">
            <w:pPr>
              <w:jc w:val="right"/>
              <w:rPr>
                <w:color w:val="000000"/>
                <w:sz w:val="16"/>
                <w:szCs w:val="16"/>
              </w:rPr>
            </w:pPr>
            <w:r>
              <w:rPr>
                <w:color w:val="000000"/>
                <w:sz w:val="16"/>
                <w:szCs w:val="16"/>
              </w:rPr>
              <w:t>9.684.240.242</w:t>
            </w:r>
          </w:p>
        </w:tc>
        <w:tc>
          <w:tcPr>
            <w:tcW w:w="634" w:type="pct"/>
            <w:tcBorders>
              <w:top w:val="nil"/>
              <w:left w:val="nil"/>
              <w:bottom w:val="single" w:sz="4" w:space="0" w:color="auto"/>
              <w:right w:val="single" w:sz="4" w:space="0" w:color="auto"/>
            </w:tcBorders>
            <w:shd w:val="clear" w:color="auto" w:fill="auto"/>
            <w:noWrap/>
            <w:vAlign w:val="center"/>
            <w:hideMark/>
          </w:tcPr>
          <w:p w14:paraId="350C390C" w14:textId="77777777" w:rsidR="009F7317" w:rsidRDefault="009F7317">
            <w:pPr>
              <w:jc w:val="right"/>
              <w:rPr>
                <w:color w:val="000000"/>
                <w:sz w:val="16"/>
                <w:szCs w:val="16"/>
              </w:rPr>
            </w:pPr>
            <w:r>
              <w:rPr>
                <w:color w:val="000000"/>
                <w:sz w:val="16"/>
                <w:szCs w:val="16"/>
              </w:rPr>
              <w:t>6.223.969.745</w:t>
            </w:r>
          </w:p>
        </w:tc>
        <w:tc>
          <w:tcPr>
            <w:tcW w:w="636" w:type="pct"/>
            <w:tcBorders>
              <w:top w:val="nil"/>
              <w:left w:val="nil"/>
              <w:bottom w:val="single" w:sz="4" w:space="0" w:color="auto"/>
              <w:right w:val="single" w:sz="8" w:space="0" w:color="auto"/>
            </w:tcBorders>
            <w:shd w:val="clear" w:color="auto" w:fill="auto"/>
            <w:noWrap/>
            <w:vAlign w:val="center"/>
            <w:hideMark/>
          </w:tcPr>
          <w:p w14:paraId="30F559DA" w14:textId="77777777" w:rsidR="009F7317" w:rsidRDefault="009F7317">
            <w:pPr>
              <w:jc w:val="right"/>
              <w:rPr>
                <w:b/>
                <w:bCs/>
                <w:color w:val="000000"/>
                <w:sz w:val="16"/>
                <w:szCs w:val="16"/>
              </w:rPr>
            </w:pPr>
            <w:r>
              <w:rPr>
                <w:b/>
                <w:bCs/>
                <w:color w:val="000000"/>
                <w:sz w:val="16"/>
                <w:szCs w:val="16"/>
              </w:rPr>
              <w:t>3.460.270.497</w:t>
            </w:r>
          </w:p>
        </w:tc>
      </w:tr>
      <w:tr w:rsidR="009F7317" w14:paraId="2BEBDD73" w14:textId="77777777" w:rsidTr="009F7317">
        <w:trPr>
          <w:trHeight w:val="300"/>
        </w:trPr>
        <w:tc>
          <w:tcPr>
            <w:tcW w:w="3014" w:type="pct"/>
            <w:tcBorders>
              <w:top w:val="nil"/>
              <w:left w:val="single" w:sz="8" w:space="0" w:color="auto"/>
              <w:bottom w:val="single" w:sz="4" w:space="0" w:color="auto"/>
              <w:right w:val="single" w:sz="4" w:space="0" w:color="auto"/>
            </w:tcBorders>
            <w:shd w:val="clear" w:color="auto" w:fill="auto"/>
            <w:noWrap/>
            <w:vAlign w:val="center"/>
            <w:hideMark/>
          </w:tcPr>
          <w:p w14:paraId="33E75CE3" w14:textId="77777777" w:rsidR="009F7317" w:rsidRDefault="009F7317">
            <w:pPr>
              <w:ind w:firstLineChars="400" w:firstLine="640"/>
              <w:rPr>
                <w:color w:val="000000"/>
                <w:sz w:val="16"/>
                <w:szCs w:val="16"/>
              </w:rPr>
            </w:pPr>
            <w:r>
              <w:rPr>
                <w:color w:val="000000"/>
                <w:sz w:val="16"/>
                <w:szCs w:val="16"/>
              </w:rPr>
              <w:t>5351 - DETERIORO DE PROPIEDAD PLANTA Y EQUIPO</w:t>
            </w:r>
          </w:p>
        </w:tc>
        <w:tc>
          <w:tcPr>
            <w:tcW w:w="716" w:type="pct"/>
            <w:tcBorders>
              <w:top w:val="nil"/>
              <w:left w:val="nil"/>
              <w:bottom w:val="single" w:sz="4" w:space="0" w:color="auto"/>
              <w:right w:val="single" w:sz="4" w:space="0" w:color="auto"/>
            </w:tcBorders>
            <w:shd w:val="clear" w:color="auto" w:fill="auto"/>
            <w:noWrap/>
            <w:vAlign w:val="center"/>
            <w:hideMark/>
          </w:tcPr>
          <w:p w14:paraId="4DE337F2" w14:textId="77777777" w:rsidR="009F7317" w:rsidRDefault="009F7317">
            <w:pPr>
              <w:jc w:val="right"/>
              <w:rPr>
                <w:color w:val="000000"/>
                <w:sz w:val="16"/>
                <w:szCs w:val="16"/>
              </w:rPr>
            </w:pPr>
            <w:r>
              <w:rPr>
                <w:color w:val="000000"/>
                <w:sz w:val="16"/>
                <w:szCs w:val="16"/>
              </w:rPr>
              <w:t>4.321.036</w:t>
            </w:r>
          </w:p>
        </w:tc>
        <w:tc>
          <w:tcPr>
            <w:tcW w:w="634" w:type="pct"/>
            <w:tcBorders>
              <w:top w:val="nil"/>
              <w:left w:val="nil"/>
              <w:bottom w:val="single" w:sz="4" w:space="0" w:color="auto"/>
              <w:right w:val="single" w:sz="4" w:space="0" w:color="auto"/>
            </w:tcBorders>
            <w:shd w:val="clear" w:color="auto" w:fill="auto"/>
            <w:noWrap/>
            <w:vAlign w:val="center"/>
            <w:hideMark/>
          </w:tcPr>
          <w:p w14:paraId="20E623B2" w14:textId="77777777" w:rsidR="009F7317" w:rsidRDefault="009F7317">
            <w:pPr>
              <w:jc w:val="right"/>
              <w:rPr>
                <w:color w:val="000000"/>
                <w:sz w:val="16"/>
                <w:szCs w:val="16"/>
              </w:rPr>
            </w:pPr>
            <w:r>
              <w:rPr>
                <w:color w:val="000000"/>
                <w:sz w:val="16"/>
                <w:szCs w:val="16"/>
              </w:rPr>
              <w:t>0</w:t>
            </w:r>
          </w:p>
        </w:tc>
        <w:tc>
          <w:tcPr>
            <w:tcW w:w="636" w:type="pct"/>
            <w:tcBorders>
              <w:top w:val="nil"/>
              <w:left w:val="nil"/>
              <w:bottom w:val="single" w:sz="4" w:space="0" w:color="auto"/>
              <w:right w:val="single" w:sz="8" w:space="0" w:color="auto"/>
            </w:tcBorders>
            <w:shd w:val="clear" w:color="auto" w:fill="auto"/>
            <w:noWrap/>
            <w:vAlign w:val="center"/>
            <w:hideMark/>
          </w:tcPr>
          <w:p w14:paraId="37F422E8" w14:textId="77777777" w:rsidR="009F7317" w:rsidRDefault="009F7317">
            <w:pPr>
              <w:jc w:val="right"/>
              <w:rPr>
                <w:b/>
                <w:bCs/>
                <w:color w:val="000000"/>
                <w:sz w:val="16"/>
                <w:szCs w:val="16"/>
              </w:rPr>
            </w:pPr>
            <w:r>
              <w:rPr>
                <w:b/>
                <w:bCs/>
                <w:color w:val="000000"/>
                <w:sz w:val="16"/>
                <w:szCs w:val="16"/>
              </w:rPr>
              <w:t>4.321.036</w:t>
            </w:r>
          </w:p>
        </w:tc>
      </w:tr>
      <w:tr w:rsidR="009F7317" w14:paraId="26E46316" w14:textId="77777777" w:rsidTr="009F7317">
        <w:trPr>
          <w:trHeight w:val="300"/>
        </w:trPr>
        <w:tc>
          <w:tcPr>
            <w:tcW w:w="3014" w:type="pct"/>
            <w:tcBorders>
              <w:top w:val="nil"/>
              <w:left w:val="single" w:sz="8" w:space="0" w:color="auto"/>
              <w:bottom w:val="single" w:sz="4" w:space="0" w:color="auto"/>
              <w:right w:val="single" w:sz="4" w:space="0" w:color="auto"/>
            </w:tcBorders>
            <w:shd w:val="clear" w:color="auto" w:fill="auto"/>
            <w:noWrap/>
            <w:vAlign w:val="center"/>
            <w:hideMark/>
          </w:tcPr>
          <w:p w14:paraId="129B3CFA" w14:textId="77777777" w:rsidR="009F7317" w:rsidRDefault="009F7317">
            <w:pPr>
              <w:ind w:firstLineChars="400" w:firstLine="640"/>
              <w:rPr>
                <w:color w:val="000000"/>
                <w:sz w:val="16"/>
                <w:szCs w:val="16"/>
              </w:rPr>
            </w:pPr>
            <w:r>
              <w:rPr>
                <w:color w:val="000000"/>
                <w:sz w:val="16"/>
                <w:szCs w:val="16"/>
              </w:rPr>
              <w:t>5357 - DETERIORO DE ACTIVOS INTANGIBLES</w:t>
            </w:r>
          </w:p>
        </w:tc>
        <w:tc>
          <w:tcPr>
            <w:tcW w:w="716" w:type="pct"/>
            <w:tcBorders>
              <w:top w:val="nil"/>
              <w:left w:val="nil"/>
              <w:bottom w:val="single" w:sz="4" w:space="0" w:color="auto"/>
              <w:right w:val="single" w:sz="4" w:space="0" w:color="auto"/>
            </w:tcBorders>
            <w:shd w:val="clear" w:color="auto" w:fill="auto"/>
            <w:noWrap/>
            <w:vAlign w:val="center"/>
            <w:hideMark/>
          </w:tcPr>
          <w:p w14:paraId="687EFF23" w14:textId="77777777" w:rsidR="009F7317" w:rsidRDefault="009F7317">
            <w:pPr>
              <w:jc w:val="right"/>
              <w:rPr>
                <w:color w:val="000000"/>
                <w:sz w:val="16"/>
                <w:szCs w:val="16"/>
              </w:rPr>
            </w:pPr>
            <w:r>
              <w:rPr>
                <w:color w:val="000000"/>
                <w:sz w:val="16"/>
                <w:szCs w:val="16"/>
              </w:rPr>
              <w:t>0</w:t>
            </w:r>
          </w:p>
        </w:tc>
        <w:tc>
          <w:tcPr>
            <w:tcW w:w="634" w:type="pct"/>
            <w:tcBorders>
              <w:top w:val="nil"/>
              <w:left w:val="nil"/>
              <w:bottom w:val="single" w:sz="4" w:space="0" w:color="auto"/>
              <w:right w:val="single" w:sz="4" w:space="0" w:color="auto"/>
            </w:tcBorders>
            <w:shd w:val="clear" w:color="auto" w:fill="auto"/>
            <w:noWrap/>
            <w:vAlign w:val="center"/>
            <w:hideMark/>
          </w:tcPr>
          <w:p w14:paraId="6B0EC405" w14:textId="77777777" w:rsidR="009F7317" w:rsidRDefault="009F7317">
            <w:pPr>
              <w:jc w:val="right"/>
              <w:rPr>
                <w:color w:val="000000"/>
                <w:sz w:val="16"/>
                <w:szCs w:val="16"/>
              </w:rPr>
            </w:pPr>
            <w:r>
              <w:rPr>
                <w:color w:val="000000"/>
                <w:sz w:val="16"/>
                <w:szCs w:val="16"/>
              </w:rPr>
              <w:t>131.741.150</w:t>
            </w:r>
          </w:p>
        </w:tc>
        <w:tc>
          <w:tcPr>
            <w:tcW w:w="636" w:type="pct"/>
            <w:tcBorders>
              <w:top w:val="nil"/>
              <w:left w:val="nil"/>
              <w:bottom w:val="single" w:sz="4" w:space="0" w:color="auto"/>
              <w:right w:val="single" w:sz="8" w:space="0" w:color="auto"/>
            </w:tcBorders>
            <w:shd w:val="clear" w:color="auto" w:fill="auto"/>
            <w:noWrap/>
            <w:vAlign w:val="center"/>
            <w:hideMark/>
          </w:tcPr>
          <w:p w14:paraId="3082D9A5" w14:textId="77777777" w:rsidR="009F7317" w:rsidRDefault="009F7317">
            <w:pPr>
              <w:jc w:val="right"/>
              <w:rPr>
                <w:b/>
                <w:bCs/>
                <w:color w:val="000000"/>
                <w:sz w:val="16"/>
                <w:szCs w:val="16"/>
              </w:rPr>
            </w:pPr>
            <w:r>
              <w:rPr>
                <w:b/>
                <w:bCs/>
                <w:color w:val="000000"/>
                <w:sz w:val="16"/>
                <w:szCs w:val="16"/>
              </w:rPr>
              <w:t>-131.741.150</w:t>
            </w:r>
          </w:p>
        </w:tc>
      </w:tr>
      <w:tr w:rsidR="009F7317" w14:paraId="1D57F946" w14:textId="77777777" w:rsidTr="009F7317">
        <w:trPr>
          <w:trHeight w:val="300"/>
        </w:trPr>
        <w:tc>
          <w:tcPr>
            <w:tcW w:w="3014" w:type="pct"/>
            <w:tcBorders>
              <w:top w:val="nil"/>
              <w:left w:val="single" w:sz="8" w:space="0" w:color="auto"/>
              <w:bottom w:val="single" w:sz="4" w:space="0" w:color="auto"/>
              <w:right w:val="single" w:sz="4" w:space="0" w:color="auto"/>
            </w:tcBorders>
            <w:shd w:val="clear" w:color="auto" w:fill="auto"/>
            <w:noWrap/>
            <w:vAlign w:val="center"/>
            <w:hideMark/>
          </w:tcPr>
          <w:p w14:paraId="22BA1C29" w14:textId="77777777" w:rsidR="009F7317" w:rsidRDefault="009F7317">
            <w:pPr>
              <w:rPr>
                <w:b/>
                <w:bCs/>
                <w:color w:val="000000"/>
                <w:sz w:val="16"/>
                <w:szCs w:val="16"/>
              </w:rPr>
            </w:pPr>
            <w:r>
              <w:rPr>
                <w:b/>
                <w:bCs/>
                <w:color w:val="000000"/>
                <w:sz w:val="16"/>
                <w:szCs w:val="16"/>
              </w:rPr>
              <w:t xml:space="preserve">   DEPRECIACIÓN</w:t>
            </w:r>
          </w:p>
        </w:tc>
        <w:tc>
          <w:tcPr>
            <w:tcW w:w="716" w:type="pct"/>
            <w:tcBorders>
              <w:top w:val="nil"/>
              <w:left w:val="nil"/>
              <w:bottom w:val="single" w:sz="4" w:space="0" w:color="auto"/>
              <w:right w:val="single" w:sz="4" w:space="0" w:color="auto"/>
            </w:tcBorders>
            <w:shd w:val="clear" w:color="auto" w:fill="auto"/>
            <w:noWrap/>
            <w:vAlign w:val="center"/>
            <w:hideMark/>
          </w:tcPr>
          <w:p w14:paraId="58D70A37" w14:textId="77777777" w:rsidR="009F7317" w:rsidRDefault="009F7317">
            <w:pPr>
              <w:jc w:val="right"/>
              <w:rPr>
                <w:b/>
                <w:bCs/>
                <w:color w:val="000000"/>
                <w:sz w:val="16"/>
                <w:szCs w:val="16"/>
              </w:rPr>
            </w:pPr>
            <w:r>
              <w:rPr>
                <w:b/>
                <w:bCs/>
                <w:color w:val="000000"/>
                <w:sz w:val="16"/>
                <w:szCs w:val="16"/>
              </w:rPr>
              <w:t>933.166.109</w:t>
            </w:r>
          </w:p>
        </w:tc>
        <w:tc>
          <w:tcPr>
            <w:tcW w:w="634" w:type="pct"/>
            <w:tcBorders>
              <w:top w:val="nil"/>
              <w:left w:val="nil"/>
              <w:bottom w:val="single" w:sz="4" w:space="0" w:color="auto"/>
              <w:right w:val="single" w:sz="4" w:space="0" w:color="auto"/>
            </w:tcBorders>
            <w:shd w:val="clear" w:color="auto" w:fill="auto"/>
            <w:noWrap/>
            <w:vAlign w:val="center"/>
            <w:hideMark/>
          </w:tcPr>
          <w:p w14:paraId="4CAFB818" w14:textId="77777777" w:rsidR="009F7317" w:rsidRDefault="009F7317">
            <w:pPr>
              <w:jc w:val="right"/>
              <w:rPr>
                <w:b/>
                <w:bCs/>
                <w:color w:val="000000"/>
                <w:sz w:val="16"/>
                <w:szCs w:val="16"/>
              </w:rPr>
            </w:pPr>
            <w:r>
              <w:rPr>
                <w:b/>
                <w:bCs/>
                <w:color w:val="000000"/>
                <w:sz w:val="16"/>
                <w:szCs w:val="16"/>
              </w:rPr>
              <w:t>773.673.962</w:t>
            </w:r>
          </w:p>
        </w:tc>
        <w:tc>
          <w:tcPr>
            <w:tcW w:w="636" w:type="pct"/>
            <w:tcBorders>
              <w:top w:val="nil"/>
              <w:left w:val="nil"/>
              <w:bottom w:val="single" w:sz="4" w:space="0" w:color="auto"/>
              <w:right w:val="single" w:sz="8" w:space="0" w:color="auto"/>
            </w:tcBorders>
            <w:shd w:val="clear" w:color="auto" w:fill="auto"/>
            <w:noWrap/>
            <w:vAlign w:val="center"/>
            <w:hideMark/>
          </w:tcPr>
          <w:p w14:paraId="0C3661F0" w14:textId="77777777" w:rsidR="009F7317" w:rsidRDefault="009F7317">
            <w:pPr>
              <w:jc w:val="right"/>
              <w:rPr>
                <w:b/>
                <w:bCs/>
                <w:color w:val="000000"/>
                <w:sz w:val="16"/>
                <w:szCs w:val="16"/>
              </w:rPr>
            </w:pPr>
            <w:r>
              <w:rPr>
                <w:b/>
                <w:bCs/>
                <w:color w:val="000000"/>
                <w:sz w:val="16"/>
                <w:szCs w:val="16"/>
              </w:rPr>
              <w:t>159.492.147</w:t>
            </w:r>
          </w:p>
        </w:tc>
      </w:tr>
      <w:tr w:rsidR="009F7317" w14:paraId="2B49B067" w14:textId="77777777" w:rsidTr="009F7317">
        <w:trPr>
          <w:trHeight w:val="300"/>
        </w:trPr>
        <w:tc>
          <w:tcPr>
            <w:tcW w:w="3014" w:type="pct"/>
            <w:tcBorders>
              <w:top w:val="nil"/>
              <w:left w:val="single" w:sz="8" w:space="0" w:color="auto"/>
              <w:bottom w:val="single" w:sz="4" w:space="0" w:color="auto"/>
              <w:right w:val="single" w:sz="4" w:space="0" w:color="auto"/>
            </w:tcBorders>
            <w:shd w:val="clear" w:color="auto" w:fill="auto"/>
            <w:noWrap/>
            <w:vAlign w:val="center"/>
            <w:hideMark/>
          </w:tcPr>
          <w:p w14:paraId="5302B80A" w14:textId="77777777" w:rsidR="009F7317" w:rsidRDefault="009F7317">
            <w:pPr>
              <w:ind w:firstLineChars="400" w:firstLine="640"/>
              <w:rPr>
                <w:color w:val="000000"/>
                <w:sz w:val="16"/>
                <w:szCs w:val="16"/>
              </w:rPr>
            </w:pPr>
            <w:r>
              <w:rPr>
                <w:color w:val="000000"/>
                <w:sz w:val="16"/>
                <w:szCs w:val="16"/>
              </w:rPr>
              <w:t>5360 - DEPRECIACIÓN DE PROPIEDADES PLANTA Y EQUIPO</w:t>
            </w:r>
          </w:p>
        </w:tc>
        <w:tc>
          <w:tcPr>
            <w:tcW w:w="716" w:type="pct"/>
            <w:tcBorders>
              <w:top w:val="nil"/>
              <w:left w:val="nil"/>
              <w:bottom w:val="single" w:sz="4" w:space="0" w:color="auto"/>
              <w:right w:val="single" w:sz="4" w:space="0" w:color="auto"/>
            </w:tcBorders>
            <w:shd w:val="clear" w:color="auto" w:fill="auto"/>
            <w:noWrap/>
            <w:vAlign w:val="center"/>
            <w:hideMark/>
          </w:tcPr>
          <w:p w14:paraId="2A5B27A8" w14:textId="77777777" w:rsidR="009F7317" w:rsidRDefault="009F7317">
            <w:pPr>
              <w:jc w:val="right"/>
              <w:rPr>
                <w:color w:val="000000"/>
                <w:sz w:val="16"/>
                <w:szCs w:val="16"/>
              </w:rPr>
            </w:pPr>
            <w:r>
              <w:rPr>
                <w:color w:val="000000"/>
                <w:sz w:val="16"/>
                <w:szCs w:val="16"/>
              </w:rPr>
              <w:t>933.166.109</w:t>
            </w:r>
          </w:p>
        </w:tc>
        <w:tc>
          <w:tcPr>
            <w:tcW w:w="634" w:type="pct"/>
            <w:tcBorders>
              <w:top w:val="nil"/>
              <w:left w:val="nil"/>
              <w:bottom w:val="single" w:sz="4" w:space="0" w:color="auto"/>
              <w:right w:val="single" w:sz="4" w:space="0" w:color="auto"/>
            </w:tcBorders>
            <w:shd w:val="clear" w:color="auto" w:fill="auto"/>
            <w:noWrap/>
            <w:vAlign w:val="center"/>
            <w:hideMark/>
          </w:tcPr>
          <w:p w14:paraId="060D3193" w14:textId="77777777" w:rsidR="009F7317" w:rsidRDefault="009F7317">
            <w:pPr>
              <w:jc w:val="right"/>
              <w:rPr>
                <w:color w:val="000000"/>
                <w:sz w:val="16"/>
                <w:szCs w:val="16"/>
              </w:rPr>
            </w:pPr>
            <w:r>
              <w:rPr>
                <w:color w:val="000000"/>
                <w:sz w:val="16"/>
                <w:szCs w:val="16"/>
              </w:rPr>
              <w:t>773.673.962</w:t>
            </w:r>
          </w:p>
        </w:tc>
        <w:tc>
          <w:tcPr>
            <w:tcW w:w="636" w:type="pct"/>
            <w:tcBorders>
              <w:top w:val="nil"/>
              <w:left w:val="nil"/>
              <w:bottom w:val="single" w:sz="4" w:space="0" w:color="auto"/>
              <w:right w:val="single" w:sz="8" w:space="0" w:color="auto"/>
            </w:tcBorders>
            <w:shd w:val="clear" w:color="auto" w:fill="auto"/>
            <w:noWrap/>
            <w:vAlign w:val="center"/>
            <w:hideMark/>
          </w:tcPr>
          <w:p w14:paraId="43338A33" w14:textId="77777777" w:rsidR="009F7317" w:rsidRDefault="009F7317">
            <w:pPr>
              <w:jc w:val="right"/>
              <w:rPr>
                <w:b/>
                <w:bCs/>
                <w:color w:val="000000"/>
                <w:sz w:val="16"/>
                <w:szCs w:val="16"/>
              </w:rPr>
            </w:pPr>
            <w:r>
              <w:rPr>
                <w:b/>
                <w:bCs/>
                <w:color w:val="000000"/>
                <w:sz w:val="16"/>
                <w:szCs w:val="16"/>
              </w:rPr>
              <w:t>159.492.147</w:t>
            </w:r>
          </w:p>
        </w:tc>
      </w:tr>
      <w:tr w:rsidR="009F7317" w14:paraId="65AA6201" w14:textId="77777777" w:rsidTr="009F7317">
        <w:trPr>
          <w:trHeight w:val="300"/>
        </w:trPr>
        <w:tc>
          <w:tcPr>
            <w:tcW w:w="3014" w:type="pct"/>
            <w:tcBorders>
              <w:top w:val="nil"/>
              <w:left w:val="single" w:sz="8" w:space="0" w:color="auto"/>
              <w:bottom w:val="single" w:sz="4" w:space="0" w:color="auto"/>
              <w:right w:val="single" w:sz="4" w:space="0" w:color="auto"/>
            </w:tcBorders>
            <w:shd w:val="clear" w:color="auto" w:fill="auto"/>
            <w:noWrap/>
            <w:vAlign w:val="center"/>
            <w:hideMark/>
          </w:tcPr>
          <w:p w14:paraId="45012C25" w14:textId="77777777" w:rsidR="009F7317" w:rsidRDefault="009F7317">
            <w:pPr>
              <w:rPr>
                <w:b/>
                <w:bCs/>
                <w:color w:val="000000"/>
                <w:sz w:val="16"/>
                <w:szCs w:val="16"/>
              </w:rPr>
            </w:pPr>
            <w:r>
              <w:rPr>
                <w:b/>
                <w:bCs/>
                <w:color w:val="000000"/>
                <w:sz w:val="16"/>
                <w:szCs w:val="16"/>
              </w:rPr>
              <w:t xml:space="preserve">   AMORTIZACIÓN</w:t>
            </w:r>
          </w:p>
        </w:tc>
        <w:tc>
          <w:tcPr>
            <w:tcW w:w="716" w:type="pct"/>
            <w:tcBorders>
              <w:top w:val="nil"/>
              <w:left w:val="nil"/>
              <w:bottom w:val="single" w:sz="4" w:space="0" w:color="auto"/>
              <w:right w:val="single" w:sz="4" w:space="0" w:color="auto"/>
            </w:tcBorders>
            <w:shd w:val="clear" w:color="auto" w:fill="auto"/>
            <w:noWrap/>
            <w:vAlign w:val="center"/>
            <w:hideMark/>
          </w:tcPr>
          <w:p w14:paraId="59076147" w14:textId="77777777" w:rsidR="009F7317" w:rsidRDefault="009F7317">
            <w:pPr>
              <w:jc w:val="right"/>
              <w:rPr>
                <w:b/>
                <w:bCs/>
                <w:color w:val="000000"/>
                <w:sz w:val="16"/>
                <w:szCs w:val="16"/>
              </w:rPr>
            </w:pPr>
            <w:r>
              <w:rPr>
                <w:b/>
                <w:bCs/>
                <w:color w:val="000000"/>
                <w:sz w:val="16"/>
                <w:szCs w:val="16"/>
              </w:rPr>
              <w:t>52.566.118</w:t>
            </w:r>
          </w:p>
        </w:tc>
        <w:tc>
          <w:tcPr>
            <w:tcW w:w="634" w:type="pct"/>
            <w:tcBorders>
              <w:top w:val="nil"/>
              <w:left w:val="nil"/>
              <w:bottom w:val="single" w:sz="4" w:space="0" w:color="auto"/>
              <w:right w:val="single" w:sz="4" w:space="0" w:color="auto"/>
            </w:tcBorders>
            <w:shd w:val="clear" w:color="auto" w:fill="auto"/>
            <w:noWrap/>
            <w:vAlign w:val="center"/>
            <w:hideMark/>
          </w:tcPr>
          <w:p w14:paraId="0B2BD8D5" w14:textId="77777777" w:rsidR="009F7317" w:rsidRDefault="009F7317">
            <w:pPr>
              <w:jc w:val="right"/>
              <w:rPr>
                <w:b/>
                <w:bCs/>
                <w:color w:val="000000"/>
                <w:sz w:val="16"/>
                <w:szCs w:val="16"/>
              </w:rPr>
            </w:pPr>
            <w:r>
              <w:rPr>
                <w:b/>
                <w:bCs/>
                <w:color w:val="000000"/>
                <w:sz w:val="16"/>
                <w:szCs w:val="16"/>
              </w:rPr>
              <w:t>117.992.274</w:t>
            </w:r>
          </w:p>
        </w:tc>
        <w:tc>
          <w:tcPr>
            <w:tcW w:w="636" w:type="pct"/>
            <w:tcBorders>
              <w:top w:val="nil"/>
              <w:left w:val="nil"/>
              <w:bottom w:val="single" w:sz="4" w:space="0" w:color="auto"/>
              <w:right w:val="single" w:sz="8" w:space="0" w:color="auto"/>
            </w:tcBorders>
            <w:shd w:val="clear" w:color="auto" w:fill="auto"/>
            <w:noWrap/>
            <w:vAlign w:val="center"/>
            <w:hideMark/>
          </w:tcPr>
          <w:p w14:paraId="2C2A1668" w14:textId="77777777" w:rsidR="009F7317" w:rsidRDefault="009F7317">
            <w:pPr>
              <w:jc w:val="right"/>
              <w:rPr>
                <w:b/>
                <w:bCs/>
                <w:color w:val="000000"/>
                <w:sz w:val="16"/>
                <w:szCs w:val="16"/>
              </w:rPr>
            </w:pPr>
            <w:r>
              <w:rPr>
                <w:b/>
                <w:bCs/>
                <w:color w:val="000000"/>
                <w:sz w:val="16"/>
                <w:szCs w:val="16"/>
              </w:rPr>
              <w:t>-65.426.156</w:t>
            </w:r>
          </w:p>
        </w:tc>
      </w:tr>
      <w:tr w:rsidR="009F7317" w14:paraId="2FCBB2B5" w14:textId="77777777" w:rsidTr="009F7317">
        <w:trPr>
          <w:trHeight w:val="300"/>
        </w:trPr>
        <w:tc>
          <w:tcPr>
            <w:tcW w:w="3014" w:type="pct"/>
            <w:tcBorders>
              <w:top w:val="nil"/>
              <w:left w:val="single" w:sz="8" w:space="0" w:color="auto"/>
              <w:bottom w:val="single" w:sz="4" w:space="0" w:color="auto"/>
              <w:right w:val="single" w:sz="4" w:space="0" w:color="auto"/>
            </w:tcBorders>
            <w:shd w:val="clear" w:color="auto" w:fill="auto"/>
            <w:noWrap/>
            <w:vAlign w:val="center"/>
            <w:hideMark/>
          </w:tcPr>
          <w:p w14:paraId="547EB27A" w14:textId="77777777" w:rsidR="009F7317" w:rsidRDefault="009F7317">
            <w:pPr>
              <w:ind w:firstLineChars="400" w:firstLine="640"/>
              <w:rPr>
                <w:color w:val="000000"/>
                <w:sz w:val="16"/>
                <w:szCs w:val="16"/>
              </w:rPr>
            </w:pPr>
            <w:r>
              <w:rPr>
                <w:color w:val="000000"/>
                <w:sz w:val="16"/>
                <w:szCs w:val="16"/>
              </w:rPr>
              <w:t>5366 - AMORTIZACIÓN DE ACTIVOS INTANGIBLES</w:t>
            </w:r>
          </w:p>
        </w:tc>
        <w:tc>
          <w:tcPr>
            <w:tcW w:w="716" w:type="pct"/>
            <w:tcBorders>
              <w:top w:val="nil"/>
              <w:left w:val="nil"/>
              <w:bottom w:val="single" w:sz="4" w:space="0" w:color="auto"/>
              <w:right w:val="single" w:sz="4" w:space="0" w:color="auto"/>
            </w:tcBorders>
            <w:shd w:val="clear" w:color="auto" w:fill="auto"/>
            <w:noWrap/>
            <w:vAlign w:val="center"/>
            <w:hideMark/>
          </w:tcPr>
          <w:p w14:paraId="1B91E4AA" w14:textId="77777777" w:rsidR="009F7317" w:rsidRDefault="009F7317">
            <w:pPr>
              <w:jc w:val="right"/>
              <w:rPr>
                <w:color w:val="000000"/>
                <w:sz w:val="16"/>
                <w:szCs w:val="16"/>
              </w:rPr>
            </w:pPr>
            <w:r>
              <w:rPr>
                <w:color w:val="000000"/>
                <w:sz w:val="16"/>
                <w:szCs w:val="16"/>
              </w:rPr>
              <w:t>52.566.118</w:t>
            </w:r>
          </w:p>
        </w:tc>
        <w:tc>
          <w:tcPr>
            <w:tcW w:w="634" w:type="pct"/>
            <w:tcBorders>
              <w:top w:val="nil"/>
              <w:left w:val="nil"/>
              <w:bottom w:val="single" w:sz="4" w:space="0" w:color="auto"/>
              <w:right w:val="single" w:sz="4" w:space="0" w:color="auto"/>
            </w:tcBorders>
            <w:shd w:val="clear" w:color="auto" w:fill="auto"/>
            <w:noWrap/>
            <w:vAlign w:val="center"/>
            <w:hideMark/>
          </w:tcPr>
          <w:p w14:paraId="46FE0847" w14:textId="77777777" w:rsidR="009F7317" w:rsidRDefault="009F7317">
            <w:pPr>
              <w:jc w:val="right"/>
              <w:rPr>
                <w:color w:val="000000"/>
                <w:sz w:val="16"/>
                <w:szCs w:val="16"/>
              </w:rPr>
            </w:pPr>
            <w:r>
              <w:rPr>
                <w:color w:val="000000"/>
                <w:sz w:val="16"/>
                <w:szCs w:val="16"/>
              </w:rPr>
              <w:t>117.992.274</w:t>
            </w:r>
          </w:p>
        </w:tc>
        <w:tc>
          <w:tcPr>
            <w:tcW w:w="636" w:type="pct"/>
            <w:tcBorders>
              <w:top w:val="nil"/>
              <w:left w:val="nil"/>
              <w:bottom w:val="single" w:sz="4" w:space="0" w:color="auto"/>
              <w:right w:val="single" w:sz="8" w:space="0" w:color="auto"/>
            </w:tcBorders>
            <w:shd w:val="clear" w:color="auto" w:fill="auto"/>
            <w:noWrap/>
            <w:vAlign w:val="center"/>
            <w:hideMark/>
          </w:tcPr>
          <w:p w14:paraId="1A906051" w14:textId="77777777" w:rsidR="009F7317" w:rsidRDefault="009F7317">
            <w:pPr>
              <w:jc w:val="right"/>
              <w:rPr>
                <w:b/>
                <w:bCs/>
                <w:color w:val="000000"/>
                <w:sz w:val="16"/>
                <w:szCs w:val="16"/>
              </w:rPr>
            </w:pPr>
            <w:r>
              <w:rPr>
                <w:b/>
                <w:bCs/>
                <w:color w:val="000000"/>
                <w:sz w:val="16"/>
                <w:szCs w:val="16"/>
              </w:rPr>
              <w:t>-65.426.156</w:t>
            </w:r>
          </w:p>
        </w:tc>
      </w:tr>
      <w:tr w:rsidR="009F7317" w14:paraId="58E94A19" w14:textId="77777777" w:rsidTr="009F7317">
        <w:trPr>
          <w:trHeight w:val="315"/>
        </w:trPr>
        <w:tc>
          <w:tcPr>
            <w:tcW w:w="3014" w:type="pct"/>
            <w:tcBorders>
              <w:top w:val="nil"/>
              <w:left w:val="single" w:sz="8" w:space="0" w:color="auto"/>
              <w:bottom w:val="single" w:sz="4" w:space="0" w:color="auto"/>
              <w:right w:val="single" w:sz="4" w:space="0" w:color="auto"/>
            </w:tcBorders>
            <w:shd w:val="clear" w:color="auto" w:fill="auto"/>
            <w:noWrap/>
            <w:vAlign w:val="center"/>
            <w:hideMark/>
          </w:tcPr>
          <w:p w14:paraId="349394D5" w14:textId="77777777" w:rsidR="009F7317" w:rsidRDefault="009F7317">
            <w:pPr>
              <w:rPr>
                <w:b/>
                <w:bCs/>
                <w:color w:val="000000"/>
                <w:sz w:val="16"/>
                <w:szCs w:val="16"/>
              </w:rPr>
            </w:pPr>
            <w:r>
              <w:rPr>
                <w:b/>
                <w:bCs/>
                <w:color w:val="000000"/>
                <w:sz w:val="16"/>
                <w:szCs w:val="16"/>
              </w:rPr>
              <w:t xml:space="preserve">   PROVISIÓN</w:t>
            </w:r>
          </w:p>
        </w:tc>
        <w:tc>
          <w:tcPr>
            <w:tcW w:w="716" w:type="pct"/>
            <w:tcBorders>
              <w:top w:val="nil"/>
              <w:left w:val="nil"/>
              <w:bottom w:val="single" w:sz="4" w:space="0" w:color="auto"/>
              <w:right w:val="single" w:sz="4" w:space="0" w:color="auto"/>
            </w:tcBorders>
            <w:shd w:val="clear" w:color="auto" w:fill="auto"/>
            <w:noWrap/>
            <w:vAlign w:val="center"/>
            <w:hideMark/>
          </w:tcPr>
          <w:p w14:paraId="1CC1895F" w14:textId="77777777" w:rsidR="009F7317" w:rsidRDefault="009F7317">
            <w:pPr>
              <w:jc w:val="right"/>
              <w:rPr>
                <w:b/>
                <w:bCs/>
                <w:color w:val="000000"/>
                <w:sz w:val="16"/>
                <w:szCs w:val="16"/>
              </w:rPr>
            </w:pPr>
            <w:r>
              <w:rPr>
                <w:b/>
                <w:bCs/>
                <w:color w:val="000000"/>
                <w:sz w:val="16"/>
                <w:szCs w:val="16"/>
              </w:rPr>
              <w:t>551.693.343</w:t>
            </w:r>
          </w:p>
        </w:tc>
        <w:tc>
          <w:tcPr>
            <w:tcW w:w="634" w:type="pct"/>
            <w:tcBorders>
              <w:top w:val="nil"/>
              <w:left w:val="nil"/>
              <w:bottom w:val="single" w:sz="4" w:space="0" w:color="auto"/>
              <w:right w:val="single" w:sz="4" w:space="0" w:color="auto"/>
            </w:tcBorders>
            <w:shd w:val="clear" w:color="auto" w:fill="auto"/>
            <w:noWrap/>
            <w:vAlign w:val="center"/>
            <w:hideMark/>
          </w:tcPr>
          <w:p w14:paraId="47BFBAC2" w14:textId="77777777" w:rsidR="009F7317" w:rsidRDefault="009F7317">
            <w:pPr>
              <w:jc w:val="right"/>
              <w:rPr>
                <w:b/>
                <w:bCs/>
                <w:color w:val="000000"/>
                <w:sz w:val="16"/>
                <w:szCs w:val="16"/>
              </w:rPr>
            </w:pPr>
            <w:r>
              <w:rPr>
                <w:b/>
                <w:bCs/>
                <w:color w:val="000000"/>
                <w:sz w:val="16"/>
                <w:szCs w:val="16"/>
              </w:rPr>
              <w:t>137.563.161</w:t>
            </w:r>
          </w:p>
        </w:tc>
        <w:tc>
          <w:tcPr>
            <w:tcW w:w="636" w:type="pct"/>
            <w:tcBorders>
              <w:top w:val="nil"/>
              <w:left w:val="nil"/>
              <w:bottom w:val="single" w:sz="4" w:space="0" w:color="auto"/>
              <w:right w:val="single" w:sz="8" w:space="0" w:color="auto"/>
            </w:tcBorders>
            <w:shd w:val="clear" w:color="auto" w:fill="auto"/>
            <w:noWrap/>
            <w:vAlign w:val="center"/>
            <w:hideMark/>
          </w:tcPr>
          <w:p w14:paraId="216C75A0" w14:textId="77777777" w:rsidR="009F7317" w:rsidRDefault="009F7317">
            <w:pPr>
              <w:jc w:val="right"/>
              <w:rPr>
                <w:b/>
                <w:bCs/>
                <w:color w:val="000000"/>
                <w:sz w:val="16"/>
                <w:szCs w:val="16"/>
              </w:rPr>
            </w:pPr>
            <w:r>
              <w:rPr>
                <w:b/>
                <w:bCs/>
                <w:color w:val="000000"/>
                <w:sz w:val="16"/>
                <w:szCs w:val="16"/>
              </w:rPr>
              <w:t>414.130.182</w:t>
            </w:r>
          </w:p>
        </w:tc>
      </w:tr>
      <w:tr w:rsidR="009F7317" w14:paraId="7CBB1C3C" w14:textId="77777777" w:rsidTr="009F7317">
        <w:trPr>
          <w:trHeight w:val="315"/>
        </w:trPr>
        <w:tc>
          <w:tcPr>
            <w:tcW w:w="3014" w:type="pct"/>
            <w:tcBorders>
              <w:top w:val="nil"/>
              <w:left w:val="single" w:sz="8" w:space="0" w:color="auto"/>
              <w:bottom w:val="single" w:sz="8" w:space="0" w:color="auto"/>
              <w:right w:val="single" w:sz="4" w:space="0" w:color="auto"/>
            </w:tcBorders>
            <w:shd w:val="clear" w:color="auto" w:fill="auto"/>
            <w:noWrap/>
            <w:vAlign w:val="center"/>
            <w:hideMark/>
          </w:tcPr>
          <w:p w14:paraId="08CC8C29" w14:textId="77777777" w:rsidR="009F7317" w:rsidRDefault="009F7317">
            <w:pPr>
              <w:ind w:firstLineChars="400" w:firstLine="640"/>
              <w:rPr>
                <w:color w:val="000000"/>
                <w:sz w:val="16"/>
                <w:szCs w:val="16"/>
              </w:rPr>
            </w:pPr>
            <w:r>
              <w:rPr>
                <w:color w:val="000000"/>
                <w:sz w:val="16"/>
                <w:szCs w:val="16"/>
              </w:rPr>
              <w:t>5368 - PROVISIÓN LITIGIOS Y DEMANDAS</w:t>
            </w:r>
          </w:p>
        </w:tc>
        <w:tc>
          <w:tcPr>
            <w:tcW w:w="716" w:type="pct"/>
            <w:tcBorders>
              <w:top w:val="nil"/>
              <w:left w:val="nil"/>
              <w:bottom w:val="single" w:sz="8" w:space="0" w:color="auto"/>
              <w:right w:val="single" w:sz="4" w:space="0" w:color="auto"/>
            </w:tcBorders>
            <w:shd w:val="clear" w:color="auto" w:fill="auto"/>
            <w:noWrap/>
            <w:vAlign w:val="center"/>
            <w:hideMark/>
          </w:tcPr>
          <w:p w14:paraId="2A29A3AA" w14:textId="77777777" w:rsidR="009F7317" w:rsidRDefault="009F7317">
            <w:pPr>
              <w:jc w:val="right"/>
              <w:rPr>
                <w:color w:val="000000"/>
                <w:sz w:val="16"/>
                <w:szCs w:val="16"/>
              </w:rPr>
            </w:pPr>
            <w:r>
              <w:rPr>
                <w:color w:val="000000"/>
                <w:sz w:val="16"/>
                <w:szCs w:val="16"/>
              </w:rPr>
              <w:t>551.693.343</w:t>
            </w:r>
          </w:p>
        </w:tc>
        <w:tc>
          <w:tcPr>
            <w:tcW w:w="634" w:type="pct"/>
            <w:tcBorders>
              <w:top w:val="nil"/>
              <w:left w:val="nil"/>
              <w:bottom w:val="single" w:sz="8" w:space="0" w:color="auto"/>
              <w:right w:val="single" w:sz="4" w:space="0" w:color="auto"/>
            </w:tcBorders>
            <w:shd w:val="clear" w:color="auto" w:fill="auto"/>
            <w:noWrap/>
            <w:vAlign w:val="center"/>
            <w:hideMark/>
          </w:tcPr>
          <w:p w14:paraId="1A786F07" w14:textId="77777777" w:rsidR="009F7317" w:rsidRDefault="009F7317">
            <w:pPr>
              <w:jc w:val="right"/>
              <w:rPr>
                <w:color w:val="000000"/>
                <w:sz w:val="16"/>
                <w:szCs w:val="16"/>
              </w:rPr>
            </w:pPr>
            <w:r>
              <w:rPr>
                <w:color w:val="000000"/>
                <w:sz w:val="16"/>
                <w:szCs w:val="16"/>
              </w:rPr>
              <w:t>137.563.161</w:t>
            </w:r>
          </w:p>
        </w:tc>
        <w:tc>
          <w:tcPr>
            <w:tcW w:w="636" w:type="pct"/>
            <w:tcBorders>
              <w:top w:val="nil"/>
              <w:left w:val="nil"/>
              <w:bottom w:val="single" w:sz="8" w:space="0" w:color="auto"/>
              <w:right w:val="single" w:sz="8" w:space="0" w:color="auto"/>
            </w:tcBorders>
            <w:shd w:val="clear" w:color="auto" w:fill="auto"/>
            <w:noWrap/>
            <w:vAlign w:val="center"/>
            <w:hideMark/>
          </w:tcPr>
          <w:p w14:paraId="194810D9" w14:textId="77777777" w:rsidR="009F7317" w:rsidRDefault="009F7317">
            <w:pPr>
              <w:jc w:val="right"/>
              <w:rPr>
                <w:b/>
                <w:bCs/>
                <w:color w:val="000000"/>
                <w:sz w:val="16"/>
                <w:szCs w:val="16"/>
              </w:rPr>
            </w:pPr>
            <w:r>
              <w:rPr>
                <w:b/>
                <w:bCs/>
                <w:color w:val="000000"/>
                <w:sz w:val="16"/>
                <w:szCs w:val="16"/>
              </w:rPr>
              <w:t>414.130.182</w:t>
            </w:r>
          </w:p>
        </w:tc>
      </w:tr>
    </w:tbl>
    <w:p w14:paraId="1F0D00B4" w14:textId="77777777" w:rsidR="00724182" w:rsidRPr="00C45811" w:rsidRDefault="00724182">
      <w:pPr>
        <w:rPr>
          <w:sz w:val="16"/>
          <w:szCs w:val="16"/>
        </w:rPr>
        <w:pPrChange w:id="5227" w:author="Yeisson Fernando Ortiz Sabogal" w:date="2023-02-14T13:19:00Z">
          <w:pPr>
            <w:jc w:val="center"/>
          </w:pPr>
        </w:pPrChange>
      </w:pPr>
      <w:r w:rsidRPr="00C45811">
        <w:rPr>
          <w:sz w:val="16"/>
          <w:szCs w:val="16"/>
        </w:rPr>
        <w:t>Fuente: Estados Financieros SDHT. Cifras expresadas en pesos colombianos</w:t>
      </w:r>
    </w:p>
    <w:p w14:paraId="313030C5" w14:textId="77777777" w:rsidR="001418C9" w:rsidRPr="00C45811" w:rsidRDefault="001418C9" w:rsidP="009267F8"/>
    <w:p w14:paraId="7FBDCF61" w14:textId="5007B483" w:rsidR="004A784C" w:rsidRDefault="59E386E4" w:rsidP="00491390">
      <w:pPr>
        <w:jc w:val="both"/>
      </w:pPr>
      <w:r w:rsidRPr="00491390">
        <w:t>Las cuentas 5360 y 5366 registran los gastos por depreciación de la propiedad planta y equipo</w:t>
      </w:r>
      <w:r w:rsidR="4355D5CE" w:rsidRPr="00491390">
        <w:t xml:space="preserve"> y </w:t>
      </w:r>
      <w:r w:rsidRPr="00491390">
        <w:t>la amortización de licencias y softwares</w:t>
      </w:r>
      <w:r w:rsidR="5E684AD9" w:rsidRPr="00491390">
        <w:t xml:space="preserve"> como contrapartida de las cuentas </w:t>
      </w:r>
      <w:r w:rsidR="6A62539A" w:rsidRPr="00491390">
        <w:t>del activo</w:t>
      </w:r>
      <w:r w:rsidR="7FC18726" w:rsidRPr="00491390">
        <w:t xml:space="preserve"> afectadas </w:t>
      </w:r>
      <w:r w:rsidRPr="00491390">
        <w:t xml:space="preserve">durante la vigencia </w:t>
      </w:r>
      <w:r w:rsidR="375C8A8C" w:rsidRPr="00491390">
        <w:t>202</w:t>
      </w:r>
      <w:r w:rsidR="0A9E8342" w:rsidRPr="00491390">
        <w:t>2</w:t>
      </w:r>
      <w:r w:rsidR="07AFE0A9" w:rsidRPr="00491390">
        <w:t>.</w:t>
      </w:r>
      <w:r w:rsidR="004A784C" w:rsidRPr="00C45811">
        <w:t xml:space="preserve"> </w:t>
      </w:r>
    </w:p>
    <w:p w14:paraId="52A4D670" w14:textId="77777777" w:rsidR="00894F5F" w:rsidRPr="00C45811" w:rsidRDefault="00894F5F" w:rsidP="00491390">
      <w:pPr>
        <w:jc w:val="both"/>
      </w:pPr>
    </w:p>
    <w:p w14:paraId="703C641F" w14:textId="43243E31" w:rsidR="004D0D3E" w:rsidRDefault="0057603E" w:rsidP="009267F8">
      <w:pPr>
        <w:jc w:val="both"/>
      </w:pPr>
      <w:r w:rsidRPr="00C45811">
        <w:t xml:space="preserve">En la cuenta 5368 se registra el resultado de los ajustes de las conciliaciones trimestrales de los procesos </w:t>
      </w:r>
      <w:r w:rsidR="001418C9" w:rsidRPr="00C45811">
        <w:t xml:space="preserve">judiciales </w:t>
      </w:r>
      <w:r w:rsidRPr="00C45811">
        <w:t>en contra de la entidad y que por su calificación de probables se registran en las cuentas de Balance, para el año 202</w:t>
      </w:r>
      <w:r w:rsidR="009513FA">
        <w:t>2</w:t>
      </w:r>
      <w:r w:rsidR="00D50C76" w:rsidRPr="00C45811">
        <w:t xml:space="preserve"> </w:t>
      </w:r>
      <w:r w:rsidR="00442D97" w:rsidRPr="00C45811">
        <w:t xml:space="preserve">dada la gestión de las entidades con la Secretaría Distrital Jurídica </w:t>
      </w:r>
      <w:r w:rsidR="0064606E" w:rsidRPr="00C45811">
        <w:t xml:space="preserve">sobre los procesos, </w:t>
      </w:r>
      <w:r w:rsidR="00442D97" w:rsidRPr="00C45811">
        <w:t>l</w:t>
      </w:r>
      <w:r w:rsidRPr="00C45811">
        <w:t xml:space="preserve">a suma </w:t>
      </w:r>
      <w:r w:rsidR="00442D97" w:rsidRPr="00C45811">
        <w:t xml:space="preserve">fue por </w:t>
      </w:r>
      <w:r w:rsidRPr="00C45811">
        <w:t>valor de $</w:t>
      </w:r>
      <w:r w:rsidR="009513FA">
        <w:t>551.693.343</w:t>
      </w:r>
    </w:p>
    <w:p w14:paraId="43E91C81" w14:textId="77777777" w:rsidR="004728F9" w:rsidRDefault="004728F9" w:rsidP="009267F8">
      <w:pPr>
        <w:jc w:val="both"/>
      </w:pPr>
    </w:p>
    <w:p w14:paraId="7E0833FC" w14:textId="5FCB44B3" w:rsidR="00D62C7C" w:rsidRPr="009479C8" w:rsidRDefault="00174866" w:rsidP="006F0B1D">
      <w:pPr>
        <w:pStyle w:val="Ttulo3"/>
        <w:rPr>
          <w:bCs/>
        </w:rPr>
      </w:pPr>
      <w:bookmarkStart w:id="5228" w:name="_Toc52545343"/>
      <w:bookmarkStart w:id="5229" w:name="_Toc126065259"/>
      <w:r>
        <w:rPr>
          <w:bCs/>
        </w:rPr>
        <w:t>29</w:t>
      </w:r>
      <w:r w:rsidR="00D10B5F">
        <w:rPr>
          <w:bCs/>
        </w:rPr>
        <w:t xml:space="preserve">.2.1 </w:t>
      </w:r>
      <w:r w:rsidR="00D62C7C" w:rsidRPr="00D10B5F">
        <w:t>Deterioro – Activos financieros y no financieros</w:t>
      </w:r>
      <w:bookmarkEnd w:id="5228"/>
      <w:bookmarkEnd w:id="5229"/>
    </w:p>
    <w:p w14:paraId="1BBF4D60" w14:textId="6D7EF330" w:rsidR="00D62C7C" w:rsidRPr="00C45811" w:rsidRDefault="00D62C7C" w:rsidP="009267F8">
      <w:pPr>
        <w:jc w:val="both"/>
      </w:pPr>
    </w:p>
    <w:p w14:paraId="204A86F3" w14:textId="627DF1C2" w:rsidR="00581764" w:rsidRDefault="00581764" w:rsidP="00581764">
      <w:pPr>
        <w:jc w:val="both"/>
      </w:pPr>
      <w:r w:rsidRPr="00491390">
        <w:t>En la cuenta 5347 se registró en lo corrido de la vigencia 2022, el movimiento de contrapartida del registro el reconocimiento del deterioro de las cuentas por cobrar, debidamente soportadas, las cuales presentan un saldo por valor de $9.684.240.241,77</w:t>
      </w:r>
    </w:p>
    <w:p w14:paraId="14B0787F" w14:textId="77777777" w:rsidR="00894F5F" w:rsidRDefault="00894F5F" w:rsidP="00581764">
      <w:pPr>
        <w:jc w:val="both"/>
      </w:pPr>
    </w:p>
    <w:tbl>
      <w:tblPr>
        <w:tblW w:w="5000" w:type="pct"/>
        <w:tblCellMar>
          <w:left w:w="70" w:type="dxa"/>
          <w:right w:w="70" w:type="dxa"/>
        </w:tblCellMar>
        <w:tblLook w:val="04A0" w:firstRow="1" w:lastRow="0" w:firstColumn="1" w:lastColumn="0" w:noHBand="0" w:noVBand="1"/>
      </w:tblPr>
      <w:tblGrid>
        <w:gridCol w:w="1100"/>
        <w:gridCol w:w="4055"/>
        <w:gridCol w:w="1560"/>
        <w:gridCol w:w="1158"/>
        <w:gridCol w:w="945"/>
        <w:tblGridChange w:id="5230">
          <w:tblGrid>
            <w:gridCol w:w="10"/>
            <w:gridCol w:w="1090"/>
            <w:gridCol w:w="10"/>
            <w:gridCol w:w="4055"/>
            <w:gridCol w:w="549"/>
            <w:gridCol w:w="1011"/>
            <w:gridCol w:w="652"/>
            <w:gridCol w:w="506"/>
            <w:gridCol w:w="797"/>
            <w:gridCol w:w="148"/>
            <w:gridCol w:w="912"/>
          </w:tblGrid>
        </w:tblGridChange>
      </w:tblGrid>
      <w:tr w:rsidR="00D11D9A" w:rsidRPr="00894F5F" w14:paraId="77E81ECF" w14:textId="77777777" w:rsidTr="005532BD">
        <w:trPr>
          <w:trHeight w:val="241"/>
        </w:trPr>
        <w:tc>
          <w:tcPr>
            <w:tcW w:w="624" w:type="pct"/>
            <w:tcBorders>
              <w:top w:val="single" w:sz="8" w:space="0" w:color="auto"/>
              <w:left w:val="single" w:sz="8" w:space="0" w:color="auto"/>
              <w:bottom w:val="nil"/>
              <w:right w:val="nil"/>
            </w:tcBorders>
            <w:shd w:val="clear" w:color="auto" w:fill="auto"/>
            <w:noWrap/>
            <w:vAlign w:val="bottom"/>
            <w:hideMark/>
          </w:tcPr>
          <w:p w14:paraId="6627D7BD" w14:textId="77777777" w:rsidR="00581764" w:rsidRPr="00045C0A" w:rsidRDefault="00581764" w:rsidP="00F533C4">
            <w:pPr>
              <w:rPr>
                <w:color w:val="000000"/>
                <w:sz w:val="22"/>
                <w:szCs w:val="22"/>
              </w:rPr>
            </w:pPr>
            <w:r w:rsidRPr="00045C0A">
              <w:rPr>
                <w:color w:val="000000"/>
                <w:sz w:val="22"/>
                <w:szCs w:val="22"/>
              </w:rPr>
              <w:t> </w:t>
            </w:r>
          </w:p>
        </w:tc>
        <w:tc>
          <w:tcPr>
            <w:tcW w:w="2299" w:type="pct"/>
            <w:tcBorders>
              <w:top w:val="single" w:sz="8" w:space="0" w:color="auto"/>
              <w:left w:val="nil"/>
              <w:bottom w:val="nil"/>
              <w:right w:val="nil"/>
            </w:tcBorders>
            <w:shd w:val="clear" w:color="auto" w:fill="auto"/>
            <w:noWrap/>
            <w:vAlign w:val="bottom"/>
            <w:hideMark/>
          </w:tcPr>
          <w:p w14:paraId="218C6818" w14:textId="77777777" w:rsidR="00581764" w:rsidRPr="00D11D9A" w:rsidRDefault="00581764" w:rsidP="00F533C4">
            <w:pPr>
              <w:rPr>
                <w:color w:val="000000"/>
                <w:sz w:val="14"/>
                <w:szCs w:val="14"/>
                <w:rPrChange w:id="5231" w:author="Yeisson Fernando Ortiz Sabogal" w:date="2023-02-14T13:00:00Z">
                  <w:rPr>
                    <w:color w:val="000000"/>
                    <w:sz w:val="22"/>
                    <w:szCs w:val="22"/>
                  </w:rPr>
                </w:rPrChange>
              </w:rPr>
            </w:pPr>
            <w:r w:rsidRPr="00D11D9A">
              <w:rPr>
                <w:color w:val="000000"/>
                <w:sz w:val="14"/>
                <w:szCs w:val="14"/>
                <w:rPrChange w:id="5232" w:author="Yeisson Fernando Ortiz Sabogal" w:date="2023-02-14T13:00:00Z">
                  <w:rPr>
                    <w:color w:val="000000"/>
                    <w:sz w:val="22"/>
                    <w:szCs w:val="22"/>
                  </w:rPr>
                </w:rPrChange>
              </w:rPr>
              <w:t> </w:t>
            </w:r>
          </w:p>
        </w:tc>
        <w:tc>
          <w:tcPr>
            <w:tcW w:w="2077" w:type="pct"/>
            <w:gridSpan w:val="3"/>
            <w:tcBorders>
              <w:top w:val="single" w:sz="8" w:space="0" w:color="auto"/>
              <w:left w:val="single" w:sz="4" w:space="0" w:color="auto"/>
              <w:bottom w:val="nil"/>
              <w:right w:val="single" w:sz="8" w:space="0" w:color="000000"/>
            </w:tcBorders>
            <w:shd w:val="clear" w:color="auto" w:fill="auto"/>
            <w:noWrap/>
            <w:vAlign w:val="center"/>
            <w:hideMark/>
          </w:tcPr>
          <w:p w14:paraId="228232EB" w14:textId="77777777" w:rsidR="00581764" w:rsidRPr="00D11D9A" w:rsidRDefault="00581764" w:rsidP="00F533C4">
            <w:pPr>
              <w:jc w:val="center"/>
              <w:rPr>
                <w:b/>
                <w:bCs/>
                <w:color w:val="000000"/>
                <w:sz w:val="14"/>
                <w:szCs w:val="14"/>
                <w:rPrChange w:id="5233" w:author="Yeisson Fernando Ortiz Sabogal" w:date="2023-02-14T13:00:00Z">
                  <w:rPr>
                    <w:b/>
                    <w:bCs/>
                    <w:color w:val="000000"/>
                    <w:sz w:val="20"/>
                    <w:szCs w:val="20"/>
                  </w:rPr>
                </w:rPrChange>
              </w:rPr>
            </w:pPr>
            <w:r w:rsidRPr="00D11D9A">
              <w:rPr>
                <w:b/>
                <w:bCs/>
                <w:color w:val="000000"/>
                <w:sz w:val="14"/>
                <w:szCs w:val="14"/>
                <w:rPrChange w:id="5234" w:author="Yeisson Fernando Ortiz Sabogal" w:date="2023-02-14T13:00:00Z">
                  <w:rPr>
                    <w:b/>
                    <w:bCs/>
                    <w:color w:val="000000"/>
                    <w:sz w:val="20"/>
                    <w:szCs w:val="20"/>
                  </w:rPr>
                </w:rPrChange>
              </w:rPr>
              <w:t>Diciembre 2022</w:t>
            </w:r>
          </w:p>
        </w:tc>
      </w:tr>
      <w:tr w:rsidR="00D11D9A" w:rsidRPr="00894F5F" w14:paraId="3371B0A9" w14:textId="77777777" w:rsidTr="005532BD">
        <w:trPr>
          <w:trHeight w:val="401"/>
        </w:trPr>
        <w:tc>
          <w:tcPr>
            <w:tcW w:w="2923" w:type="pct"/>
            <w:gridSpan w:val="2"/>
            <w:tcBorders>
              <w:top w:val="nil"/>
              <w:left w:val="single" w:sz="8" w:space="0" w:color="auto"/>
              <w:bottom w:val="nil"/>
              <w:right w:val="nil"/>
            </w:tcBorders>
            <w:shd w:val="clear" w:color="auto" w:fill="auto"/>
            <w:noWrap/>
            <w:vAlign w:val="center"/>
            <w:hideMark/>
          </w:tcPr>
          <w:p w14:paraId="1EF2E94E" w14:textId="77777777" w:rsidR="00581764" w:rsidRPr="00D11D9A" w:rsidRDefault="00581764" w:rsidP="00F533C4">
            <w:pPr>
              <w:jc w:val="center"/>
              <w:rPr>
                <w:b/>
                <w:bCs/>
                <w:color w:val="000000"/>
                <w:sz w:val="14"/>
                <w:szCs w:val="14"/>
                <w:rPrChange w:id="5235" w:author="Yeisson Fernando Ortiz Sabogal" w:date="2023-02-14T13:00:00Z">
                  <w:rPr>
                    <w:b/>
                    <w:bCs/>
                    <w:color w:val="000000"/>
                    <w:sz w:val="20"/>
                    <w:szCs w:val="20"/>
                  </w:rPr>
                </w:rPrChange>
              </w:rPr>
            </w:pPr>
            <w:r w:rsidRPr="00D11D9A">
              <w:rPr>
                <w:b/>
                <w:bCs/>
                <w:color w:val="000000"/>
                <w:sz w:val="14"/>
                <w:szCs w:val="14"/>
                <w:rPrChange w:id="5236" w:author="Yeisson Fernando Ortiz Sabogal" w:date="2023-02-14T13:00:00Z">
                  <w:rPr>
                    <w:b/>
                    <w:bCs/>
                    <w:color w:val="000000"/>
                    <w:sz w:val="20"/>
                    <w:szCs w:val="20"/>
                  </w:rPr>
                </w:rPrChange>
              </w:rPr>
              <w:t>CUENTAS</w:t>
            </w:r>
          </w:p>
        </w:tc>
        <w:tc>
          <w:tcPr>
            <w:tcW w:w="885" w:type="pct"/>
            <w:tcBorders>
              <w:top w:val="single" w:sz="4" w:space="0" w:color="auto"/>
              <w:left w:val="single" w:sz="4" w:space="0" w:color="auto"/>
              <w:bottom w:val="nil"/>
              <w:right w:val="single" w:sz="4" w:space="0" w:color="auto"/>
            </w:tcBorders>
            <w:shd w:val="clear" w:color="auto" w:fill="auto"/>
            <w:vAlign w:val="center"/>
            <w:hideMark/>
          </w:tcPr>
          <w:p w14:paraId="67ED23C9" w14:textId="77777777" w:rsidR="00581764" w:rsidRPr="00D11D9A" w:rsidRDefault="00581764" w:rsidP="00F533C4">
            <w:pPr>
              <w:jc w:val="center"/>
              <w:rPr>
                <w:b/>
                <w:bCs/>
                <w:color w:val="000000"/>
                <w:sz w:val="14"/>
                <w:szCs w:val="14"/>
                <w:rPrChange w:id="5237" w:author="Yeisson Fernando Ortiz Sabogal" w:date="2023-02-14T13:00:00Z">
                  <w:rPr>
                    <w:b/>
                    <w:bCs/>
                    <w:color w:val="000000"/>
                    <w:sz w:val="20"/>
                    <w:szCs w:val="20"/>
                  </w:rPr>
                </w:rPrChange>
              </w:rPr>
            </w:pPr>
            <w:r w:rsidRPr="00D11D9A">
              <w:rPr>
                <w:b/>
                <w:bCs/>
                <w:color w:val="000000"/>
                <w:sz w:val="14"/>
                <w:szCs w:val="14"/>
                <w:rPrChange w:id="5238" w:author="Yeisson Fernando Ortiz Sabogal" w:date="2023-02-14T13:00:00Z">
                  <w:rPr>
                    <w:b/>
                    <w:bCs/>
                    <w:color w:val="000000"/>
                    <w:sz w:val="20"/>
                    <w:szCs w:val="20"/>
                  </w:rPr>
                </w:rPrChange>
              </w:rPr>
              <w:t>Activos financieros</w:t>
            </w:r>
          </w:p>
        </w:tc>
        <w:tc>
          <w:tcPr>
            <w:tcW w:w="657" w:type="pct"/>
            <w:tcBorders>
              <w:top w:val="single" w:sz="4" w:space="0" w:color="auto"/>
              <w:left w:val="nil"/>
              <w:bottom w:val="nil"/>
              <w:right w:val="single" w:sz="4" w:space="0" w:color="auto"/>
            </w:tcBorders>
            <w:shd w:val="clear" w:color="auto" w:fill="auto"/>
            <w:vAlign w:val="center"/>
            <w:hideMark/>
          </w:tcPr>
          <w:p w14:paraId="0F82B6AE" w14:textId="77777777" w:rsidR="00581764" w:rsidRPr="00D11D9A" w:rsidRDefault="00581764" w:rsidP="00F533C4">
            <w:pPr>
              <w:jc w:val="center"/>
              <w:rPr>
                <w:b/>
                <w:bCs/>
                <w:color w:val="000000"/>
                <w:sz w:val="14"/>
                <w:szCs w:val="14"/>
                <w:rPrChange w:id="5239" w:author="Yeisson Fernando Ortiz Sabogal" w:date="2023-02-14T13:00:00Z">
                  <w:rPr>
                    <w:b/>
                    <w:bCs/>
                    <w:color w:val="000000"/>
                    <w:sz w:val="20"/>
                    <w:szCs w:val="20"/>
                  </w:rPr>
                </w:rPrChange>
              </w:rPr>
            </w:pPr>
            <w:r w:rsidRPr="00D11D9A">
              <w:rPr>
                <w:b/>
                <w:bCs/>
                <w:color w:val="000000"/>
                <w:sz w:val="14"/>
                <w:szCs w:val="14"/>
                <w:rPrChange w:id="5240" w:author="Yeisson Fernando Ortiz Sabogal" w:date="2023-02-14T13:00:00Z">
                  <w:rPr>
                    <w:b/>
                    <w:bCs/>
                    <w:color w:val="000000"/>
                    <w:sz w:val="20"/>
                    <w:szCs w:val="20"/>
                  </w:rPr>
                </w:rPrChange>
              </w:rPr>
              <w:t>Activos No financieros</w:t>
            </w:r>
          </w:p>
        </w:tc>
        <w:tc>
          <w:tcPr>
            <w:tcW w:w="536" w:type="pct"/>
            <w:tcBorders>
              <w:top w:val="single" w:sz="4" w:space="0" w:color="auto"/>
              <w:left w:val="nil"/>
              <w:bottom w:val="nil"/>
              <w:right w:val="single" w:sz="8" w:space="0" w:color="auto"/>
            </w:tcBorders>
            <w:shd w:val="clear" w:color="auto" w:fill="auto"/>
            <w:noWrap/>
            <w:vAlign w:val="center"/>
            <w:hideMark/>
          </w:tcPr>
          <w:p w14:paraId="24A6F0D4" w14:textId="77777777" w:rsidR="00581764" w:rsidRPr="00D11D9A" w:rsidRDefault="00581764" w:rsidP="00F533C4">
            <w:pPr>
              <w:jc w:val="center"/>
              <w:rPr>
                <w:b/>
                <w:bCs/>
                <w:color w:val="000000"/>
                <w:sz w:val="14"/>
                <w:szCs w:val="14"/>
                <w:rPrChange w:id="5241" w:author="Yeisson Fernando Ortiz Sabogal" w:date="2023-02-14T13:00:00Z">
                  <w:rPr>
                    <w:b/>
                    <w:bCs/>
                    <w:color w:val="000000"/>
                    <w:sz w:val="20"/>
                    <w:szCs w:val="20"/>
                  </w:rPr>
                </w:rPrChange>
              </w:rPr>
            </w:pPr>
            <w:r w:rsidRPr="00D11D9A">
              <w:rPr>
                <w:b/>
                <w:bCs/>
                <w:color w:val="000000"/>
                <w:sz w:val="14"/>
                <w:szCs w:val="14"/>
                <w:rPrChange w:id="5242" w:author="Yeisson Fernando Ortiz Sabogal" w:date="2023-02-14T13:00:00Z">
                  <w:rPr>
                    <w:b/>
                    <w:bCs/>
                    <w:color w:val="000000"/>
                    <w:sz w:val="20"/>
                    <w:szCs w:val="20"/>
                  </w:rPr>
                </w:rPrChange>
              </w:rPr>
              <w:t>Saldo final</w:t>
            </w:r>
          </w:p>
        </w:tc>
      </w:tr>
      <w:tr w:rsidR="00D11D9A" w:rsidRPr="00894F5F" w14:paraId="641EAD62" w14:textId="77777777" w:rsidTr="005532BD">
        <w:tblPrEx>
          <w:tblW w:w="5000" w:type="pct"/>
          <w:tblCellMar>
            <w:left w:w="70" w:type="dxa"/>
            <w:right w:w="70" w:type="dxa"/>
          </w:tblCellMar>
          <w:tblPrExChange w:id="5243" w:author="Yeisson Fernando Ortiz Sabogal" w:date="2023-02-14T13:00:00Z">
            <w:tblPrEx>
              <w:tblW w:w="5523" w:type="pct"/>
              <w:tblCellMar>
                <w:left w:w="70" w:type="dxa"/>
                <w:right w:w="70" w:type="dxa"/>
              </w:tblCellMar>
            </w:tblPrEx>
          </w:tblPrExChange>
        </w:tblPrEx>
        <w:trPr>
          <w:trHeight w:val="229"/>
          <w:trPrChange w:id="5244" w:author="Yeisson Fernando Ortiz Sabogal" w:date="2023-02-14T13:00:00Z">
            <w:trPr>
              <w:trHeight w:val="247"/>
            </w:trPr>
          </w:trPrChange>
        </w:trPr>
        <w:tc>
          <w:tcPr>
            <w:tcW w:w="624" w:type="pct"/>
            <w:tcBorders>
              <w:top w:val="single" w:sz="8" w:space="0" w:color="auto"/>
              <w:left w:val="single" w:sz="8" w:space="0" w:color="auto"/>
              <w:bottom w:val="single" w:sz="4" w:space="0" w:color="auto"/>
              <w:right w:val="single" w:sz="4" w:space="0" w:color="auto"/>
            </w:tcBorders>
            <w:shd w:val="clear" w:color="auto" w:fill="auto"/>
            <w:noWrap/>
            <w:vAlign w:val="center"/>
            <w:hideMark/>
            <w:tcPrChange w:id="5245" w:author="Yeisson Fernando Ortiz Sabogal" w:date="2023-02-14T13:00:00Z">
              <w:tcPr>
                <w:tcW w:w="565" w:type="pct"/>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tcPrChange>
          </w:tcPr>
          <w:p w14:paraId="2B930D5A" w14:textId="77777777" w:rsidR="00581764" w:rsidRPr="00894F5F" w:rsidRDefault="00581764" w:rsidP="00E8028B">
            <w:pPr>
              <w:ind w:firstLineChars="300" w:firstLine="482"/>
              <w:rPr>
                <w:b/>
                <w:bCs/>
                <w:color w:val="000000"/>
                <w:sz w:val="16"/>
                <w:szCs w:val="16"/>
              </w:rPr>
            </w:pPr>
            <w:r w:rsidRPr="00894F5F">
              <w:rPr>
                <w:b/>
                <w:bCs/>
                <w:color w:val="000000"/>
                <w:sz w:val="16"/>
                <w:szCs w:val="16"/>
              </w:rPr>
              <w:t>5347</w:t>
            </w:r>
          </w:p>
        </w:tc>
        <w:tc>
          <w:tcPr>
            <w:tcW w:w="2299" w:type="pct"/>
            <w:tcBorders>
              <w:top w:val="single" w:sz="8" w:space="0" w:color="auto"/>
              <w:left w:val="nil"/>
              <w:bottom w:val="single" w:sz="4" w:space="0" w:color="auto"/>
              <w:right w:val="single" w:sz="4" w:space="0" w:color="auto"/>
            </w:tcBorders>
            <w:shd w:val="clear" w:color="auto" w:fill="auto"/>
            <w:noWrap/>
            <w:vAlign w:val="center"/>
            <w:hideMark/>
            <w:tcPrChange w:id="5246" w:author="Yeisson Fernando Ortiz Sabogal" w:date="2023-02-14T13:00:00Z">
              <w:tcPr>
                <w:tcW w:w="2369" w:type="pct"/>
                <w:gridSpan w:val="3"/>
                <w:tcBorders>
                  <w:top w:val="single" w:sz="8" w:space="0" w:color="auto"/>
                  <w:left w:val="nil"/>
                  <w:bottom w:val="single" w:sz="4" w:space="0" w:color="auto"/>
                  <w:right w:val="single" w:sz="4" w:space="0" w:color="auto"/>
                </w:tcBorders>
                <w:shd w:val="clear" w:color="auto" w:fill="auto"/>
                <w:noWrap/>
                <w:vAlign w:val="center"/>
                <w:hideMark/>
              </w:tcPr>
            </w:tcPrChange>
          </w:tcPr>
          <w:p w14:paraId="4373F3E3" w14:textId="77777777" w:rsidR="00581764" w:rsidRPr="00D11D9A" w:rsidRDefault="00581764" w:rsidP="00F533C4">
            <w:pPr>
              <w:ind w:firstLineChars="300" w:firstLine="422"/>
              <w:rPr>
                <w:b/>
                <w:bCs/>
                <w:color w:val="000000"/>
                <w:sz w:val="14"/>
                <w:szCs w:val="14"/>
                <w:rPrChange w:id="5247" w:author="Yeisson Fernando Ortiz Sabogal" w:date="2023-02-14T13:00:00Z">
                  <w:rPr>
                    <w:b/>
                    <w:bCs/>
                    <w:color w:val="000000"/>
                    <w:sz w:val="16"/>
                    <w:szCs w:val="16"/>
                  </w:rPr>
                </w:rPrChange>
              </w:rPr>
            </w:pPr>
            <w:r w:rsidRPr="00D11D9A">
              <w:rPr>
                <w:b/>
                <w:bCs/>
                <w:color w:val="000000"/>
                <w:sz w:val="14"/>
                <w:szCs w:val="14"/>
                <w:rPrChange w:id="5248" w:author="Yeisson Fernando Ortiz Sabogal" w:date="2023-02-14T13:00:00Z">
                  <w:rPr>
                    <w:b/>
                    <w:bCs/>
                    <w:color w:val="000000"/>
                    <w:sz w:val="16"/>
                    <w:szCs w:val="16"/>
                  </w:rPr>
                </w:rPrChange>
              </w:rPr>
              <w:t>DETERIORO DE CUENTAS POR COBRAR</w:t>
            </w:r>
          </w:p>
        </w:tc>
        <w:tc>
          <w:tcPr>
            <w:tcW w:w="885" w:type="pct"/>
            <w:tcBorders>
              <w:top w:val="single" w:sz="8" w:space="0" w:color="auto"/>
              <w:left w:val="nil"/>
              <w:bottom w:val="single" w:sz="4" w:space="0" w:color="auto"/>
              <w:right w:val="single" w:sz="4" w:space="0" w:color="auto"/>
            </w:tcBorders>
            <w:shd w:val="clear" w:color="auto" w:fill="auto"/>
            <w:noWrap/>
            <w:vAlign w:val="center"/>
            <w:hideMark/>
            <w:tcPrChange w:id="5249" w:author="Yeisson Fernando Ortiz Sabogal" w:date="2023-02-14T13:00:00Z">
              <w:tcPr>
                <w:tcW w:w="409" w:type="pct"/>
                <w:gridSpan w:val="2"/>
                <w:tcBorders>
                  <w:top w:val="single" w:sz="8" w:space="0" w:color="auto"/>
                  <w:left w:val="nil"/>
                  <w:bottom w:val="single" w:sz="4" w:space="0" w:color="auto"/>
                  <w:right w:val="single" w:sz="4" w:space="0" w:color="auto"/>
                </w:tcBorders>
                <w:shd w:val="clear" w:color="auto" w:fill="auto"/>
                <w:noWrap/>
                <w:vAlign w:val="center"/>
                <w:hideMark/>
              </w:tcPr>
            </w:tcPrChange>
          </w:tcPr>
          <w:p w14:paraId="52601C29" w14:textId="77777777" w:rsidR="00581764" w:rsidRPr="00D11D9A" w:rsidRDefault="00581764" w:rsidP="00F533C4">
            <w:pPr>
              <w:ind w:firstLineChars="300" w:firstLine="422"/>
              <w:rPr>
                <w:b/>
                <w:bCs/>
                <w:color w:val="000000"/>
                <w:sz w:val="14"/>
                <w:szCs w:val="14"/>
                <w:rPrChange w:id="5250" w:author="Yeisson Fernando Ortiz Sabogal" w:date="2023-02-14T13:00:00Z">
                  <w:rPr>
                    <w:b/>
                    <w:bCs/>
                    <w:color w:val="000000"/>
                    <w:sz w:val="16"/>
                    <w:szCs w:val="16"/>
                  </w:rPr>
                </w:rPrChange>
              </w:rPr>
            </w:pPr>
            <w:r w:rsidRPr="00D11D9A">
              <w:rPr>
                <w:b/>
                <w:bCs/>
                <w:color w:val="000000"/>
                <w:sz w:val="14"/>
                <w:szCs w:val="14"/>
                <w:rPrChange w:id="5251" w:author="Yeisson Fernando Ortiz Sabogal" w:date="2023-02-14T13:00:00Z">
                  <w:rPr>
                    <w:b/>
                    <w:bCs/>
                    <w:color w:val="000000"/>
                    <w:sz w:val="16"/>
                    <w:szCs w:val="16"/>
                  </w:rPr>
                </w:rPrChange>
              </w:rPr>
              <w:t xml:space="preserve">   9.684.240.240 </w:t>
            </w:r>
          </w:p>
        </w:tc>
        <w:tc>
          <w:tcPr>
            <w:tcW w:w="657" w:type="pct"/>
            <w:tcBorders>
              <w:top w:val="single" w:sz="8" w:space="0" w:color="auto"/>
              <w:left w:val="nil"/>
              <w:bottom w:val="single" w:sz="4" w:space="0" w:color="auto"/>
              <w:right w:val="single" w:sz="4" w:space="0" w:color="auto"/>
            </w:tcBorders>
            <w:shd w:val="clear" w:color="auto" w:fill="auto"/>
            <w:noWrap/>
            <w:vAlign w:val="center"/>
            <w:hideMark/>
            <w:tcPrChange w:id="5252" w:author="Yeisson Fernando Ortiz Sabogal" w:date="2023-02-14T13:00:00Z">
              <w:tcPr>
                <w:tcW w:w="1113" w:type="pct"/>
                <w:gridSpan w:val="2"/>
                <w:tcBorders>
                  <w:top w:val="single" w:sz="8" w:space="0" w:color="auto"/>
                  <w:left w:val="nil"/>
                  <w:bottom w:val="single" w:sz="4" w:space="0" w:color="auto"/>
                  <w:right w:val="single" w:sz="4" w:space="0" w:color="auto"/>
                </w:tcBorders>
                <w:shd w:val="clear" w:color="auto" w:fill="auto"/>
                <w:noWrap/>
                <w:vAlign w:val="center"/>
                <w:hideMark/>
              </w:tcPr>
            </w:tcPrChange>
          </w:tcPr>
          <w:p w14:paraId="4C2542C9" w14:textId="77777777" w:rsidR="00581764" w:rsidRPr="00D11D9A" w:rsidRDefault="00581764" w:rsidP="00F533C4">
            <w:pPr>
              <w:ind w:firstLineChars="300" w:firstLine="422"/>
              <w:rPr>
                <w:b/>
                <w:bCs/>
                <w:color w:val="000000"/>
                <w:sz w:val="14"/>
                <w:szCs w:val="14"/>
                <w:rPrChange w:id="5253" w:author="Yeisson Fernando Ortiz Sabogal" w:date="2023-02-14T13:00:00Z">
                  <w:rPr>
                    <w:b/>
                    <w:bCs/>
                    <w:color w:val="000000"/>
                    <w:sz w:val="16"/>
                    <w:szCs w:val="16"/>
                  </w:rPr>
                </w:rPrChange>
              </w:rPr>
            </w:pPr>
            <w:r w:rsidRPr="00D11D9A">
              <w:rPr>
                <w:b/>
                <w:bCs/>
                <w:color w:val="000000"/>
                <w:sz w:val="14"/>
                <w:szCs w:val="14"/>
                <w:rPrChange w:id="5254" w:author="Yeisson Fernando Ortiz Sabogal" w:date="2023-02-14T13:00:00Z">
                  <w:rPr>
                    <w:b/>
                    <w:bCs/>
                    <w:color w:val="000000"/>
                    <w:sz w:val="16"/>
                    <w:szCs w:val="16"/>
                  </w:rPr>
                </w:rPrChange>
              </w:rPr>
              <w:t> </w:t>
            </w:r>
          </w:p>
        </w:tc>
        <w:tc>
          <w:tcPr>
            <w:tcW w:w="536" w:type="pct"/>
            <w:tcBorders>
              <w:top w:val="single" w:sz="8" w:space="0" w:color="auto"/>
              <w:left w:val="nil"/>
              <w:bottom w:val="single" w:sz="4" w:space="0" w:color="auto"/>
              <w:right w:val="single" w:sz="8" w:space="0" w:color="auto"/>
            </w:tcBorders>
            <w:shd w:val="clear" w:color="auto" w:fill="auto"/>
            <w:noWrap/>
            <w:vAlign w:val="center"/>
            <w:hideMark/>
            <w:tcPrChange w:id="5255" w:author="Yeisson Fernando Ortiz Sabogal" w:date="2023-02-14T13:00:00Z">
              <w:tcPr>
                <w:tcW w:w="544" w:type="pct"/>
                <w:gridSpan w:val="2"/>
                <w:tcBorders>
                  <w:top w:val="single" w:sz="8" w:space="0" w:color="auto"/>
                  <w:left w:val="nil"/>
                  <w:bottom w:val="single" w:sz="4" w:space="0" w:color="auto"/>
                  <w:right w:val="single" w:sz="8" w:space="0" w:color="auto"/>
                </w:tcBorders>
                <w:shd w:val="clear" w:color="auto" w:fill="auto"/>
                <w:noWrap/>
                <w:vAlign w:val="center"/>
                <w:hideMark/>
              </w:tcPr>
            </w:tcPrChange>
          </w:tcPr>
          <w:p w14:paraId="4C7FF674" w14:textId="77777777" w:rsidR="00581764" w:rsidRPr="00D11D9A" w:rsidRDefault="00581764" w:rsidP="00F533C4">
            <w:pPr>
              <w:jc w:val="right"/>
              <w:rPr>
                <w:b/>
                <w:bCs/>
                <w:color w:val="000000"/>
                <w:sz w:val="14"/>
                <w:szCs w:val="14"/>
                <w:rPrChange w:id="5256" w:author="Yeisson Fernando Ortiz Sabogal" w:date="2023-02-14T13:00:00Z">
                  <w:rPr>
                    <w:b/>
                    <w:bCs/>
                    <w:color w:val="000000"/>
                    <w:sz w:val="16"/>
                    <w:szCs w:val="16"/>
                  </w:rPr>
                </w:rPrChange>
              </w:rPr>
            </w:pPr>
            <w:r w:rsidRPr="00D11D9A">
              <w:rPr>
                <w:b/>
                <w:bCs/>
                <w:color w:val="000000"/>
                <w:sz w:val="14"/>
                <w:szCs w:val="14"/>
                <w:rPrChange w:id="5257" w:author="Yeisson Fernando Ortiz Sabogal" w:date="2023-02-14T13:00:00Z">
                  <w:rPr>
                    <w:b/>
                    <w:bCs/>
                    <w:color w:val="000000"/>
                    <w:sz w:val="16"/>
                    <w:szCs w:val="16"/>
                  </w:rPr>
                </w:rPrChange>
              </w:rPr>
              <w:t>9.684.240.240</w:t>
            </w:r>
          </w:p>
        </w:tc>
      </w:tr>
      <w:tr w:rsidR="00D11D9A" w:rsidRPr="00894F5F" w14:paraId="595169C3" w14:textId="77777777" w:rsidTr="005532BD">
        <w:tblPrEx>
          <w:tblW w:w="5000" w:type="pct"/>
          <w:tblCellMar>
            <w:left w:w="70" w:type="dxa"/>
            <w:right w:w="70" w:type="dxa"/>
          </w:tblCellMar>
          <w:tblPrExChange w:id="5258" w:author="Yeisson Fernando Ortiz Sabogal" w:date="2023-02-14T13:00:00Z">
            <w:tblPrEx>
              <w:tblW w:w="5523" w:type="pct"/>
              <w:tblCellMar>
                <w:left w:w="70" w:type="dxa"/>
                <w:right w:w="70" w:type="dxa"/>
              </w:tblCellMar>
            </w:tblPrEx>
          </w:tblPrExChange>
        </w:tblPrEx>
        <w:trPr>
          <w:trHeight w:val="229"/>
          <w:trPrChange w:id="5259" w:author="Yeisson Fernando Ortiz Sabogal" w:date="2023-02-14T13:00:00Z">
            <w:trPr>
              <w:trHeight w:val="247"/>
            </w:trPr>
          </w:trPrChange>
        </w:trPr>
        <w:tc>
          <w:tcPr>
            <w:tcW w:w="624" w:type="pct"/>
            <w:tcBorders>
              <w:top w:val="nil"/>
              <w:left w:val="single" w:sz="8" w:space="0" w:color="auto"/>
              <w:bottom w:val="single" w:sz="4" w:space="0" w:color="auto"/>
              <w:right w:val="single" w:sz="4" w:space="0" w:color="auto"/>
            </w:tcBorders>
            <w:shd w:val="clear" w:color="auto" w:fill="auto"/>
            <w:noWrap/>
            <w:vAlign w:val="center"/>
            <w:hideMark/>
            <w:tcPrChange w:id="5260" w:author="Yeisson Fernando Ortiz Sabogal" w:date="2023-02-14T13:00:00Z">
              <w:tcPr>
                <w:tcW w:w="565" w:type="pct"/>
                <w:gridSpan w:val="2"/>
                <w:tcBorders>
                  <w:top w:val="nil"/>
                  <w:left w:val="single" w:sz="8" w:space="0" w:color="auto"/>
                  <w:bottom w:val="single" w:sz="4" w:space="0" w:color="auto"/>
                  <w:right w:val="single" w:sz="4" w:space="0" w:color="auto"/>
                </w:tcBorders>
                <w:shd w:val="clear" w:color="auto" w:fill="auto"/>
                <w:noWrap/>
                <w:vAlign w:val="center"/>
                <w:hideMark/>
              </w:tcPr>
            </w:tcPrChange>
          </w:tcPr>
          <w:p w14:paraId="07EE825D" w14:textId="77777777" w:rsidR="00581764" w:rsidRPr="00894F5F" w:rsidRDefault="00581764" w:rsidP="00E8028B">
            <w:pPr>
              <w:ind w:firstLineChars="300" w:firstLine="480"/>
              <w:rPr>
                <w:color w:val="000000"/>
                <w:sz w:val="16"/>
                <w:szCs w:val="16"/>
              </w:rPr>
            </w:pPr>
            <w:r w:rsidRPr="00894F5F">
              <w:rPr>
                <w:color w:val="000000"/>
                <w:sz w:val="16"/>
                <w:szCs w:val="16"/>
              </w:rPr>
              <w:t>534714</w:t>
            </w:r>
          </w:p>
        </w:tc>
        <w:tc>
          <w:tcPr>
            <w:tcW w:w="2299" w:type="pct"/>
            <w:tcBorders>
              <w:top w:val="nil"/>
              <w:left w:val="nil"/>
              <w:bottom w:val="single" w:sz="4" w:space="0" w:color="auto"/>
              <w:right w:val="single" w:sz="4" w:space="0" w:color="auto"/>
            </w:tcBorders>
            <w:shd w:val="clear" w:color="auto" w:fill="auto"/>
            <w:noWrap/>
            <w:vAlign w:val="center"/>
            <w:hideMark/>
            <w:tcPrChange w:id="5261" w:author="Yeisson Fernando Ortiz Sabogal" w:date="2023-02-14T13:00:00Z">
              <w:tcPr>
                <w:tcW w:w="2369" w:type="pct"/>
                <w:gridSpan w:val="3"/>
                <w:tcBorders>
                  <w:top w:val="nil"/>
                  <w:left w:val="nil"/>
                  <w:bottom w:val="single" w:sz="4" w:space="0" w:color="auto"/>
                  <w:right w:val="single" w:sz="4" w:space="0" w:color="auto"/>
                </w:tcBorders>
                <w:shd w:val="clear" w:color="auto" w:fill="auto"/>
                <w:noWrap/>
                <w:vAlign w:val="center"/>
                <w:hideMark/>
              </w:tcPr>
            </w:tcPrChange>
          </w:tcPr>
          <w:p w14:paraId="640BE3A1" w14:textId="77777777" w:rsidR="00581764" w:rsidRPr="00D11D9A" w:rsidRDefault="00581764" w:rsidP="00F533C4">
            <w:pPr>
              <w:ind w:firstLineChars="300" w:firstLine="420"/>
              <w:rPr>
                <w:color w:val="000000"/>
                <w:sz w:val="14"/>
                <w:szCs w:val="14"/>
                <w:rPrChange w:id="5262" w:author="Yeisson Fernando Ortiz Sabogal" w:date="2023-02-14T13:00:00Z">
                  <w:rPr>
                    <w:color w:val="000000"/>
                    <w:sz w:val="16"/>
                    <w:szCs w:val="16"/>
                  </w:rPr>
                </w:rPrChange>
              </w:rPr>
            </w:pPr>
            <w:r w:rsidRPr="00D11D9A">
              <w:rPr>
                <w:color w:val="000000"/>
                <w:sz w:val="14"/>
                <w:szCs w:val="14"/>
                <w:rPrChange w:id="5263" w:author="Yeisson Fernando Ortiz Sabogal" w:date="2023-02-14T13:00:00Z">
                  <w:rPr>
                    <w:color w:val="000000"/>
                    <w:sz w:val="16"/>
                    <w:szCs w:val="16"/>
                  </w:rPr>
                </w:rPrChange>
              </w:rPr>
              <w:t>Contribuciones, tasas e ingresos no tributarios</w:t>
            </w:r>
          </w:p>
        </w:tc>
        <w:tc>
          <w:tcPr>
            <w:tcW w:w="885" w:type="pct"/>
            <w:tcBorders>
              <w:top w:val="nil"/>
              <w:left w:val="nil"/>
              <w:bottom w:val="single" w:sz="4" w:space="0" w:color="auto"/>
              <w:right w:val="single" w:sz="4" w:space="0" w:color="auto"/>
            </w:tcBorders>
            <w:shd w:val="clear" w:color="auto" w:fill="auto"/>
            <w:noWrap/>
            <w:vAlign w:val="center"/>
            <w:hideMark/>
            <w:tcPrChange w:id="5264" w:author="Yeisson Fernando Ortiz Sabogal" w:date="2023-02-14T13:00:00Z">
              <w:tcPr>
                <w:tcW w:w="409" w:type="pct"/>
                <w:gridSpan w:val="2"/>
                <w:tcBorders>
                  <w:top w:val="nil"/>
                  <w:left w:val="nil"/>
                  <w:bottom w:val="single" w:sz="4" w:space="0" w:color="auto"/>
                  <w:right w:val="single" w:sz="4" w:space="0" w:color="auto"/>
                </w:tcBorders>
                <w:shd w:val="clear" w:color="auto" w:fill="auto"/>
                <w:noWrap/>
                <w:vAlign w:val="center"/>
                <w:hideMark/>
              </w:tcPr>
            </w:tcPrChange>
          </w:tcPr>
          <w:p w14:paraId="37287A05" w14:textId="77777777" w:rsidR="00581764" w:rsidRPr="00D11D9A" w:rsidRDefault="00581764" w:rsidP="00F533C4">
            <w:pPr>
              <w:ind w:firstLineChars="300" w:firstLine="420"/>
              <w:rPr>
                <w:color w:val="000000"/>
                <w:sz w:val="14"/>
                <w:szCs w:val="14"/>
                <w:rPrChange w:id="5265" w:author="Yeisson Fernando Ortiz Sabogal" w:date="2023-02-14T13:00:00Z">
                  <w:rPr>
                    <w:color w:val="000000"/>
                    <w:sz w:val="16"/>
                    <w:szCs w:val="16"/>
                  </w:rPr>
                </w:rPrChange>
              </w:rPr>
            </w:pPr>
            <w:r w:rsidRPr="00D11D9A">
              <w:rPr>
                <w:color w:val="000000"/>
                <w:sz w:val="14"/>
                <w:szCs w:val="14"/>
                <w:rPrChange w:id="5266" w:author="Yeisson Fernando Ortiz Sabogal" w:date="2023-02-14T13:00:00Z">
                  <w:rPr>
                    <w:color w:val="000000"/>
                    <w:sz w:val="16"/>
                    <w:szCs w:val="16"/>
                  </w:rPr>
                </w:rPrChange>
              </w:rPr>
              <w:t xml:space="preserve">   9.227.724.543 </w:t>
            </w:r>
          </w:p>
        </w:tc>
        <w:tc>
          <w:tcPr>
            <w:tcW w:w="657" w:type="pct"/>
            <w:tcBorders>
              <w:top w:val="nil"/>
              <w:left w:val="nil"/>
              <w:bottom w:val="single" w:sz="4" w:space="0" w:color="auto"/>
              <w:right w:val="single" w:sz="4" w:space="0" w:color="auto"/>
            </w:tcBorders>
            <w:shd w:val="clear" w:color="auto" w:fill="auto"/>
            <w:noWrap/>
            <w:vAlign w:val="center"/>
            <w:hideMark/>
            <w:tcPrChange w:id="5267" w:author="Yeisson Fernando Ortiz Sabogal" w:date="2023-02-14T13:00:00Z">
              <w:tcPr>
                <w:tcW w:w="1113" w:type="pct"/>
                <w:gridSpan w:val="2"/>
                <w:tcBorders>
                  <w:top w:val="nil"/>
                  <w:left w:val="nil"/>
                  <w:bottom w:val="single" w:sz="4" w:space="0" w:color="auto"/>
                  <w:right w:val="single" w:sz="4" w:space="0" w:color="auto"/>
                </w:tcBorders>
                <w:shd w:val="clear" w:color="auto" w:fill="auto"/>
                <w:noWrap/>
                <w:vAlign w:val="center"/>
                <w:hideMark/>
              </w:tcPr>
            </w:tcPrChange>
          </w:tcPr>
          <w:p w14:paraId="26DDE630" w14:textId="77777777" w:rsidR="00581764" w:rsidRPr="00D11D9A" w:rsidRDefault="00581764" w:rsidP="00F533C4">
            <w:pPr>
              <w:ind w:firstLineChars="300" w:firstLine="420"/>
              <w:rPr>
                <w:color w:val="000000"/>
                <w:sz w:val="14"/>
                <w:szCs w:val="14"/>
                <w:rPrChange w:id="5268" w:author="Yeisson Fernando Ortiz Sabogal" w:date="2023-02-14T13:00:00Z">
                  <w:rPr>
                    <w:color w:val="000000"/>
                    <w:sz w:val="16"/>
                    <w:szCs w:val="16"/>
                  </w:rPr>
                </w:rPrChange>
              </w:rPr>
            </w:pPr>
            <w:r w:rsidRPr="00D11D9A">
              <w:rPr>
                <w:color w:val="000000"/>
                <w:sz w:val="14"/>
                <w:szCs w:val="14"/>
                <w:rPrChange w:id="5269" w:author="Yeisson Fernando Ortiz Sabogal" w:date="2023-02-14T13:00:00Z">
                  <w:rPr>
                    <w:color w:val="000000"/>
                    <w:sz w:val="16"/>
                    <w:szCs w:val="16"/>
                  </w:rPr>
                </w:rPrChange>
              </w:rPr>
              <w:t> </w:t>
            </w:r>
          </w:p>
        </w:tc>
        <w:tc>
          <w:tcPr>
            <w:tcW w:w="536" w:type="pct"/>
            <w:tcBorders>
              <w:top w:val="nil"/>
              <w:left w:val="nil"/>
              <w:bottom w:val="single" w:sz="4" w:space="0" w:color="auto"/>
              <w:right w:val="single" w:sz="8" w:space="0" w:color="auto"/>
            </w:tcBorders>
            <w:shd w:val="clear" w:color="auto" w:fill="auto"/>
            <w:noWrap/>
            <w:vAlign w:val="center"/>
            <w:hideMark/>
            <w:tcPrChange w:id="5270" w:author="Yeisson Fernando Ortiz Sabogal" w:date="2023-02-14T13:00:00Z">
              <w:tcPr>
                <w:tcW w:w="544" w:type="pct"/>
                <w:gridSpan w:val="2"/>
                <w:tcBorders>
                  <w:top w:val="nil"/>
                  <w:left w:val="nil"/>
                  <w:bottom w:val="single" w:sz="4" w:space="0" w:color="auto"/>
                  <w:right w:val="single" w:sz="8" w:space="0" w:color="auto"/>
                </w:tcBorders>
                <w:shd w:val="clear" w:color="auto" w:fill="auto"/>
                <w:noWrap/>
                <w:vAlign w:val="center"/>
                <w:hideMark/>
              </w:tcPr>
            </w:tcPrChange>
          </w:tcPr>
          <w:p w14:paraId="29D48725" w14:textId="77777777" w:rsidR="00581764" w:rsidRPr="00D11D9A" w:rsidRDefault="00581764" w:rsidP="00F533C4">
            <w:pPr>
              <w:jc w:val="right"/>
              <w:rPr>
                <w:b/>
                <w:bCs/>
                <w:color w:val="000000"/>
                <w:sz w:val="14"/>
                <w:szCs w:val="14"/>
                <w:rPrChange w:id="5271" w:author="Yeisson Fernando Ortiz Sabogal" w:date="2023-02-14T13:00:00Z">
                  <w:rPr>
                    <w:b/>
                    <w:bCs/>
                    <w:color w:val="000000"/>
                    <w:sz w:val="16"/>
                    <w:szCs w:val="16"/>
                  </w:rPr>
                </w:rPrChange>
              </w:rPr>
            </w:pPr>
            <w:r w:rsidRPr="00D11D9A">
              <w:rPr>
                <w:b/>
                <w:bCs/>
                <w:color w:val="000000"/>
                <w:sz w:val="14"/>
                <w:szCs w:val="14"/>
                <w:rPrChange w:id="5272" w:author="Yeisson Fernando Ortiz Sabogal" w:date="2023-02-14T13:00:00Z">
                  <w:rPr>
                    <w:b/>
                    <w:bCs/>
                    <w:color w:val="000000"/>
                    <w:sz w:val="16"/>
                    <w:szCs w:val="16"/>
                  </w:rPr>
                </w:rPrChange>
              </w:rPr>
              <w:t>9.227.724.543</w:t>
            </w:r>
          </w:p>
        </w:tc>
      </w:tr>
      <w:tr w:rsidR="00D11D9A" w:rsidRPr="00894F5F" w14:paraId="715C3D73" w14:textId="77777777" w:rsidTr="005532BD">
        <w:tblPrEx>
          <w:tblW w:w="5000" w:type="pct"/>
          <w:tblCellMar>
            <w:left w:w="70" w:type="dxa"/>
            <w:right w:w="70" w:type="dxa"/>
          </w:tblCellMar>
          <w:tblPrExChange w:id="5273" w:author="Yeisson Fernando Ortiz Sabogal" w:date="2023-02-14T13:00:00Z">
            <w:tblPrEx>
              <w:tblW w:w="5523" w:type="pct"/>
              <w:tblCellMar>
                <w:left w:w="70" w:type="dxa"/>
                <w:right w:w="70" w:type="dxa"/>
              </w:tblCellMar>
            </w:tblPrEx>
          </w:tblPrExChange>
        </w:tblPrEx>
        <w:trPr>
          <w:trHeight w:val="229"/>
          <w:trPrChange w:id="5274" w:author="Yeisson Fernando Ortiz Sabogal" w:date="2023-02-14T13:00:00Z">
            <w:trPr>
              <w:trHeight w:val="247"/>
            </w:trPr>
          </w:trPrChange>
        </w:trPr>
        <w:tc>
          <w:tcPr>
            <w:tcW w:w="624" w:type="pct"/>
            <w:tcBorders>
              <w:top w:val="nil"/>
              <w:left w:val="single" w:sz="8" w:space="0" w:color="auto"/>
              <w:bottom w:val="single" w:sz="4" w:space="0" w:color="auto"/>
              <w:right w:val="single" w:sz="4" w:space="0" w:color="auto"/>
            </w:tcBorders>
            <w:shd w:val="clear" w:color="auto" w:fill="auto"/>
            <w:noWrap/>
            <w:vAlign w:val="center"/>
            <w:hideMark/>
            <w:tcPrChange w:id="5275" w:author="Yeisson Fernando Ortiz Sabogal" w:date="2023-02-14T13:00:00Z">
              <w:tcPr>
                <w:tcW w:w="565" w:type="pct"/>
                <w:gridSpan w:val="2"/>
                <w:tcBorders>
                  <w:top w:val="nil"/>
                  <w:left w:val="single" w:sz="8" w:space="0" w:color="auto"/>
                  <w:bottom w:val="single" w:sz="4" w:space="0" w:color="auto"/>
                  <w:right w:val="single" w:sz="4" w:space="0" w:color="auto"/>
                </w:tcBorders>
                <w:shd w:val="clear" w:color="auto" w:fill="auto"/>
                <w:noWrap/>
                <w:vAlign w:val="center"/>
                <w:hideMark/>
              </w:tcPr>
            </w:tcPrChange>
          </w:tcPr>
          <w:p w14:paraId="23533715" w14:textId="77777777" w:rsidR="00581764" w:rsidRPr="00894F5F" w:rsidRDefault="00581764" w:rsidP="00E8028B">
            <w:pPr>
              <w:ind w:firstLineChars="300" w:firstLine="480"/>
              <w:rPr>
                <w:color w:val="000000"/>
                <w:sz w:val="16"/>
                <w:szCs w:val="16"/>
              </w:rPr>
            </w:pPr>
            <w:r w:rsidRPr="00894F5F">
              <w:rPr>
                <w:color w:val="000000"/>
                <w:sz w:val="16"/>
                <w:szCs w:val="16"/>
              </w:rPr>
              <w:t>534790</w:t>
            </w:r>
          </w:p>
        </w:tc>
        <w:tc>
          <w:tcPr>
            <w:tcW w:w="2299" w:type="pct"/>
            <w:tcBorders>
              <w:top w:val="nil"/>
              <w:left w:val="nil"/>
              <w:bottom w:val="single" w:sz="4" w:space="0" w:color="auto"/>
              <w:right w:val="single" w:sz="4" w:space="0" w:color="auto"/>
            </w:tcBorders>
            <w:shd w:val="clear" w:color="auto" w:fill="auto"/>
            <w:noWrap/>
            <w:vAlign w:val="center"/>
            <w:hideMark/>
            <w:tcPrChange w:id="5276" w:author="Yeisson Fernando Ortiz Sabogal" w:date="2023-02-14T13:00:00Z">
              <w:tcPr>
                <w:tcW w:w="2369" w:type="pct"/>
                <w:gridSpan w:val="3"/>
                <w:tcBorders>
                  <w:top w:val="nil"/>
                  <w:left w:val="nil"/>
                  <w:bottom w:val="single" w:sz="4" w:space="0" w:color="auto"/>
                  <w:right w:val="single" w:sz="4" w:space="0" w:color="auto"/>
                </w:tcBorders>
                <w:shd w:val="clear" w:color="auto" w:fill="auto"/>
                <w:noWrap/>
                <w:vAlign w:val="center"/>
                <w:hideMark/>
              </w:tcPr>
            </w:tcPrChange>
          </w:tcPr>
          <w:p w14:paraId="4A74E0EB" w14:textId="77777777" w:rsidR="00581764" w:rsidRPr="00D11D9A" w:rsidRDefault="00581764" w:rsidP="00F533C4">
            <w:pPr>
              <w:ind w:firstLineChars="300" w:firstLine="420"/>
              <w:rPr>
                <w:color w:val="000000"/>
                <w:sz w:val="14"/>
                <w:szCs w:val="14"/>
                <w:rPrChange w:id="5277" w:author="Yeisson Fernando Ortiz Sabogal" w:date="2023-02-14T13:00:00Z">
                  <w:rPr>
                    <w:color w:val="000000"/>
                    <w:sz w:val="16"/>
                    <w:szCs w:val="16"/>
                  </w:rPr>
                </w:rPrChange>
              </w:rPr>
            </w:pPr>
            <w:r w:rsidRPr="00D11D9A">
              <w:rPr>
                <w:color w:val="000000"/>
                <w:sz w:val="14"/>
                <w:szCs w:val="14"/>
                <w:rPrChange w:id="5278" w:author="Yeisson Fernando Ortiz Sabogal" w:date="2023-02-14T13:00:00Z">
                  <w:rPr>
                    <w:color w:val="000000"/>
                    <w:sz w:val="16"/>
                    <w:szCs w:val="16"/>
                  </w:rPr>
                </w:rPrChange>
              </w:rPr>
              <w:t xml:space="preserve">OTRAS CUENTAS POR COBRAR </w:t>
            </w:r>
          </w:p>
        </w:tc>
        <w:tc>
          <w:tcPr>
            <w:tcW w:w="885" w:type="pct"/>
            <w:tcBorders>
              <w:top w:val="nil"/>
              <w:left w:val="nil"/>
              <w:bottom w:val="single" w:sz="4" w:space="0" w:color="auto"/>
              <w:right w:val="single" w:sz="4" w:space="0" w:color="auto"/>
            </w:tcBorders>
            <w:shd w:val="clear" w:color="auto" w:fill="auto"/>
            <w:noWrap/>
            <w:vAlign w:val="center"/>
            <w:hideMark/>
            <w:tcPrChange w:id="5279" w:author="Yeisson Fernando Ortiz Sabogal" w:date="2023-02-14T13:00:00Z">
              <w:tcPr>
                <w:tcW w:w="409" w:type="pct"/>
                <w:gridSpan w:val="2"/>
                <w:tcBorders>
                  <w:top w:val="nil"/>
                  <w:left w:val="nil"/>
                  <w:bottom w:val="single" w:sz="4" w:space="0" w:color="auto"/>
                  <w:right w:val="single" w:sz="4" w:space="0" w:color="auto"/>
                </w:tcBorders>
                <w:shd w:val="clear" w:color="auto" w:fill="auto"/>
                <w:noWrap/>
                <w:vAlign w:val="center"/>
                <w:hideMark/>
              </w:tcPr>
            </w:tcPrChange>
          </w:tcPr>
          <w:p w14:paraId="00E56B5F" w14:textId="77777777" w:rsidR="00581764" w:rsidRPr="00D11D9A" w:rsidRDefault="00581764" w:rsidP="00F533C4">
            <w:pPr>
              <w:ind w:firstLineChars="300" w:firstLine="420"/>
              <w:rPr>
                <w:color w:val="000000"/>
                <w:sz w:val="14"/>
                <w:szCs w:val="14"/>
                <w:rPrChange w:id="5280" w:author="Yeisson Fernando Ortiz Sabogal" w:date="2023-02-14T13:00:00Z">
                  <w:rPr>
                    <w:color w:val="000000"/>
                    <w:sz w:val="16"/>
                    <w:szCs w:val="16"/>
                  </w:rPr>
                </w:rPrChange>
              </w:rPr>
            </w:pPr>
            <w:r w:rsidRPr="00D11D9A">
              <w:rPr>
                <w:color w:val="000000"/>
                <w:sz w:val="14"/>
                <w:szCs w:val="14"/>
                <w:rPrChange w:id="5281" w:author="Yeisson Fernando Ortiz Sabogal" w:date="2023-02-14T13:00:00Z">
                  <w:rPr>
                    <w:color w:val="000000"/>
                    <w:sz w:val="16"/>
                    <w:szCs w:val="16"/>
                  </w:rPr>
                </w:rPrChange>
              </w:rPr>
              <w:t xml:space="preserve">      456.515.697 </w:t>
            </w:r>
          </w:p>
        </w:tc>
        <w:tc>
          <w:tcPr>
            <w:tcW w:w="657" w:type="pct"/>
            <w:tcBorders>
              <w:top w:val="nil"/>
              <w:left w:val="nil"/>
              <w:bottom w:val="single" w:sz="4" w:space="0" w:color="auto"/>
              <w:right w:val="single" w:sz="4" w:space="0" w:color="auto"/>
            </w:tcBorders>
            <w:shd w:val="clear" w:color="auto" w:fill="auto"/>
            <w:noWrap/>
            <w:vAlign w:val="center"/>
            <w:hideMark/>
            <w:tcPrChange w:id="5282" w:author="Yeisson Fernando Ortiz Sabogal" w:date="2023-02-14T13:00:00Z">
              <w:tcPr>
                <w:tcW w:w="1113" w:type="pct"/>
                <w:gridSpan w:val="2"/>
                <w:tcBorders>
                  <w:top w:val="nil"/>
                  <w:left w:val="nil"/>
                  <w:bottom w:val="single" w:sz="4" w:space="0" w:color="auto"/>
                  <w:right w:val="single" w:sz="4" w:space="0" w:color="auto"/>
                </w:tcBorders>
                <w:shd w:val="clear" w:color="auto" w:fill="auto"/>
                <w:noWrap/>
                <w:vAlign w:val="center"/>
                <w:hideMark/>
              </w:tcPr>
            </w:tcPrChange>
          </w:tcPr>
          <w:p w14:paraId="7C54C060" w14:textId="77777777" w:rsidR="00581764" w:rsidRPr="00D11D9A" w:rsidRDefault="00581764" w:rsidP="00F533C4">
            <w:pPr>
              <w:ind w:firstLineChars="300" w:firstLine="420"/>
              <w:rPr>
                <w:color w:val="000000"/>
                <w:sz w:val="14"/>
                <w:szCs w:val="14"/>
                <w:rPrChange w:id="5283" w:author="Yeisson Fernando Ortiz Sabogal" w:date="2023-02-14T13:00:00Z">
                  <w:rPr>
                    <w:color w:val="000000"/>
                    <w:sz w:val="16"/>
                    <w:szCs w:val="16"/>
                  </w:rPr>
                </w:rPrChange>
              </w:rPr>
            </w:pPr>
            <w:r w:rsidRPr="00D11D9A">
              <w:rPr>
                <w:color w:val="000000"/>
                <w:sz w:val="14"/>
                <w:szCs w:val="14"/>
                <w:rPrChange w:id="5284" w:author="Yeisson Fernando Ortiz Sabogal" w:date="2023-02-14T13:00:00Z">
                  <w:rPr>
                    <w:color w:val="000000"/>
                    <w:sz w:val="16"/>
                    <w:szCs w:val="16"/>
                  </w:rPr>
                </w:rPrChange>
              </w:rPr>
              <w:t> </w:t>
            </w:r>
          </w:p>
        </w:tc>
        <w:tc>
          <w:tcPr>
            <w:tcW w:w="536" w:type="pct"/>
            <w:tcBorders>
              <w:top w:val="nil"/>
              <w:left w:val="nil"/>
              <w:bottom w:val="single" w:sz="4" w:space="0" w:color="auto"/>
              <w:right w:val="single" w:sz="8" w:space="0" w:color="auto"/>
            </w:tcBorders>
            <w:shd w:val="clear" w:color="auto" w:fill="auto"/>
            <w:noWrap/>
            <w:vAlign w:val="center"/>
            <w:hideMark/>
            <w:tcPrChange w:id="5285" w:author="Yeisson Fernando Ortiz Sabogal" w:date="2023-02-14T13:00:00Z">
              <w:tcPr>
                <w:tcW w:w="544" w:type="pct"/>
                <w:gridSpan w:val="2"/>
                <w:tcBorders>
                  <w:top w:val="nil"/>
                  <w:left w:val="nil"/>
                  <w:bottom w:val="single" w:sz="4" w:space="0" w:color="auto"/>
                  <w:right w:val="single" w:sz="8" w:space="0" w:color="auto"/>
                </w:tcBorders>
                <w:shd w:val="clear" w:color="auto" w:fill="auto"/>
                <w:noWrap/>
                <w:vAlign w:val="center"/>
                <w:hideMark/>
              </w:tcPr>
            </w:tcPrChange>
          </w:tcPr>
          <w:p w14:paraId="5A650ACD" w14:textId="77777777" w:rsidR="00581764" w:rsidRPr="00D11D9A" w:rsidRDefault="00581764" w:rsidP="00F533C4">
            <w:pPr>
              <w:jc w:val="right"/>
              <w:rPr>
                <w:b/>
                <w:bCs/>
                <w:color w:val="000000"/>
                <w:sz w:val="14"/>
                <w:szCs w:val="14"/>
                <w:rPrChange w:id="5286" w:author="Yeisson Fernando Ortiz Sabogal" w:date="2023-02-14T13:00:00Z">
                  <w:rPr>
                    <w:b/>
                    <w:bCs/>
                    <w:color w:val="000000"/>
                    <w:sz w:val="16"/>
                    <w:szCs w:val="16"/>
                  </w:rPr>
                </w:rPrChange>
              </w:rPr>
            </w:pPr>
            <w:r w:rsidRPr="00D11D9A">
              <w:rPr>
                <w:b/>
                <w:bCs/>
                <w:color w:val="000000"/>
                <w:sz w:val="14"/>
                <w:szCs w:val="14"/>
                <w:rPrChange w:id="5287" w:author="Yeisson Fernando Ortiz Sabogal" w:date="2023-02-14T13:00:00Z">
                  <w:rPr>
                    <w:b/>
                    <w:bCs/>
                    <w:color w:val="000000"/>
                    <w:sz w:val="16"/>
                    <w:szCs w:val="16"/>
                  </w:rPr>
                </w:rPrChange>
              </w:rPr>
              <w:t>456.515.697</w:t>
            </w:r>
          </w:p>
        </w:tc>
      </w:tr>
      <w:tr w:rsidR="00D11D9A" w:rsidRPr="00894F5F" w14:paraId="4115071B" w14:textId="77777777" w:rsidTr="005532BD">
        <w:tblPrEx>
          <w:tblW w:w="5000" w:type="pct"/>
          <w:tblCellMar>
            <w:left w:w="70" w:type="dxa"/>
            <w:right w:w="70" w:type="dxa"/>
          </w:tblCellMar>
          <w:tblPrExChange w:id="5288" w:author="Yeisson Fernando Ortiz Sabogal" w:date="2023-02-14T13:00:00Z">
            <w:tblPrEx>
              <w:tblW w:w="5523" w:type="pct"/>
              <w:tblCellMar>
                <w:left w:w="70" w:type="dxa"/>
                <w:right w:w="70" w:type="dxa"/>
              </w:tblCellMar>
            </w:tblPrEx>
          </w:tblPrExChange>
        </w:tblPrEx>
        <w:trPr>
          <w:trHeight w:val="229"/>
          <w:trPrChange w:id="5289" w:author="Yeisson Fernando Ortiz Sabogal" w:date="2023-02-14T13:00:00Z">
            <w:trPr>
              <w:trHeight w:val="247"/>
            </w:trPr>
          </w:trPrChange>
        </w:trPr>
        <w:tc>
          <w:tcPr>
            <w:tcW w:w="624" w:type="pct"/>
            <w:tcBorders>
              <w:top w:val="nil"/>
              <w:left w:val="single" w:sz="8" w:space="0" w:color="auto"/>
              <w:bottom w:val="single" w:sz="4" w:space="0" w:color="auto"/>
              <w:right w:val="single" w:sz="4" w:space="0" w:color="auto"/>
            </w:tcBorders>
            <w:shd w:val="clear" w:color="auto" w:fill="auto"/>
            <w:noWrap/>
            <w:vAlign w:val="center"/>
            <w:hideMark/>
            <w:tcPrChange w:id="5290" w:author="Yeisson Fernando Ortiz Sabogal" w:date="2023-02-14T13:00:00Z">
              <w:tcPr>
                <w:tcW w:w="565" w:type="pct"/>
                <w:gridSpan w:val="2"/>
                <w:tcBorders>
                  <w:top w:val="nil"/>
                  <w:left w:val="single" w:sz="8" w:space="0" w:color="auto"/>
                  <w:bottom w:val="single" w:sz="4" w:space="0" w:color="auto"/>
                  <w:right w:val="single" w:sz="4" w:space="0" w:color="auto"/>
                </w:tcBorders>
                <w:shd w:val="clear" w:color="auto" w:fill="auto"/>
                <w:noWrap/>
                <w:vAlign w:val="center"/>
                <w:hideMark/>
              </w:tcPr>
            </w:tcPrChange>
          </w:tcPr>
          <w:p w14:paraId="7AAE62F4" w14:textId="77777777" w:rsidR="00581764" w:rsidRPr="00894F5F" w:rsidRDefault="00581764" w:rsidP="00E8028B">
            <w:pPr>
              <w:ind w:firstLineChars="300" w:firstLine="482"/>
              <w:rPr>
                <w:b/>
                <w:bCs/>
                <w:color w:val="000000"/>
                <w:sz w:val="16"/>
                <w:szCs w:val="16"/>
              </w:rPr>
            </w:pPr>
            <w:r w:rsidRPr="00894F5F">
              <w:rPr>
                <w:b/>
                <w:bCs/>
                <w:color w:val="000000"/>
                <w:sz w:val="16"/>
                <w:szCs w:val="16"/>
              </w:rPr>
              <w:t>5351</w:t>
            </w:r>
          </w:p>
        </w:tc>
        <w:tc>
          <w:tcPr>
            <w:tcW w:w="2299" w:type="pct"/>
            <w:tcBorders>
              <w:top w:val="nil"/>
              <w:left w:val="nil"/>
              <w:bottom w:val="single" w:sz="4" w:space="0" w:color="auto"/>
              <w:right w:val="single" w:sz="4" w:space="0" w:color="auto"/>
            </w:tcBorders>
            <w:shd w:val="clear" w:color="auto" w:fill="auto"/>
            <w:noWrap/>
            <w:vAlign w:val="center"/>
            <w:hideMark/>
            <w:tcPrChange w:id="5291" w:author="Yeisson Fernando Ortiz Sabogal" w:date="2023-02-14T13:00:00Z">
              <w:tcPr>
                <w:tcW w:w="2369" w:type="pct"/>
                <w:gridSpan w:val="3"/>
                <w:tcBorders>
                  <w:top w:val="nil"/>
                  <w:left w:val="nil"/>
                  <w:bottom w:val="single" w:sz="4" w:space="0" w:color="auto"/>
                  <w:right w:val="single" w:sz="4" w:space="0" w:color="auto"/>
                </w:tcBorders>
                <w:shd w:val="clear" w:color="auto" w:fill="auto"/>
                <w:noWrap/>
                <w:vAlign w:val="center"/>
                <w:hideMark/>
              </w:tcPr>
            </w:tcPrChange>
          </w:tcPr>
          <w:p w14:paraId="0F17265A" w14:textId="77777777" w:rsidR="00581764" w:rsidRPr="00D11D9A" w:rsidRDefault="00581764" w:rsidP="00F533C4">
            <w:pPr>
              <w:ind w:firstLineChars="300" w:firstLine="422"/>
              <w:rPr>
                <w:b/>
                <w:bCs/>
                <w:color w:val="000000"/>
                <w:sz w:val="14"/>
                <w:szCs w:val="14"/>
                <w:rPrChange w:id="5292" w:author="Yeisson Fernando Ortiz Sabogal" w:date="2023-02-14T13:00:00Z">
                  <w:rPr>
                    <w:b/>
                    <w:bCs/>
                    <w:color w:val="000000"/>
                    <w:sz w:val="16"/>
                    <w:szCs w:val="16"/>
                  </w:rPr>
                </w:rPrChange>
              </w:rPr>
            </w:pPr>
            <w:r w:rsidRPr="00D11D9A">
              <w:rPr>
                <w:b/>
                <w:bCs/>
                <w:color w:val="000000"/>
                <w:sz w:val="14"/>
                <w:szCs w:val="14"/>
                <w:rPrChange w:id="5293" w:author="Yeisson Fernando Ortiz Sabogal" w:date="2023-02-14T13:00:00Z">
                  <w:rPr>
                    <w:b/>
                    <w:bCs/>
                    <w:color w:val="000000"/>
                    <w:sz w:val="16"/>
                    <w:szCs w:val="16"/>
                  </w:rPr>
                </w:rPrChange>
              </w:rPr>
              <w:t>DETERIORO DE PROPIEDADES, PLANTA Y EQUIPO</w:t>
            </w:r>
          </w:p>
        </w:tc>
        <w:tc>
          <w:tcPr>
            <w:tcW w:w="885" w:type="pct"/>
            <w:tcBorders>
              <w:top w:val="nil"/>
              <w:left w:val="nil"/>
              <w:bottom w:val="single" w:sz="4" w:space="0" w:color="auto"/>
              <w:right w:val="single" w:sz="4" w:space="0" w:color="auto"/>
            </w:tcBorders>
            <w:shd w:val="clear" w:color="auto" w:fill="auto"/>
            <w:noWrap/>
            <w:vAlign w:val="center"/>
            <w:hideMark/>
            <w:tcPrChange w:id="5294" w:author="Yeisson Fernando Ortiz Sabogal" w:date="2023-02-14T13:00:00Z">
              <w:tcPr>
                <w:tcW w:w="409" w:type="pct"/>
                <w:gridSpan w:val="2"/>
                <w:tcBorders>
                  <w:top w:val="nil"/>
                  <w:left w:val="nil"/>
                  <w:bottom w:val="single" w:sz="4" w:space="0" w:color="auto"/>
                  <w:right w:val="single" w:sz="4" w:space="0" w:color="auto"/>
                </w:tcBorders>
                <w:shd w:val="clear" w:color="auto" w:fill="auto"/>
                <w:noWrap/>
                <w:vAlign w:val="center"/>
                <w:hideMark/>
              </w:tcPr>
            </w:tcPrChange>
          </w:tcPr>
          <w:p w14:paraId="0626F9FB" w14:textId="77777777" w:rsidR="00581764" w:rsidRPr="00D11D9A" w:rsidRDefault="00581764" w:rsidP="00F533C4">
            <w:pPr>
              <w:ind w:firstLineChars="300" w:firstLine="422"/>
              <w:rPr>
                <w:b/>
                <w:bCs/>
                <w:color w:val="000000"/>
                <w:sz w:val="14"/>
                <w:szCs w:val="14"/>
                <w:rPrChange w:id="5295" w:author="Yeisson Fernando Ortiz Sabogal" w:date="2023-02-14T13:00:00Z">
                  <w:rPr>
                    <w:b/>
                    <w:bCs/>
                    <w:color w:val="000000"/>
                    <w:sz w:val="16"/>
                    <w:szCs w:val="16"/>
                  </w:rPr>
                </w:rPrChange>
              </w:rPr>
            </w:pPr>
            <w:r w:rsidRPr="00D11D9A">
              <w:rPr>
                <w:b/>
                <w:bCs/>
                <w:color w:val="000000"/>
                <w:sz w:val="14"/>
                <w:szCs w:val="14"/>
                <w:rPrChange w:id="5296" w:author="Yeisson Fernando Ortiz Sabogal" w:date="2023-02-14T13:00:00Z">
                  <w:rPr>
                    <w:b/>
                    <w:bCs/>
                    <w:color w:val="000000"/>
                    <w:sz w:val="16"/>
                    <w:szCs w:val="16"/>
                  </w:rPr>
                </w:rPrChange>
              </w:rPr>
              <w:t> </w:t>
            </w:r>
          </w:p>
        </w:tc>
        <w:tc>
          <w:tcPr>
            <w:tcW w:w="657" w:type="pct"/>
            <w:tcBorders>
              <w:top w:val="nil"/>
              <w:left w:val="nil"/>
              <w:bottom w:val="single" w:sz="4" w:space="0" w:color="auto"/>
              <w:right w:val="single" w:sz="4" w:space="0" w:color="auto"/>
            </w:tcBorders>
            <w:shd w:val="clear" w:color="auto" w:fill="auto"/>
            <w:noWrap/>
            <w:vAlign w:val="center"/>
            <w:hideMark/>
            <w:tcPrChange w:id="5297" w:author="Yeisson Fernando Ortiz Sabogal" w:date="2023-02-14T13:00:00Z">
              <w:tcPr>
                <w:tcW w:w="1113" w:type="pct"/>
                <w:gridSpan w:val="2"/>
                <w:tcBorders>
                  <w:top w:val="nil"/>
                  <w:left w:val="nil"/>
                  <w:bottom w:val="single" w:sz="4" w:space="0" w:color="auto"/>
                  <w:right w:val="single" w:sz="4" w:space="0" w:color="auto"/>
                </w:tcBorders>
                <w:shd w:val="clear" w:color="auto" w:fill="auto"/>
                <w:noWrap/>
                <w:vAlign w:val="center"/>
                <w:hideMark/>
              </w:tcPr>
            </w:tcPrChange>
          </w:tcPr>
          <w:p w14:paraId="2050B6E7" w14:textId="77777777" w:rsidR="00581764" w:rsidRPr="00D11D9A" w:rsidRDefault="00581764" w:rsidP="00F533C4">
            <w:pPr>
              <w:ind w:firstLineChars="300" w:firstLine="422"/>
              <w:rPr>
                <w:b/>
                <w:bCs/>
                <w:color w:val="000000"/>
                <w:sz w:val="14"/>
                <w:szCs w:val="14"/>
                <w:rPrChange w:id="5298" w:author="Yeisson Fernando Ortiz Sabogal" w:date="2023-02-14T13:00:00Z">
                  <w:rPr>
                    <w:b/>
                    <w:bCs/>
                    <w:color w:val="000000"/>
                    <w:sz w:val="16"/>
                    <w:szCs w:val="16"/>
                  </w:rPr>
                </w:rPrChange>
              </w:rPr>
            </w:pPr>
            <w:r w:rsidRPr="00D11D9A">
              <w:rPr>
                <w:b/>
                <w:bCs/>
                <w:color w:val="000000"/>
                <w:sz w:val="14"/>
                <w:szCs w:val="14"/>
                <w:rPrChange w:id="5299" w:author="Yeisson Fernando Ortiz Sabogal" w:date="2023-02-14T13:00:00Z">
                  <w:rPr>
                    <w:b/>
                    <w:bCs/>
                    <w:color w:val="000000"/>
                    <w:sz w:val="16"/>
                    <w:szCs w:val="16"/>
                  </w:rPr>
                </w:rPrChange>
              </w:rPr>
              <w:t xml:space="preserve"> 4.321.036 </w:t>
            </w:r>
          </w:p>
        </w:tc>
        <w:tc>
          <w:tcPr>
            <w:tcW w:w="536" w:type="pct"/>
            <w:tcBorders>
              <w:top w:val="nil"/>
              <w:left w:val="nil"/>
              <w:bottom w:val="single" w:sz="4" w:space="0" w:color="auto"/>
              <w:right w:val="single" w:sz="8" w:space="0" w:color="auto"/>
            </w:tcBorders>
            <w:shd w:val="clear" w:color="auto" w:fill="auto"/>
            <w:noWrap/>
            <w:vAlign w:val="center"/>
            <w:hideMark/>
            <w:tcPrChange w:id="5300" w:author="Yeisson Fernando Ortiz Sabogal" w:date="2023-02-14T13:00:00Z">
              <w:tcPr>
                <w:tcW w:w="544" w:type="pct"/>
                <w:gridSpan w:val="2"/>
                <w:tcBorders>
                  <w:top w:val="nil"/>
                  <w:left w:val="nil"/>
                  <w:bottom w:val="single" w:sz="4" w:space="0" w:color="auto"/>
                  <w:right w:val="single" w:sz="8" w:space="0" w:color="auto"/>
                </w:tcBorders>
                <w:shd w:val="clear" w:color="auto" w:fill="auto"/>
                <w:noWrap/>
                <w:vAlign w:val="center"/>
                <w:hideMark/>
              </w:tcPr>
            </w:tcPrChange>
          </w:tcPr>
          <w:p w14:paraId="53856F8B" w14:textId="77777777" w:rsidR="00581764" w:rsidRPr="00D11D9A" w:rsidRDefault="00581764" w:rsidP="00F533C4">
            <w:pPr>
              <w:jc w:val="right"/>
              <w:rPr>
                <w:b/>
                <w:bCs/>
                <w:color w:val="000000"/>
                <w:sz w:val="14"/>
                <w:szCs w:val="14"/>
                <w:rPrChange w:id="5301" w:author="Yeisson Fernando Ortiz Sabogal" w:date="2023-02-14T13:00:00Z">
                  <w:rPr>
                    <w:b/>
                    <w:bCs/>
                    <w:color w:val="000000"/>
                    <w:sz w:val="16"/>
                    <w:szCs w:val="16"/>
                  </w:rPr>
                </w:rPrChange>
              </w:rPr>
            </w:pPr>
            <w:r w:rsidRPr="00D11D9A">
              <w:rPr>
                <w:b/>
                <w:bCs/>
                <w:color w:val="000000"/>
                <w:sz w:val="14"/>
                <w:szCs w:val="14"/>
                <w:rPrChange w:id="5302" w:author="Yeisson Fernando Ortiz Sabogal" w:date="2023-02-14T13:00:00Z">
                  <w:rPr>
                    <w:b/>
                    <w:bCs/>
                    <w:color w:val="000000"/>
                    <w:sz w:val="16"/>
                    <w:szCs w:val="16"/>
                  </w:rPr>
                </w:rPrChange>
              </w:rPr>
              <w:t>4.321.036</w:t>
            </w:r>
          </w:p>
        </w:tc>
      </w:tr>
      <w:tr w:rsidR="00D11D9A" w:rsidRPr="00894F5F" w14:paraId="56E1D589" w14:textId="77777777" w:rsidTr="005532BD">
        <w:tblPrEx>
          <w:tblW w:w="5000" w:type="pct"/>
          <w:tblCellMar>
            <w:left w:w="70" w:type="dxa"/>
            <w:right w:w="70" w:type="dxa"/>
          </w:tblCellMar>
          <w:tblPrExChange w:id="5303" w:author="Yeisson Fernando Ortiz Sabogal" w:date="2023-02-14T13:00:00Z">
            <w:tblPrEx>
              <w:tblW w:w="5523" w:type="pct"/>
              <w:tblCellMar>
                <w:left w:w="70" w:type="dxa"/>
                <w:right w:w="70" w:type="dxa"/>
              </w:tblCellMar>
            </w:tblPrEx>
          </w:tblPrExChange>
        </w:tblPrEx>
        <w:trPr>
          <w:trHeight w:val="241"/>
          <w:trPrChange w:id="5304" w:author="Yeisson Fernando Ortiz Sabogal" w:date="2023-02-14T13:00:00Z">
            <w:trPr>
              <w:trHeight w:val="260"/>
            </w:trPr>
          </w:trPrChange>
        </w:trPr>
        <w:tc>
          <w:tcPr>
            <w:tcW w:w="624" w:type="pct"/>
            <w:tcBorders>
              <w:top w:val="nil"/>
              <w:left w:val="single" w:sz="8" w:space="0" w:color="auto"/>
              <w:bottom w:val="single" w:sz="8" w:space="0" w:color="auto"/>
              <w:right w:val="single" w:sz="4" w:space="0" w:color="auto"/>
            </w:tcBorders>
            <w:shd w:val="clear" w:color="auto" w:fill="auto"/>
            <w:noWrap/>
            <w:vAlign w:val="center"/>
            <w:hideMark/>
            <w:tcPrChange w:id="5305" w:author="Yeisson Fernando Ortiz Sabogal" w:date="2023-02-14T13:00:00Z">
              <w:tcPr>
                <w:tcW w:w="565" w:type="pct"/>
                <w:gridSpan w:val="2"/>
                <w:tcBorders>
                  <w:top w:val="nil"/>
                  <w:left w:val="single" w:sz="8" w:space="0" w:color="auto"/>
                  <w:bottom w:val="single" w:sz="8" w:space="0" w:color="auto"/>
                  <w:right w:val="single" w:sz="4" w:space="0" w:color="auto"/>
                </w:tcBorders>
                <w:shd w:val="clear" w:color="auto" w:fill="auto"/>
                <w:noWrap/>
                <w:vAlign w:val="center"/>
                <w:hideMark/>
              </w:tcPr>
            </w:tcPrChange>
          </w:tcPr>
          <w:p w14:paraId="5EBE67F4" w14:textId="77777777" w:rsidR="00581764" w:rsidRPr="00894F5F" w:rsidRDefault="00581764" w:rsidP="00E8028B">
            <w:pPr>
              <w:ind w:firstLineChars="300" w:firstLine="480"/>
              <w:rPr>
                <w:color w:val="000000"/>
                <w:sz w:val="16"/>
                <w:szCs w:val="16"/>
              </w:rPr>
            </w:pPr>
            <w:r w:rsidRPr="00894F5F">
              <w:rPr>
                <w:color w:val="000000"/>
                <w:sz w:val="16"/>
                <w:szCs w:val="16"/>
              </w:rPr>
              <w:t>535112</w:t>
            </w:r>
          </w:p>
        </w:tc>
        <w:tc>
          <w:tcPr>
            <w:tcW w:w="2299" w:type="pct"/>
            <w:tcBorders>
              <w:top w:val="nil"/>
              <w:left w:val="nil"/>
              <w:bottom w:val="single" w:sz="8" w:space="0" w:color="auto"/>
              <w:right w:val="single" w:sz="4" w:space="0" w:color="auto"/>
            </w:tcBorders>
            <w:shd w:val="clear" w:color="auto" w:fill="auto"/>
            <w:noWrap/>
            <w:vAlign w:val="center"/>
            <w:hideMark/>
            <w:tcPrChange w:id="5306" w:author="Yeisson Fernando Ortiz Sabogal" w:date="2023-02-14T13:00:00Z">
              <w:tcPr>
                <w:tcW w:w="2369" w:type="pct"/>
                <w:gridSpan w:val="3"/>
                <w:tcBorders>
                  <w:top w:val="nil"/>
                  <w:left w:val="nil"/>
                  <w:bottom w:val="single" w:sz="8" w:space="0" w:color="auto"/>
                  <w:right w:val="single" w:sz="4" w:space="0" w:color="auto"/>
                </w:tcBorders>
                <w:shd w:val="clear" w:color="auto" w:fill="auto"/>
                <w:noWrap/>
                <w:vAlign w:val="center"/>
                <w:hideMark/>
              </w:tcPr>
            </w:tcPrChange>
          </w:tcPr>
          <w:p w14:paraId="49A6F0FA" w14:textId="77777777" w:rsidR="00581764" w:rsidRPr="00D11D9A" w:rsidRDefault="00581764" w:rsidP="00F533C4">
            <w:pPr>
              <w:ind w:firstLineChars="300" w:firstLine="420"/>
              <w:rPr>
                <w:color w:val="000000"/>
                <w:sz w:val="14"/>
                <w:szCs w:val="14"/>
                <w:rPrChange w:id="5307" w:author="Yeisson Fernando Ortiz Sabogal" w:date="2023-02-14T13:00:00Z">
                  <w:rPr>
                    <w:color w:val="000000"/>
                    <w:sz w:val="16"/>
                    <w:szCs w:val="16"/>
                  </w:rPr>
                </w:rPrChange>
              </w:rPr>
            </w:pPr>
            <w:r w:rsidRPr="00D11D9A">
              <w:rPr>
                <w:color w:val="000000"/>
                <w:sz w:val="14"/>
                <w:szCs w:val="14"/>
                <w:rPrChange w:id="5308" w:author="Yeisson Fernando Ortiz Sabogal" w:date="2023-02-14T13:00:00Z">
                  <w:rPr>
                    <w:color w:val="000000"/>
                    <w:sz w:val="16"/>
                    <w:szCs w:val="16"/>
                  </w:rPr>
                </w:rPrChange>
              </w:rPr>
              <w:t xml:space="preserve">Equipo de transporte, tracción y elevación </w:t>
            </w:r>
          </w:p>
        </w:tc>
        <w:tc>
          <w:tcPr>
            <w:tcW w:w="885" w:type="pct"/>
            <w:tcBorders>
              <w:top w:val="nil"/>
              <w:left w:val="nil"/>
              <w:bottom w:val="single" w:sz="8" w:space="0" w:color="auto"/>
              <w:right w:val="single" w:sz="4" w:space="0" w:color="auto"/>
            </w:tcBorders>
            <w:shd w:val="clear" w:color="auto" w:fill="auto"/>
            <w:noWrap/>
            <w:vAlign w:val="center"/>
            <w:hideMark/>
            <w:tcPrChange w:id="5309" w:author="Yeisson Fernando Ortiz Sabogal" w:date="2023-02-14T13:00:00Z">
              <w:tcPr>
                <w:tcW w:w="409" w:type="pct"/>
                <w:gridSpan w:val="2"/>
                <w:tcBorders>
                  <w:top w:val="nil"/>
                  <w:left w:val="nil"/>
                  <w:bottom w:val="single" w:sz="8" w:space="0" w:color="auto"/>
                  <w:right w:val="single" w:sz="4" w:space="0" w:color="auto"/>
                </w:tcBorders>
                <w:shd w:val="clear" w:color="auto" w:fill="auto"/>
                <w:noWrap/>
                <w:vAlign w:val="center"/>
                <w:hideMark/>
              </w:tcPr>
            </w:tcPrChange>
          </w:tcPr>
          <w:p w14:paraId="247791E5" w14:textId="77777777" w:rsidR="00581764" w:rsidRPr="00D11D9A" w:rsidRDefault="00581764" w:rsidP="00F533C4">
            <w:pPr>
              <w:ind w:firstLineChars="300" w:firstLine="420"/>
              <w:rPr>
                <w:color w:val="000000"/>
                <w:sz w:val="14"/>
                <w:szCs w:val="14"/>
                <w:rPrChange w:id="5310" w:author="Yeisson Fernando Ortiz Sabogal" w:date="2023-02-14T13:00:00Z">
                  <w:rPr>
                    <w:color w:val="000000"/>
                    <w:sz w:val="16"/>
                    <w:szCs w:val="16"/>
                  </w:rPr>
                </w:rPrChange>
              </w:rPr>
            </w:pPr>
            <w:r w:rsidRPr="00D11D9A">
              <w:rPr>
                <w:color w:val="000000"/>
                <w:sz w:val="14"/>
                <w:szCs w:val="14"/>
                <w:rPrChange w:id="5311" w:author="Yeisson Fernando Ortiz Sabogal" w:date="2023-02-14T13:00:00Z">
                  <w:rPr>
                    <w:color w:val="000000"/>
                    <w:sz w:val="16"/>
                    <w:szCs w:val="16"/>
                  </w:rPr>
                </w:rPrChange>
              </w:rPr>
              <w:t> </w:t>
            </w:r>
          </w:p>
        </w:tc>
        <w:tc>
          <w:tcPr>
            <w:tcW w:w="657" w:type="pct"/>
            <w:tcBorders>
              <w:top w:val="nil"/>
              <w:left w:val="nil"/>
              <w:bottom w:val="single" w:sz="8" w:space="0" w:color="auto"/>
              <w:right w:val="single" w:sz="4" w:space="0" w:color="auto"/>
            </w:tcBorders>
            <w:shd w:val="clear" w:color="auto" w:fill="auto"/>
            <w:noWrap/>
            <w:vAlign w:val="center"/>
            <w:hideMark/>
            <w:tcPrChange w:id="5312" w:author="Yeisson Fernando Ortiz Sabogal" w:date="2023-02-14T13:00:00Z">
              <w:tcPr>
                <w:tcW w:w="1113" w:type="pct"/>
                <w:gridSpan w:val="2"/>
                <w:tcBorders>
                  <w:top w:val="nil"/>
                  <w:left w:val="nil"/>
                  <w:bottom w:val="single" w:sz="8" w:space="0" w:color="auto"/>
                  <w:right w:val="single" w:sz="4" w:space="0" w:color="auto"/>
                </w:tcBorders>
                <w:shd w:val="clear" w:color="auto" w:fill="auto"/>
                <w:noWrap/>
                <w:vAlign w:val="center"/>
                <w:hideMark/>
              </w:tcPr>
            </w:tcPrChange>
          </w:tcPr>
          <w:p w14:paraId="1A24C753" w14:textId="77777777" w:rsidR="00581764" w:rsidRPr="00D11D9A" w:rsidRDefault="00581764" w:rsidP="00F533C4">
            <w:pPr>
              <w:ind w:firstLineChars="300" w:firstLine="420"/>
              <w:rPr>
                <w:color w:val="000000"/>
                <w:sz w:val="14"/>
                <w:szCs w:val="14"/>
                <w:rPrChange w:id="5313" w:author="Yeisson Fernando Ortiz Sabogal" w:date="2023-02-14T13:00:00Z">
                  <w:rPr>
                    <w:color w:val="000000"/>
                    <w:sz w:val="16"/>
                    <w:szCs w:val="16"/>
                  </w:rPr>
                </w:rPrChange>
              </w:rPr>
            </w:pPr>
            <w:r w:rsidRPr="00D11D9A">
              <w:rPr>
                <w:color w:val="000000"/>
                <w:sz w:val="14"/>
                <w:szCs w:val="14"/>
                <w:rPrChange w:id="5314" w:author="Yeisson Fernando Ortiz Sabogal" w:date="2023-02-14T13:00:00Z">
                  <w:rPr>
                    <w:color w:val="000000"/>
                    <w:sz w:val="16"/>
                    <w:szCs w:val="16"/>
                  </w:rPr>
                </w:rPrChange>
              </w:rPr>
              <w:t xml:space="preserve"> 4.321.036 </w:t>
            </w:r>
          </w:p>
        </w:tc>
        <w:tc>
          <w:tcPr>
            <w:tcW w:w="536" w:type="pct"/>
            <w:tcBorders>
              <w:top w:val="nil"/>
              <w:left w:val="nil"/>
              <w:bottom w:val="single" w:sz="8" w:space="0" w:color="auto"/>
              <w:right w:val="single" w:sz="8" w:space="0" w:color="auto"/>
            </w:tcBorders>
            <w:shd w:val="clear" w:color="auto" w:fill="auto"/>
            <w:noWrap/>
            <w:vAlign w:val="center"/>
            <w:hideMark/>
            <w:tcPrChange w:id="5315" w:author="Yeisson Fernando Ortiz Sabogal" w:date="2023-02-14T13:00:00Z">
              <w:tcPr>
                <w:tcW w:w="544" w:type="pct"/>
                <w:gridSpan w:val="2"/>
                <w:tcBorders>
                  <w:top w:val="nil"/>
                  <w:left w:val="nil"/>
                  <w:bottom w:val="single" w:sz="8" w:space="0" w:color="auto"/>
                  <w:right w:val="single" w:sz="8" w:space="0" w:color="auto"/>
                </w:tcBorders>
                <w:shd w:val="clear" w:color="auto" w:fill="auto"/>
                <w:noWrap/>
                <w:vAlign w:val="center"/>
                <w:hideMark/>
              </w:tcPr>
            </w:tcPrChange>
          </w:tcPr>
          <w:p w14:paraId="0FFF796C" w14:textId="77777777" w:rsidR="00581764" w:rsidRPr="00D11D9A" w:rsidRDefault="00581764" w:rsidP="00F533C4">
            <w:pPr>
              <w:jc w:val="right"/>
              <w:rPr>
                <w:b/>
                <w:bCs/>
                <w:color w:val="000000"/>
                <w:sz w:val="14"/>
                <w:szCs w:val="14"/>
                <w:rPrChange w:id="5316" w:author="Yeisson Fernando Ortiz Sabogal" w:date="2023-02-14T13:00:00Z">
                  <w:rPr>
                    <w:b/>
                    <w:bCs/>
                    <w:color w:val="000000"/>
                    <w:sz w:val="16"/>
                    <w:szCs w:val="16"/>
                  </w:rPr>
                </w:rPrChange>
              </w:rPr>
            </w:pPr>
            <w:r w:rsidRPr="00D11D9A">
              <w:rPr>
                <w:b/>
                <w:bCs/>
                <w:color w:val="000000"/>
                <w:sz w:val="14"/>
                <w:szCs w:val="14"/>
                <w:rPrChange w:id="5317" w:author="Yeisson Fernando Ortiz Sabogal" w:date="2023-02-14T13:00:00Z">
                  <w:rPr>
                    <w:b/>
                    <w:bCs/>
                    <w:color w:val="000000"/>
                    <w:sz w:val="16"/>
                    <w:szCs w:val="16"/>
                  </w:rPr>
                </w:rPrChange>
              </w:rPr>
              <w:t>4.321.036</w:t>
            </w:r>
          </w:p>
        </w:tc>
      </w:tr>
    </w:tbl>
    <w:p w14:paraId="5E6DC361" w14:textId="77777777" w:rsidR="005532BD" w:rsidRPr="00C45811" w:rsidRDefault="005532BD" w:rsidP="005532BD">
      <w:pPr>
        <w:rPr>
          <w:ins w:id="5318" w:author="Yeisson Fernando Ortiz Sabogal" w:date="2023-02-14T13:19:00Z"/>
          <w:sz w:val="16"/>
          <w:szCs w:val="16"/>
        </w:rPr>
      </w:pPr>
      <w:ins w:id="5319" w:author="Yeisson Fernando Ortiz Sabogal" w:date="2023-02-14T13:19:00Z">
        <w:r w:rsidRPr="00C45811">
          <w:rPr>
            <w:sz w:val="16"/>
            <w:szCs w:val="16"/>
          </w:rPr>
          <w:t>Fuente: Estados Financieros SDHT. Cifras expresadas en pesos colombianos</w:t>
        </w:r>
      </w:ins>
    </w:p>
    <w:p w14:paraId="5E0535D7" w14:textId="2A09A373" w:rsidR="004D0D3E" w:rsidRDefault="004D0D3E" w:rsidP="009267F8">
      <w:pPr>
        <w:jc w:val="both"/>
        <w:rPr>
          <w:ins w:id="5320" w:author="Yeisson Fernando Ortiz Sabogal" w:date="2023-02-14T14:04:00Z"/>
        </w:rPr>
      </w:pPr>
    </w:p>
    <w:p w14:paraId="4ED04978" w14:textId="27D1EDC9" w:rsidR="00822A20" w:rsidRPr="00C45811" w:rsidDel="00822A20" w:rsidRDefault="00822A20" w:rsidP="009267F8">
      <w:pPr>
        <w:jc w:val="both"/>
        <w:rPr>
          <w:del w:id="5321" w:author="Yeisson Fernando Ortiz Sabogal" w:date="2023-02-14T14:04:00Z"/>
        </w:rPr>
      </w:pPr>
    </w:p>
    <w:p w14:paraId="6529A7D7" w14:textId="044345FB" w:rsidR="00D62C7C" w:rsidRPr="00C45811" w:rsidRDefault="00D62C7C" w:rsidP="004E7E24">
      <w:pPr>
        <w:pStyle w:val="Ttulo2"/>
        <w:numPr>
          <w:ilvl w:val="1"/>
          <w:numId w:val="15"/>
        </w:numPr>
        <w:spacing w:before="0"/>
        <w:ind w:left="567" w:hanging="567"/>
        <w:jc w:val="both"/>
        <w:rPr>
          <w:rFonts w:ascii="Times New Roman" w:hAnsi="Times New Roman" w:cs="Times New Roman"/>
          <w:color w:val="auto"/>
        </w:rPr>
      </w:pPr>
      <w:bookmarkStart w:id="5322" w:name="_Toc52545344"/>
      <w:bookmarkStart w:id="5323" w:name="_Toc125624304"/>
      <w:bookmarkStart w:id="5324" w:name="_Toc125626522"/>
      <w:bookmarkStart w:id="5325" w:name="_Toc126065260"/>
      <w:r w:rsidRPr="00C45811">
        <w:rPr>
          <w:rFonts w:ascii="Times New Roman" w:hAnsi="Times New Roman" w:cs="Times New Roman"/>
          <w:color w:val="auto"/>
        </w:rPr>
        <w:t>Transferencias y subvenciones</w:t>
      </w:r>
      <w:bookmarkEnd w:id="5322"/>
      <w:bookmarkEnd w:id="5323"/>
      <w:bookmarkEnd w:id="5324"/>
      <w:bookmarkEnd w:id="5325"/>
    </w:p>
    <w:p w14:paraId="23E05CF1" w14:textId="77777777" w:rsidR="004D4883" w:rsidRPr="00C45811" w:rsidRDefault="004D4883" w:rsidP="004D4883"/>
    <w:p w14:paraId="4E8AC4E3" w14:textId="3B3B5220" w:rsidR="00174866" w:rsidRDefault="00174866" w:rsidP="00174866">
      <w:pPr>
        <w:jc w:val="both"/>
        <w:rPr>
          <w:lang w:val="es-ES"/>
        </w:rPr>
      </w:pPr>
      <w:r>
        <w:t xml:space="preserve">Transferencias y Subvenciones registra </w:t>
      </w:r>
      <w:r w:rsidRPr="008449C6">
        <w:rPr>
          <w:color w:val="000000" w:themeColor="text1"/>
          <w:lang w:val="es-ES"/>
        </w:rPr>
        <w:t xml:space="preserve">el saldo de $14.354.991.879 en virtud de la solicitud de legalización contable </w:t>
      </w:r>
      <w:r>
        <w:rPr>
          <w:color w:val="000000" w:themeColor="text1"/>
          <w:lang w:val="es-ES"/>
        </w:rPr>
        <w:t xml:space="preserve">del convenio 618-2018, </w:t>
      </w:r>
      <w:r w:rsidRPr="008449C6">
        <w:rPr>
          <w:color w:val="000000" w:themeColor="text1"/>
          <w:lang w:val="es-ES"/>
        </w:rPr>
        <w:t>realizada por parte de la Subdirección de Barrios en la SDHT, considerando que en el acta de esta indican que se realizó el recibo a satisfacción y las partes se encuentran a paz y salvo</w:t>
      </w:r>
      <w:r>
        <w:rPr>
          <w:color w:val="000000" w:themeColor="text1"/>
          <w:lang w:val="es-ES"/>
        </w:rPr>
        <w:t>, cuyo objeto fue “</w:t>
      </w:r>
      <w:r w:rsidRPr="00155AAD">
        <w:rPr>
          <w:lang w:val="es-ES"/>
        </w:rPr>
        <w:t>Aunar esfuerzos técnicos, administrativos y financieros entre la Secretaría Distrital del Hábitat y la Caja de Vivienda Popular con el fin de adelantar las acciones necesarias para el desarrollo del proyecto Mirador de Illimani, en el marco de las Intervenciones Integrales de Mejoramiento</w:t>
      </w:r>
      <w:r w:rsidR="00894F5F">
        <w:rPr>
          <w:lang w:val="es-ES"/>
        </w:rPr>
        <w:t>.</w:t>
      </w:r>
    </w:p>
    <w:p w14:paraId="6DCA5E9A" w14:textId="364844F1" w:rsidR="00894F5F" w:rsidRDefault="00894F5F" w:rsidP="00174866">
      <w:pPr>
        <w:jc w:val="both"/>
        <w:rPr>
          <w:ins w:id="5326" w:author="Yeisson Fernando Ortiz Sabogal" w:date="2023-02-14T14:04:00Z"/>
        </w:rPr>
      </w:pPr>
    </w:p>
    <w:p w14:paraId="0D89AC24" w14:textId="0CE97FBD" w:rsidR="00822A20" w:rsidRDefault="00822A20" w:rsidP="00174866">
      <w:pPr>
        <w:jc w:val="both"/>
        <w:rPr>
          <w:ins w:id="5327" w:author="Yeisson Fernando Ortiz Sabogal" w:date="2023-02-14T14:04:00Z"/>
        </w:rPr>
      </w:pPr>
    </w:p>
    <w:p w14:paraId="74D61F64" w14:textId="77777777" w:rsidR="00822A20" w:rsidRDefault="00822A20" w:rsidP="00174866">
      <w:pPr>
        <w:jc w:val="both"/>
      </w:pPr>
    </w:p>
    <w:tbl>
      <w:tblPr>
        <w:tblW w:w="5000" w:type="pct"/>
        <w:tblCellMar>
          <w:left w:w="70" w:type="dxa"/>
          <w:right w:w="70" w:type="dxa"/>
        </w:tblCellMar>
        <w:tblLook w:val="04A0" w:firstRow="1" w:lastRow="0" w:firstColumn="1" w:lastColumn="0" w:noHBand="0" w:noVBand="1"/>
      </w:tblPr>
      <w:tblGrid>
        <w:gridCol w:w="5431"/>
        <w:gridCol w:w="1224"/>
        <w:gridCol w:w="1023"/>
        <w:gridCol w:w="1140"/>
      </w:tblGrid>
      <w:tr w:rsidR="00174866" w14:paraId="1A5B922D" w14:textId="77777777" w:rsidTr="005532BD">
        <w:trPr>
          <w:trHeight w:val="300"/>
        </w:trPr>
        <w:tc>
          <w:tcPr>
            <w:tcW w:w="3079"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B01347" w14:textId="77777777" w:rsidR="00174866" w:rsidRDefault="00174866" w:rsidP="00F533C4">
            <w:pPr>
              <w:jc w:val="center"/>
              <w:rPr>
                <w:b/>
                <w:bCs/>
                <w:color w:val="000000"/>
                <w:sz w:val="16"/>
                <w:szCs w:val="16"/>
              </w:rPr>
            </w:pPr>
            <w:r>
              <w:rPr>
                <w:b/>
                <w:bCs/>
                <w:color w:val="000000"/>
                <w:sz w:val="16"/>
                <w:szCs w:val="16"/>
              </w:rPr>
              <w:t>CUENTAS</w:t>
            </w:r>
          </w:p>
        </w:tc>
        <w:tc>
          <w:tcPr>
            <w:tcW w:w="694" w:type="pct"/>
            <w:tcBorders>
              <w:top w:val="single" w:sz="8" w:space="0" w:color="auto"/>
              <w:left w:val="nil"/>
              <w:bottom w:val="single" w:sz="4" w:space="0" w:color="auto"/>
              <w:right w:val="single" w:sz="4" w:space="0" w:color="auto"/>
            </w:tcBorders>
            <w:shd w:val="clear" w:color="auto" w:fill="auto"/>
            <w:noWrap/>
            <w:vAlign w:val="center"/>
            <w:hideMark/>
          </w:tcPr>
          <w:p w14:paraId="49E06A54" w14:textId="77777777" w:rsidR="00174866" w:rsidRDefault="00174866" w:rsidP="00F533C4">
            <w:pPr>
              <w:jc w:val="center"/>
              <w:rPr>
                <w:b/>
                <w:bCs/>
                <w:color w:val="000000"/>
                <w:sz w:val="16"/>
                <w:szCs w:val="16"/>
              </w:rPr>
            </w:pPr>
            <w:r>
              <w:rPr>
                <w:b/>
                <w:bCs/>
                <w:color w:val="000000"/>
                <w:sz w:val="16"/>
                <w:szCs w:val="16"/>
              </w:rPr>
              <w:t>dic-22</w:t>
            </w:r>
          </w:p>
        </w:tc>
        <w:tc>
          <w:tcPr>
            <w:tcW w:w="580" w:type="pct"/>
            <w:tcBorders>
              <w:top w:val="single" w:sz="8" w:space="0" w:color="auto"/>
              <w:left w:val="nil"/>
              <w:bottom w:val="single" w:sz="4" w:space="0" w:color="auto"/>
              <w:right w:val="single" w:sz="4" w:space="0" w:color="auto"/>
            </w:tcBorders>
            <w:shd w:val="clear" w:color="auto" w:fill="auto"/>
            <w:noWrap/>
            <w:vAlign w:val="center"/>
            <w:hideMark/>
          </w:tcPr>
          <w:p w14:paraId="415BE2B2" w14:textId="77777777" w:rsidR="00174866" w:rsidRDefault="00174866" w:rsidP="00F533C4">
            <w:pPr>
              <w:jc w:val="center"/>
              <w:rPr>
                <w:b/>
                <w:bCs/>
                <w:color w:val="000000"/>
                <w:sz w:val="16"/>
                <w:szCs w:val="16"/>
              </w:rPr>
            </w:pPr>
            <w:r>
              <w:rPr>
                <w:b/>
                <w:bCs/>
                <w:color w:val="000000"/>
                <w:sz w:val="16"/>
                <w:szCs w:val="16"/>
              </w:rPr>
              <w:t>dic-21</w:t>
            </w:r>
          </w:p>
        </w:tc>
        <w:tc>
          <w:tcPr>
            <w:tcW w:w="646" w:type="pct"/>
            <w:tcBorders>
              <w:top w:val="single" w:sz="8" w:space="0" w:color="auto"/>
              <w:left w:val="nil"/>
              <w:bottom w:val="single" w:sz="4" w:space="0" w:color="auto"/>
              <w:right w:val="single" w:sz="8" w:space="0" w:color="auto"/>
            </w:tcBorders>
            <w:shd w:val="clear" w:color="auto" w:fill="auto"/>
            <w:noWrap/>
            <w:vAlign w:val="center"/>
            <w:hideMark/>
          </w:tcPr>
          <w:p w14:paraId="7D1499C2" w14:textId="77777777" w:rsidR="00174866" w:rsidRDefault="00174866" w:rsidP="00F533C4">
            <w:pPr>
              <w:jc w:val="center"/>
              <w:rPr>
                <w:b/>
                <w:bCs/>
                <w:color w:val="000000"/>
                <w:sz w:val="16"/>
                <w:szCs w:val="16"/>
              </w:rPr>
            </w:pPr>
            <w:r>
              <w:rPr>
                <w:b/>
                <w:bCs/>
                <w:color w:val="000000"/>
                <w:sz w:val="16"/>
                <w:szCs w:val="16"/>
              </w:rPr>
              <w:t> </w:t>
            </w:r>
          </w:p>
        </w:tc>
      </w:tr>
      <w:tr w:rsidR="00174866" w14:paraId="0EF8F6F2" w14:textId="77777777" w:rsidTr="005532BD">
        <w:trPr>
          <w:trHeight w:val="300"/>
        </w:trPr>
        <w:tc>
          <w:tcPr>
            <w:tcW w:w="3079" w:type="pct"/>
            <w:vMerge/>
            <w:tcBorders>
              <w:top w:val="single" w:sz="8" w:space="0" w:color="auto"/>
              <w:left w:val="single" w:sz="8" w:space="0" w:color="auto"/>
              <w:bottom w:val="single" w:sz="4" w:space="0" w:color="auto"/>
              <w:right w:val="single" w:sz="4" w:space="0" w:color="auto"/>
            </w:tcBorders>
            <w:vAlign w:val="center"/>
            <w:hideMark/>
          </w:tcPr>
          <w:p w14:paraId="46039500" w14:textId="77777777" w:rsidR="00174866" w:rsidRDefault="00174866" w:rsidP="00F533C4">
            <w:pPr>
              <w:rPr>
                <w:b/>
                <w:bCs/>
                <w:color w:val="000000"/>
                <w:sz w:val="16"/>
                <w:szCs w:val="16"/>
              </w:rPr>
            </w:pPr>
          </w:p>
        </w:tc>
        <w:tc>
          <w:tcPr>
            <w:tcW w:w="694" w:type="pct"/>
            <w:tcBorders>
              <w:top w:val="nil"/>
              <w:left w:val="nil"/>
              <w:bottom w:val="single" w:sz="4" w:space="0" w:color="auto"/>
              <w:right w:val="single" w:sz="4" w:space="0" w:color="auto"/>
            </w:tcBorders>
            <w:shd w:val="clear" w:color="auto" w:fill="auto"/>
            <w:noWrap/>
            <w:vAlign w:val="center"/>
            <w:hideMark/>
          </w:tcPr>
          <w:p w14:paraId="1277F3E0" w14:textId="77777777" w:rsidR="00174866" w:rsidRDefault="00174866" w:rsidP="00F533C4">
            <w:pPr>
              <w:jc w:val="center"/>
              <w:rPr>
                <w:b/>
                <w:bCs/>
                <w:color w:val="000000"/>
                <w:sz w:val="16"/>
                <w:szCs w:val="16"/>
              </w:rPr>
            </w:pPr>
            <w:r>
              <w:rPr>
                <w:b/>
                <w:bCs/>
                <w:color w:val="000000"/>
                <w:sz w:val="16"/>
                <w:szCs w:val="16"/>
              </w:rPr>
              <w:t>Saldo Final</w:t>
            </w:r>
          </w:p>
        </w:tc>
        <w:tc>
          <w:tcPr>
            <w:tcW w:w="580" w:type="pct"/>
            <w:tcBorders>
              <w:top w:val="nil"/>
              <w:left w:val="nil"/>
              <w:bottom w:val="single" w:sz="4" w:space="0" w:color="auto"/>
              <w:right w:val="single" w:sz="4" w:space="0" w:color="auto"/>
            </w:tcBorders>
            <w:shd w:val="clear" w:color="auto" w:fill="auto"/>
            <w:noWrap/>
            <w:vAlign w:val="center"/>
            <w:hideMark/>
          </w:tcPr>
          <w:p w14:paraId="1ED387CF" w14:textId="77777777" w:rsidR="00174866" w:rsidRDefault="00174866" w:rsidP="00F533C4">
            <w:pPr>
              <w:jc w:val="center"/>
              <w:rPr>
                <w:b/>
                <w:bCs/>
                <w:color w:val="000000"/>
                <w:sz w:val="16"/>
                <w:szCs w:val="16"/>
              </w:rPr>
            </w:pPr>
            <w:r>
              <w:rPr>
                <w:b/>
                <w:bCs/>
                <w:color w:val="000000"/>
                <w:sz w:val="16"/>
                <w:szCs w:val="16"/>
              </w:rPr>
              <w:t>Saldo Final</w:t>
            </w:r>
          </w:p>
        </w:tc>
        <w:tc>
          <w:tcPr>
            <w:tcW w:w="646" w:type="pct"/>
            <w:tcBorders>
              <w:top w:val="nil"/>
              <w:left w:val="nil"/>
              <w:bottom w:val="single" w:sz="4" w:space="0" w:color="auto"/>
              <w:right w:val="single" w:sz="8" w:space="0" w:color="auto"/>
            </w:tcBorders>
            <w:shd w:val="clear" w:color="auto" w:fill="auto"/>
            <w:noWrap/>
            <w:vAlign w:val="center"/>
            <w:hideMark/>
          </w:tcPr>
          <w:p w14:paraId="340DC2DA" w14:textId="77777777" w:rsidR="00174866" w:rsidRDefault="00174866" w:rsidP="00F533C4">
            <w:pPr>
              <w:jc w:val="center"/>
              <w:rPr>
                <w:b/>
                <w:bCs/>
                <w:color w:val="000000"/>
                <w:sz w:val="16"/>
                <w:szCs w:val="16"/>
              </w:rPr>
            </w:pPr>
            <w:r>
              <w:rPr>
                <w:b/>
                <w:bCs/>
                <w:color w:val="000000"/>
                <w:sz w:val="16"/>
                <w:szCs w:val="16"/>
              </w:rPr>
              <w:t>Variación</w:t>
            </w:r>
          </w:p>
        </w:tc>
      </w:tr>
      <w:tr w:rsidR="00174866" w14:paraId="2D4C599D" w14:textId="77777777" w:rsidTr="005532BD">
        <w:trPr>
          <w:trHeight w:val="300"/>
        </w:trPr>
        <w:tc>
          <w:tcPr>
            <w:tcW w:w="3079" w:type="pct"/>
            <w:tcBorders>
              <w:top w:val="nil"/>
              <w:left w:val="single" w:sz="8" w:space="0" w:color="auto"/>
              <w:bottom w:val="single" w:sz="4" w:space="0" w:color="auto"/>
              <w:right w:val="single" w:sz="4" w:space="0" w:color="auto"/>
            </w:tcBorders>
            <w:shd w:val="clear" w:color="auto" w:fill="auto"/>
            <w:noWrap/>
            <w:vAlign w:val="center"/>
            <w:hideMark/>
          </w:tcPr>
          <w:p w14:paraId="00265BEA" w14:textId="77777777" w:rsidR="00174866" w:rsidRDefault="00174866" w:rsidP="00F533C4">
            <w:pPr>
              <w:rPr>
                <w:b/>
                <w:bCs/>
                <w:color w:val="000000"/>
                <w:sz w:val="16"/>
                <w:szCs w:val="16"/>
              </w:rPr>
            </w:pPr>
            <w:r>
              <w:rPr>
                <w:b/>
                <w:bCs/>
                <w:color w:val="000000"/>
                <w:sz w:val="16"/>
                <w:szCs w:val="16"/>
              </w:rPr>
              <w:t>54 TRANSFERENCIAS Y SUBVENCIONES</w:t>
            </w:r>
          </w:p>
        </w:tc>
        <w:tc>
          <w:tcPr>
            <w:tcW w:w="694" w:type="pct"/>
            <w:tcBorders>
              <w:top w:val="nil"/>
              <w:left w:val="nil"/>
              <w:bottom w:val="single" w:sz="4" w:space="0" w:color="auto"/>
              <w:right w:val="single" w:sz="4" w:space="0" w:color="auto"/>
            </w:tcBorders>
            <w:shd w:val="clear" w:color="auto" w:fill="auto"/>
            <w:noWrap/>
            <w:vAlign w:val="center"/>
            <w:hideMark/>
          </w:tcPr>
          <w:p w14:paraId="5AA0C3BF" w14:textId="77777777" w:rsidR="00174866" w:rsidRDefault="00174866" w:rsidP="00F533C4">
            <w:pPr>
              <w:jc w:val="right"/>
              <w:rPr>
                <w:b/>
                <w:bCs/>
                <w:color w:val="000000"/>
                <w:sz w:val="16"/>
                <w:szCs w:val="16"/>
              </w:rPr>
            </w:pPr>
            <w:r>
              <w:rPr>
                <w:b/>
                <w:bCs/>
                <w:color w:val="000000"/>
                <w:sz w:val="16"/>
                <w:szCs w:val="16"/>
              </w:rPr>
              <w:t>14.354.991.879</w:t>
            </w:r>
          </w:p>
        </w:tc>
        <w:tc>
          <w:tcPr>
            <w:tcW w:w="580" w:type="pct"/>
            <w:tcBorders>
              <w:top w:val="nil"/>
              <w:left w:val="nil"/>
              <w:bottom w:val="single" w:sz="4" w:space="0" w:color="auto"/>
              <w:right w:val="single" w:sz="4" w:space="0" w:color="auto"/>
            </w:tcBorders>
            <w:shd w:val="clear" w:color="auto" w:fill="auto"/>
            <w:noWrap/>
            <w:vAlign w:val="center"/>
            <w:hideMark/>
          </w:tcPr>
          <w:p w14:paraId="648268E0" w14:textId="77777777" w:rsidR="00174866" w:rsidRDefault="00174866" w:rsidP="00F533C4">
            <w:pPr>
              <w:jc w:val="right"/>
              <w:rPr>
                <w:b/>
                <w:bCs/>
                <w:color w:val="000000"/>
                <w:sz w:val="16"/>
                <w:szCs w:val="16"/>
              </w:rPr>
            </w:pPr>
            <w:r>
              <w:rPr>
                <w:b/>
                <w:bCs/>
                <w:color w:val="000000"/>
                <w:sz w:val="16"/>
                <w:szCs w:val="16"/>
              </w:rPr>
              <w:t>0</w:t>
            </w:r>
          </w:p>
        </w:tc>
        <w:tc>
          <w:tcPr>
            <w:tcW w:w="646" w:type="pct"/>
            <w:tcBorders>
              <w:top w:val="nil"/>
              <w:left w:val="nil"/>
              <w:bottom w:val="single" w:sz="4" w:space="0" w:color="auto"/>
              <w:right w:val="single" w:sz="8" w:space="0" w:color="auto"/>
            </w:tcBorders>
            <w:shd w:val="clear" w:color="auto" w:fill="auto"/>
            <w:noWrap/>
            <w:vAlign w:val="center"/>
            <w:hideMark/>
          </w:tcPr>
          <w:p w14:paraId="79FE5694" w14:textId="77777777" w:rsidR="00174866" w:rsidRDefault="00174866" w:rsidP="00F533C4">
            <w:pPr>
              <w:jc w:val="right"/>
              <w:rPr>
                <w:b/>
                <w:bCs/>
                <w:color w:val="000000"/>
                <w:sz w:val="16"/>
                <w:szCs w:val="16"/>
              </w:rPr>
            </w:pPr>
            <w:r>
              <w:rPr>
                <w:b/>
                <w:bCs/>
                <w:color w:val="000000"/>
                <w:sz w:val="16"/>
                <w:szCs w:val="16"/>
              </w:rPr>
              <w:t>14.354.991.879</w:t>
            </w:r>
          </w:p>
        </w:tc>
      </w:tr>
      <w:tr w:rsidR="00174866" w14:paraId="0A59B043" w14:textId="77777777" w:rsidTr="005532BD">
        <w:trPr>
          <w:trHeight w:val="300"/>
        </w:trPr>
        <w:tc>
          <w:tcPr>
            <w:tcW w:w="3079" w:type="pct"/>
            <w:tcBorders>
              <w:top w:val="nil"/>
              <w:left w:val="single" w:sz="8" w:space="0" w:color="auto"/>
              <w:bottom w:val="single" w:sz="4" w:space="0" w:color="auto"/>
              <w:right w:val="single" w:sz="4" w:space="0" w:color="auto"/>
            </w:tcBorders>
            <w:shd w:val="clear" w:color="auto" w:fill="auto"/>
            <w:noWrap/>
            <w:vAlign w:val="center"/>
            <w:hideMark/>
          </w:tcPr>
          <w:p w14:paraId="65169A99" w14:textId="77777777" w:rsidR="00174866" w:rsidRDefault="00174866" w:rsidP="00F533C4">
            <w:pPr>
              <w:ind w:firstLineChars="400" w:firstLine="640"/>
              <w:rPr>
                <w:color w:val="000000"/>
                <w:sz w:val="16"/>
                <w:szCs w:val="16"/>
              </w:rPr>
            </w:pPr>
            <w:r>
              <w:rPr>
                <w:color w:val="000000"/>
                <w:sz w:val="16"/>
                <w:szCs w:val="16"/>
              </w:rPr>
              <w:t xml:space="preserve">5423 - OTRAS TRANSFERENCIAS </w:t>
            </w:r>
          </w:p>
        </w:tc>
        <w:tc>
          <w:tcPr>
            <w:tcW w:w="694" w:type="pct"/>
            <w:tcBorders>
              <w:top w:val="nil"/>
              <w:left w:val="nil"/>
              <w:bottom w:val="single" w:sz="4" w:space="0" w:color="auto"/>
              <w:right w:val="single" w:sz="4" w:space="0" w:color="auto"/>
            </w:tcBorders>
            <w:shd w:val="clear" w:color="auto" w:fill="auto"/>
            <w:noWrap/>
            <w:vAlign w:val="center"/>
            <w:hideMark/>
          </w:tcPr>
          <w:p w14:paraId="2F35D31F" w14:textId="77777777" w:rsidR="00174866" w:rsidRDefault="00174866" w:rsidP="00F533C4">
            <w:pPr>
              <w:jc w:val="right"/>
              <w:rPr>
                <w:b/>
                <w:bCs/>
                <w:color w:val="000000"/>
                <w:sz w:val="16"/>
                <w:szCs w:val="16"/>
              </w:rPr>
            </w:pPr>
            <w:r>
              <w:rPr>
                <w:b/>
                <w:bCs/>
                <w:color w:val="000000"/>
                <w:sz w:val="16"/>
                <w:szCs w:val="16"/>
              </w:rPr>
              <w:t>14.354.991.879</w:t>
            </w:r>
          </w:p>
        </w:tc>
        <w:tc>
          <w:tcPr>
            <w:tcW w:w="580" w:type="pct"/>
            <w:tcBorders>
              <w:top w:val="nil"/>
              <w:left w:val="nil"/>
              <w:bottom w:val="single" w:sz="4" w:space="0" w:color="auto"/>
              <w:right w:val="single" w:sz="4" w:space="0" w:color="auto"/>
            </w:tcBorders>
            <w:shd w:val="clear" w:color="auto" w:fill="auto"/>
            <w:noWrap/>
            <w:vAlign w:val="center"/>
            <w:hideMark/>
          </w:tcPr>
          <w:p w14:paraId="3EF1298C" w14:textId="77777777" w:rsidR="00174866" w:rsidRDefault="00174866" w:rsidP="00F533C4">
            <w:pPr>
              <w:jc w:val="right"/>
              <w:rPr>
                <w:b/>
                <w:bCs/>
                <w:color w:val="000000"/>
                <w:sz w:val="16"/>
                <w:szCs w:val="16"/>
              </w:rPr>
            </w:pPr>
            <w:r>
              <w:rPr>
                <w:b/>
                <w:bCs/>
                <w:color w:val="000000"/>
                <w:sz w:val="16"/>
                <w:szCs w:val="16"/>
              </w:rPr>
              <w:t>0</w:t>
            </w:r>
          </w:p>
        </w:tc>
        <w:tc>
          <w:tcPr>
            <w:tcW w:w="646" w:type="pct"/>
            <w:tcBorders>
              <w:top w:val="nil"/>
              <w:left w:val="nil"/>
              <w:bottom w:val="single" w:sz="4" w:space="0" w:color="auto"/>
              <w:right w:val="single" w:sz="8" w:space="0" w:color="auto"/>
            </w:tcBorders>
            <w:shd w:val="clear" w:color="auto" w:fill="auto"/>
            <w:noWrap/>
            <w:vAlign w:val="center"/>
            <w:hideMark/>
          </w:tcPr>
          <w:p w14:paraId="44D3BF2B" w14:textId="77777777" w:rsidR="00174866" w:rsidRDefault="00174866" w:rsidP="00F533C4">
            <w:pPr>
              <w:jc w:val="right"/>
              <w:rPr>
                <w:b/>
                <w:bCs/>
                <w:color w:val="000000"/>
                <w:sz w:val="16"/>
                <w:szCs w:val="16"/>
              </w:rPr>
            </w:pPr>
            <w:r>
              <w:rPr>
                <w:b/>
                <w:bCs/>
                <w:color w:val="000000"/>
                <w:sz w:val="16"/>
                <w:szCs w:val="16"/>
              </w:rPr>
              <w:t>14.354.991.879</w:t>
            </w:r>
          </w:p>
        </w:tc>
      </w:tr>
      <w:tr w:rsidR="00174866" w14:paraId="224B6601" w14:textId="77777777" w:rsidTr="005532BD">
        <w:trPr>
          <w:trHeight w:val="315"/>
        </w:trPr>
        <w:tc>
          <w:tcPr>
            <w:tcW w:w="3079" w:type="pct"/>
            <w:tcBorders>
              <w:top w:val="nil"/>
              <w:left w:val="single" w:sz="8" w:space="0" w:color="auto"/>
              <w:bottom w:val="single" w:sz="8" w:space="0" w:color="auto"/>
              <w:right w:val="single" w:sz="4" w:space="0" w:color="auto"/>
            </w:tcBorders>
            <w:shd w:val="clear" w:color="auto" w:fill="auto"/>
            <w:noWrap/>
            <w:vAlign w:val="center"/>
            <w:hideMark/>
          </w:tcPr>
          <w:p w14:paraId="2DCBB370" w14:textId="77777777" w:rsidR="00174866" w:rsidRDefault="00174866" w:rsidP="00F533C4">
            <w:pPr>
              <w:ind w:firstLineChars="400" w:firstLine="640"/>
              <w:rPr>
                <w:color w:val="000000"/>
                <w:sz w:val="16"/>
                <w:szCs w:val="16"/>
              </w:rPr>
            </w:pPr>
            <w:r>
              <w:rPr>
                <w:color w:val="000000"/>
                <w:sz w:val="16"/>
                <w:szCs w:val="16"/>
              </w:rPr>
              <w:t>542390 - Otras Transferencias</w:t>
            </w:r>
          </w:p>
        </w:tc>
        <w:tc>
          <w:tcPr>
            <w:tcW w:w="694" w:type="pct"/>
            <w:tcBorders>
              <w:top w:val="nil"/>
              <w:left w:val="nil"/>
              <w:bottom w:val="single" w:sz="8" w:space="0" w:color="auto"/>
              <w:right w:val="single" w:sz="4" w:space="0" w:color="auto"/>
            </w:tcBorders>
            <w:shd w:val="clear" w:color="auto" w:fill="auto"/>
            <w:noWrap/>
            <w:vAlign w:val="center"/>
            <w:hideMark/>
          </w:tcPr>
          <w:p w14:paraId="7AAF92E5" w14:textId="77777777" w:rsidR="00174866" w:rsidRDefault="00174866" w:rsidP="00F533C4">
            <w:pPr>
              <w:jc w:val="right"/>
              <w:rPr>
                <w:color w:val="000000"/>
                <w:sz w:val="16"/>
                <w:szCs w:val="16"/>
              </w:rPr>
            </w:pPr>
            <w:r>
              <w:rPr>
                <w:color w:val="000000"/>
                <w:sz w:val="16"/>
                <w:szCs w:val="16"/>
              </w:rPr>
              <w:t>14.354.991.879</w:t>
            </w:r>
          </w:p>
        </w:tc>
        <w:tc>
          <w:tcPr>
            <w:tcW w:w="580" w:type="pct"/>
            <w:tcBorders>
              <w:top w:val="nil"/>
              <w:left w:val="nil"/>
              <w:bottom w:val="single" w:sz="8" w:space="0" w:color="auto"/>
              <w:right w:val="single" w:sz="4" w:space="0" w:color="auto"/>
            </w:tcBorders>
            <w:shd w:val="clear" w:color="auto" w:fill="auto"/>
            <w:noWrap/>
            <w:vAlign w:val="center"/>
            <w:hideMark/>
          </w:tcPr>
          <w:p w14:paraId="3CA358C6" w14:textId="77777777" w:rsidR="00174866" w:rsidRDefault="00174866" w:rsidP="00F533C4">
            <w:pPr>
              <w:jc w:val="right"/>
              <w:rPr>
                <w:color w:val="000000"/>
                <w:sz w:val="16"/>
                <w:szCs w:val="16"/>
              </w:rPr>
            </w:pPr>
            <w:r>
              <w:rPr>
                <w:color w:val="000000"/>
                <w:sz w:val="16"/>
                <w:szCs w:val="16"/>
              </w:rPr>
              <w:t>0</w:t>
            </w:r>
          </w:p>
        </w:tc>
        <w:tc>
          <w:tcPr>
            <w:tcW w:w="646" w:type="pct"/>
            <w:tcBorders>
              <w:top w:val="nil"/>
              <w:left w:val="nil"/>
              <w:bottom w:val="single" w:sz="8" w:space="0" w:color="auto"/>
              <w:right w:val="single" w:sz="8" w:space="0" w:color="auto"/>
            </w:tcBorders>
            <w:shd w:val="clear" w:color="auto" w:fill="auto"/>
            <w:noWrap/>
            <w:vAlign w:val="center"/>
            <w:hideMark/>
          </w:tcPr>
          <w:p w14:paraId="619167E3" w14:textId="77777777" w:rsidR="00174866" w:rsidRDefault="00174866" w:rsidP="00F533C4">
            <w:pPr>
              <w:jc w:val="right"/>
              <w:rPr>
                <w:b/>
                <w:bCs/>
                <w:color w:val="000000"/>
                <w:sz w:val="16"/>
                <w:szCs w:val="16"/>
              </w:rPr>
            </w:pPr>
            <w:r>
              <w:rPr>
                <w:b/>
                <w:bCs/>
                <w:color w:val="000000"/>
                <w:sz w:val="16"/>
                <w:szCs w:val="16"/>
              </w:rPr>
              <w:t>14.354.991.879</w:t>
            </w:r>
          </w:p>
        </w:tc>
      </w:tr>
    </w:tbl>
    <w:p w14:paraId="6355CB6C" w14:textId="77777777" w:rsidR="005532BD" w:rsidRPr="00C45811" w:rsidRDefault="005532BD" w:rsidP="005532BD">
      <w:pPr>
        <w:rPr>
          <w:ins w:id="5328" w:author="Yeisson Fernando Ortiz Sabogal" w:date="2023-02-14T13:19:00Z"/>
          <w:sz w:val="16"/>
          <w:szCs w:val="16"/>
        </w:rPr>
      </w:pPr>
      <w:ins w:id="5329" w:author="Yeisson Fernando Ortiz Sabogal" w:date="2023-02-14T13:19:00Z">
        <w:r w:rsidRPr="00C45811">
          <w:rPr>
            <w:sz w:val="16"/>
            <w:szCs w:val="16"/>
          </w:rPr>
          <w:t>Fuente: Estados Financieros SDHT. Cifras expresadas en pesos colombianos</w:t>
        </w:r>
      </w:ins>
    </w:p>
    <w:p w14:paraId="4194F57A" w14:textId="77777777" w:rsidR="00174866" w:rsidRPr="00C45811" w:rsidRDefault="00174866" w:rsidP="00174866">
      <w:pPr>
        <w:jc w:val="both"/>
      </w:pPr>
    </w:p>
    <w:p w14:paraId="61450EED" w14:textId="3FABD824" w:rsidR="00FE5708" w:rsidRPr="00C45811" w:rsidRDefault="00D62C7C">
      <w:pPr>
        <w:pStyle w:val="Ttulo2"/>
        <w:numPr>
          <w:ilvl w:val="1"/>
          <w:numId w:val="15"/>
        </w:numPr>
        <w:spacing w:before="0"/>
        <w:ind w:left="567" w:hanging="567"/>
        <w:jc w:val="both"/>
      </w:pPr>
      <w:bookmarkStart w:id="5330" w:name="_Toc52545345"/>
      <w:bookmarkStart w:id="5331" w:name="_Toc125624305"/>
      <w:bookmarkStart w:id="5332" w:name="_Toc125626523"/>
      <w:bookmarkStart w:id="5333" w:name="_Toc126065261"/>
      <w:r w:rsidRPr="00C45811">
        <w:rPr>
          <w:rFonts w:ascii="Times New Roman" w:hAnsi="Times New Roman" w:cs="Times New Roman"/>
          <w:color w:val="auto"/>
        </w:rPr>
        <w:t>Gasto público social</w:t>
      </w:r>
      <w:bookmarkEnd w:id="5330"/>
      <w:bookmarkEnd w:id="5331"/>
      <w:bookmarkEnd w:id="5332"/>
      <w:bookmarkEnd w:id="5333"/>
    </w:p>
    <w:p w14:paraId="1747E6F1" w14:textId="769CADA3" w:rsidR="00FE5708" w:rsidRDefault="00FE5708">
      <w:pPr>
        <w:jc w:val="both"/>
      </w:pPr>
      <w:r w:rsidRPr="00C45811">
        <w:t>Anexo 29.4</w:t>
      </w:r>
    </w:p>
    <w:tbl>
      <w:tblPr>
        <w:tblW w:w="9120" w:type="dxa"/>
        <w:tblCellMar>
          <w:left w:w="70" w:type="dxa"/>
          <w:right w:w="70" w:type="dxa"/>
        </w:tblCellMar>
        <w:tblLook w:val="04A0" w:firstRow="1" w:lastRow="0" w:firstColumn="1" w:lastColumn="0" w:noHBand="0" w:noVBand="1"/>
      </w:tblPr>
      <w:tblGrid>
        <w:gridCol w:w="4300"/>
        <w:gridCol w:w="1540"/>
        <w:gridCol w:w="1740"/>
        <w:gridCol w:w="1540"/>
      </w:tblGrid>
      <w:tr w:rsidR="00535FEC" w14:paraId="03912B70" w14:textId="77777777" w:rsidTr="00535FEC">
        <w:trPr>
          <w:trHeight w:val="315"/>
        </w:trPr>
        <w:tc>
          <w:tcPr>
            <w:tcW w:w="43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E8D4492" w14:textId="77777777" w:rsidR="00535FEC" w:rsidRDefault="00535FEC">
            <w:pPr>
              <w:jc w:val="center"/>
              <w:rPr>
                <w:b/>
                <w:bCs/>
                <w:color w:val="000000"/>
                <w:sz w:val="16"/>
                <w:szCs w:val="16"/>
              </w:rPr>
            </w:pPr>
            <w:r>
              <w:rPr>
                <w:b/>
                <w:bCs/>
                <w:color w:val="000000"/>
                <w:sz w:val="16"/>
                <w:szCs w:val="16"/>
              </w:rPr>
              <w:t>CUENTAS</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14:paraId="5C8C448B" w14:textId="77777777" w:rsidR="00535FEC" w:rsidRDefault="00535FEC">
            <w:pPr>
              <w:jc w:val="center"/>
              <w:rPr>
                <w:b/>
                <w:bCs/>
                <w:color w:val="000000"/>
                <w:sz w:val="16"/>
                <w:szCs w:val="16"/>
              </w:rPr>
            </w:pPr>
            <w:r>
              <w:rPr>
                <w:b/>
                <w:bCs/>
                <w:color w:val="000000"/>
                <w:sz w:val="16"/>
                <w:szCs w:val="16"/>
              </w:rPr>
              <w:t>dic-22</w:t>
            </w:r>
          </w:p>
        </w:tc>
        <w:tc>
          <w:tcPr>
            <w:tcW w:w="1740" w:type="dxa"/>
            <w:tcBorders>
              <w:top w:val="single" w:sz="8" w:space="0" w:color="auto"/>
              <w:left w:val="nil"/>
              <w:bottom w:val="single" w:sz="8" w:space="0" w:color="auto"/>
              <w:right w:val="single" w:sz="8" w:space="0" w:color="auto"/>
            </w:tcBorders>
            <w:shd w:val="clear" w:color="auto" w:fill="auto"/>
            <w:noWrap/>
            <w:vAlign w:val="center"/>
            <w:hideMark/>
          </w:tcPr>
          <w:p w14:paraId="0C2E687C" w14:textId="77777777" w:rsidR="00535FEC" w:rsidRDefault="00535FEC">
            <w:pPr>
              <w:jc w:val="center"/>
              <w:rPr>
                <w:b/>
                <w:bCs/>
                <w:color w:val="000000"/>
                <w:sz w:val="16"/>
                <w:szCs w:val="16"/>
              </w:rPr>
            </w:pPr>
            <w:r>
              <w:rPr>
                <w:b/>
                <w:bCs/>
                <w:color w:val="000000"/>
                <w:sz w:val="16"/>
                <w:szCs w:val="16"/>
              </w:rPr>
              <w:t>dic-21</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14:paraId="6B6B044F" w14:textId="77777777" w:rsidR="00535FEC" w:rsidRDefault="00535FEC">
            <w:pPr>
              <w:jc w:val="center"/>
              <w:rPr>
                <w:b/>
                <w:bCs/>
                <w:color w:val="000000"/>
                <w:sz w:val="16"/>
                <w:szCs w:val="16"/>
              </w:rPr>
            </w:pPr>
            <w:r>
              <w:rPr>
                <w:b/>
                <w:bCs/>
                <w:color w:val="000000"/>
                <w:sz w:val="16"/>
                <w:szCs w:val="16"/>
              </w:rPr>
              <w:t> </w:t>
            </w:r>
          </w:p>
        </w:tc>
      </w:tr>
      <w:tr w:rsidR="00535FEC" w14:paraId="0949D775" w14:textId="77777777" w:rsidTr="00535FEC">
        <w:trPr>
          <w:trHeight w:val="315"/>
        </w:trPr>
        <w:tc>
          <w:tcPr>
            <w:tcW w:w="4300" w:type="dxa"/>
            <w:vMerge/>
            <w:tcBorders>
              <w:top w:val="single" w:sz="8" w:space="0" w:color="auto"/>
              <w:left w:val="single" w:sz="8" w:space="0" w:color="auto"/>
              <w:bottom w:val="single" w:sz="8" w:space="0" w:color="000000"/>
              <w:right w:val="single" w:sz="8" w:space="0" w:color="auto"/>
            </w:tcBorders>
            <w:vAlign w:val="center"/>
            <w:hideMark/>
          </w:tcPr>
          <w:p w14:paraId="733C07FB" w14:textId="77777777" w:rsidR="00535FEC" w:rsidRDefault="00535FEC">
            <w:pPr>
              <w:rPr>
                <w:b/>
                <w:bCs/>
                <w:color w:val="000000"/>
                <w:sz w:val="16"/>
                <w:szCs w:val="16"/>
              </w:rPr>
            </w:pPr>
          </w:p>
        </w:tc>
        <w:tc>
          <w:tcPr>
            <w:tcW w:w="1540" w:type="dxa"/>
            <w:tcBorders>
              <w:top w:val="nil"/>
              <w:left w:val="nil"/>
              <w:bottom w:val="nil"/>
              <w:right w:val="single" w:sz="8" w:space="0" w:color="auto"/>
            </w:tcBorders>
            <w:shd w:val="clear" w:color="auto" w:fill="auto"/>
            <w:noWrap/>
            <w:vAlign w:val="center"/>
            <w:hideMark/>
          </w:tcPr>
          <w:p w14:paraId="610B0D09" w14:textId="77777777" w:rsidR="00535FEC" w:rsidRDefault="00535FEC">
            <w:pPr>
              <w:jc w:val="center"/>
              <w:rPr>
                <w:b/>
                <w:bCs/>
                <w:color w:val="000000"/>
                <w:sz w:val="16"/>
                <w:szCs w:val="16"/>
              </w:rPr>
            </w:pPr>
            <w:r>
              <w:rPr>
                <w:b/>
                <w:bCs/>
                <w:color w:val="000000"/>
                <w:sz w:val="16"/>
                <w:szCs w:val="16"/>
              </w:rPr>
              <w:t>Saldo Final</w:t>
            </w:r>
          </w:p>
        </w:tc>
        <w:tc>
          <w:tcPr>
            <w:tcW w:w="1740" w:type="dxa"/>
            <w:tcBorders>
              <w:top w:val="nil"/>
              <w:left w:val="nil"/>
              <w:bottom w:val="nil"/>
              <w:right w:val="single" w:sz="8" w:space="0" w:color="auto"/>
            </w:tcBorders>
            <w:shd w:val="clear" w:color="auto" w:fill="auto"/>
            <w:noWrap/>
            <w:vAlign w:val="center"/>
            <w:hideMark/>
          </w:tcPr>
          <w:p w14:paraId="7FFFFEFD" w14:textId="77777777" w:rsidR="00535FEC" w:rsidRDefault="00535FEC">
            <w:pPr>
              <w:jc w:val="center"/>
              <w:rPr>
                <w:b/>
                <w:bCs/>
                <w:color w:val="000000"/>
                <w:sz w:val="16"/>
                <w:szCs w:val="16"/>
              </w:rPr>
            </w:pPr>
            <w:r>
              <w:rPr>
                <w:b/>
                <w:bCs/>
                <w:color w:val="000000"/>
                <w:sz w:val="16"/>
                <w:szCs w:val="16"/>
              </w:rPr>
              <w:t>Saldo Final</w:t>
            </w:r>
          </w:p>
        </w:tc>
        <w:tc>
          <w:tcPr>
            <w:tcW w:w="1540" w:type="dxa"/>
            <w:tcBorders>
              <w:top w:val="nil"/>
              <w:left w:val="nil"/>
              <w:bottom w:val="nil"/>
              <w:right w:val="single" w:sz="8" w:space="0" w:color="auto"/>
            </w:tcBorders>
            <w:shd w:val="clear" w:color="auto" w:fill="auto"/>
            <w:noWrap/>
            <w:vAlign w:val="center"/>
            <w:hideMark/>
          </w:tcPr>
          <w:p w14:paraId="1AE61F42" w14:textId="77777777" w:rsidR="00535FEC" w:rsidRDefault="00535FEC">
            <w:pPr>
              <w:jc w:val="center"/>
              <w:rPr>
                <w:b/>
                <w:bCs/>
                <w:color w:val="000000"/>
                <w:sz w:val="16"/>
                <w:szCs w:val="16"/>
              </w:rPr>
            </w:pPr>
            <w:r>
              <w:rPr>
                <w:b/>
                <w:bCs/>
                <w:color w:val="000000"/>
                <w:sz w:val="16"/>
                <w:szCs w:val="16"/>
              </w:rPr>
              <w:t>Variación</w:t>
            </w:r>
          </w:p>
        </w:tc>
      </w:tr>
      <w:tr w:rsidR="00535FEC" w14:paraId="404C5807" w14:textId="77777777" w:rsidTr="00535FEC">
        <w:trPr>
          <w:trHeight w:val="300"/>
        </w:trPr>
        <w:tc>
          <w:tcPr>
            <w:tcW w:w="4300" w:type="dxa"/>
            <w:tcBorders>
              <w:top w:val="nil"/>
              <w:left w:val="single" w:sz="8" w:space="0" w:color="auto"/>
              <w:bottom w:val="single" w:sz="4" w:space="0" w:color="auto"/>
              <w:right w:val="single" w:sz="4" w:space="0" w:color="auto"/>
            </w:tcBorders>
            <w:shd w:val="clear" w:color="auto" w:fill="auto"/>
            <w:noWrap/>
            <w:vAlign w:val="center"/>
            <w:hideMark/>
          </w:tcPr>
          <w:p w14:paraId="70DB6AFC" w14:textId="77777777" w:rsidR="00535FEC" w:rsidRDefault="00535FEC">
            <w:pPr>
              <w:rPr>
                <w:b/>
                <w:bCs/>
                <w:color w:val="000000"/>
                <w:sz w:val="16"/>
                <w:szCs w:val="16"/>
              </w:rPr>
            </w:pPr>
            <w:r>
              <w:rPr>
                <w:b/>
                <w:bCs/>
                <w:color w:val="000000"/>
                <w:sz w:val="16"/>
                <w:szCs w:val="16"/>
              </w:rPr>
              <w:t>55 - GASTO PÚBLICO SOCIAL</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14:paraId="2CA42A54" w14:textId="77777777" w:rsidR="00535FEC" w:rsidRDefault="00535FEC">
            <w:pPr>
              <w:jc w:val="right"/>
              <w:rPr>
                <w:b/>
                <w:bCs/>
                <w:color w:val="000000"/>
                <w:sz w:val="16"/>
                <w:szCs w:val="16"/>
              </w:rPr>
            </w:pPr>
            <w:r>
              <w:rPr>
                <w:b/>
                <w:bCs/>
                <w:color w:val="000000"/>
                <w:sz w:val="16"/>
                <w:szCs w:val="16"/>
              </w:rPr>
              <w:t>352.386.216.974</w:t>
            </w:r>
          </w:p>
        </w:tc>
        <w:tc>
          <w:tcPr>
            <w:tcW w:w="1740" w:type="dxa"/>
            <w:tcBorders>
              <w:top w:val="single" w:sz="8" w:space="0" w:color="auto"/>
              <w:left w:val="nil"/>
              <w:bottom w:val="single" w:sz="4" w:space="0" w:color="auto"/>
              <w:right w:val="single" w:sz="4" w:space="0" w:color="auto"/>
            </w:tcBorders>
            <w:shd w:val="clear" w:color="auto" w:fill="auto"/>
            <w:noWrap/>
            <w:vAlign w:val="center"/>
            <w:hideMark/>
          </w:tcPr>
          <w:p w14:paraId="30F897D5" w14:textId="77777777" w:rsidR="00535FEC" w:rsidRDefault="00535FEC">
            <w:pPr>
              <w:jc w:val="right"/>
              <w:rPr>
                <w:b/>
                <w:bCs/>
                <w:color w:val="000000"/>
                <w:sz w:val="16"/>
                <w:szCs w:val="16"/>
              </w:rPr>
            </w:pPr>
            <w:r>
              <w:rPr>
                <w:b/>
                <w:bCs/>
                <w:color w:val="000000"/>
                <w:sz w:val="16"/>
                <w:szCs w:val="16"/>
              </w:rPr>
              <w:t>355.223.219.475</w:t>
            </w:r>
          </w:p>
        </w:tc>
        <w:tc>
          <w:tcPr>
            <w:tcW w:w="1540" w:type="dxa"/>
            <w:tcBorders>
              <w:top w:val="single" w:sz="8" w:space="0" w:color="auto"/>
              <w:left w:val="nil"/>
              <w:bottom w:val="single" w:sz="4" w:space="0" w:color="auto"/>
              <w:right w:val="single" w:sz="8" w:space="0" w:color="auto"/>
            </w:tcBorders>
            <w:shd w:val="clear" w:color="auto" w:fill="auto"/>
            <w:noWrap/>
            <w:vAlign w:val="center"/>
            <w:hideMark/>
          </w:tcPr>
          <w:p w14:paraId="4BE58C83" w14:textId="77777777" w:rsidR="00535FEC" w:rsidRDefault="00535FEC">
            <w:pPr>
              <w:jc w:val="right"/>
              <w:rPr>
                <w:b/>
                <w:bCs/>
                <w:color w:val="000000"/>
                <w:sz w:val="16"/>
                <w:szCs w:val="16"/>
              </w:rPr>
            </w:pPr>
            <w:r>
              <w:rPr>
                <w:b/>
                <w:bCs/>
                <w:color w:val="000000"/>
                <w:sz w:val="16"/>
                <w:szCs w:val="16"/>
              </w:rPr>
              <w:t>-2.837.002.501</w:t>
            </w:r>
          </w:p>
        </w:tc>
      </w:tr>
      <w:tr w:rsidR="00535FEC" w14:paraId="1233D099" w14:textId="77777777" w:rsidTr="00535FEC">
        <w:trPr>
          <w:trHeight w:val="300"/>
        </w:trPr>
        <w:tc>
          <w:tcPr>
            <w:tcW w:w="4300" w:type="dxa"/>
            <w:tcBorders>
              <w:top w:val="nil"/>
              <w:left w:val="single" w:sz="8" w:space="0" w:color="auto"/>
              <w:bottom w:val="single" w:sz="4" w:space="0" w:color="auto"/>
              <w:right w:val="single" w:sz="4" w:space="0" w:color="auto"/>
            </w:tcBorders>
            <w:shd w:val="clear" w:color="auto" w:fill="auto"/>
            <w:noWrap/>
            <w:vAlign w:val="center"/>
            <w:hideMark/>
          </w:tcPr>
          <w:p w14:paraId="4BD9E799" w14:textId="77777777" w:rsidR="00535FEC" w:rsidRDefault="00535FEC">
            <w:pPr>
              <w:ind w:firstLineChars="100" w:firstLine="161"/>
              <w:rPr>
                <w:b/>
                <w:bCs/>
                <w:color w:val="000000"/>
                <w:sz w:val="16"/>
                <w:szCs w:val="16"/>
              </w:rPr>
            </w:pPr>
            <w:r>
              <w:rPr>
                <w:b/>
                <w:bCs/>
                <w:color w:val="000000"/>
                <w:sz w:val="16"/>
                <w:szCs w:val="16"/>
              </w:rPr>
              <w:t>5503 - AGUA POTABLE Y SANEAMIENTO BÀSICO</w:t>
            </w:r>
          </w:p>
        </w:tc>
        <w:tc>
          <w:tcPr>
            <w:tcW w:w="1540" w:type="dxa"/>
            <w:tcBorders>
              <w:top w:val="nil"/>
              <w:left w:val="nil"/>
              <w:bottom w:val="single" w:sz="4" w:space="0" w:color="auto"/>
              <w:right w:val="single" w:sz="4" w:space="0" w:color="auto"/>
            </w:tcBorders>
            <w:shd w:val="clear" w:color="auto" w:fill="auto"/>
            <w:noWrap/>
            <w:vAlign w:val="center"/>
            <w:hideMark/>
          </w:tcPr>
          <w:p w14:paraId="0196B75F" w14:textId="77777777" w:rsidR="00535FEC" w:rsidRDefault="00535FEC">
            <w:pPr>
              <w:jc w:val="right"/>
              <w:rPr>
                <w:b/>
                <w:bCs/>
                <w:color w:val="000000"/>
                <w:sz w:val="16"/>
                <w:szCs w:val="16"/>
              </w:rPr>
            </w:pPr>
            <w:r>
              <w:rPr>
                <w:b/>
                <w:bCs/>
                <w:color w:val="000000"/>
                <w:sz w:val="16"/>
                <w:szCs w:val="16"/>
              </w:rPr>
              <w:t>192.290.736</w:t>
            </w:r>
          </w:p>
        </w:tc>
        <w:tc>
          <w:tcPr>
            <w:tcW w:w="1740" w:type="dxa"/>
            <w:tcBorders>
              <w:top w:val="nil"/>
              <w:left w:val="nil"/>
              <w:bottom w:val="single" w:sz="4" w:space="0" w:color="auto"/>
              <w:right w:val="single" w:sz="4" w:space="0" w:color="auto"/>
            </w:tcBorders>
            <w:shd w:val="clear" w:color="auto" w:fill="auto"/>
            <w:noWrap/>
            <w:vAlign w:val="center"/>
            <w:hideMark/>
          </w:tcPr>
          <w:p w14:paraId="0E056260" w14:textId="77777777" w:rsidR="00535FEC" w:rsidRDefault="00535FEC">
            <w:pPr>
              <w:jc w:val="right"/>
              <w:rPr>
                <w:b/>
                <w:bCs/>
                <w:color w:val="000000"/>
                <w:sz w:val="16"/>
                <w:szCs w:val="16"/>
              </w:rPr>
            </w:pPr>
            <w:r>
              <w:rPr>
                <w:b/>
                <w:bCs/>
                <w:color w:val="000000"/>
                <w:sz w:val="16"/>
                <w:szCs w:val="16"/>
              </w:rPr>
              <w:t>12.106.110</w:t>
            </w:r>
          </w:p>
        </w:tc>
        <w:tc>
          <w:tcPr>
            <w:tcW w:w="1540" w:type="dxa"/>
            <w:tcBorders>
              <w:top w:val="nil"/>
              <w:left w:val="nil"/>
              <w:bottom w:val="single" w:sz="4" w:space="0" w:color="auto"/>
              <w:right w:val="single" w:sz="8" w:space="0" w:color="auto"/>
            </w:tcBorders>
            <w:shd w:val="clear" w:color="auto" w:fill="auto"/>
            <w:noWrap/>
            <w:vAlign w:val="center"/>
            <w:hideMark/>
          </w:tcPr>
          <w:p w14:paraId="7F9BAC74" w14:textId="77777777" w:rsidR="00535FEC" w:rsidRDefault="00535FEC">
            <w:pPr>
              <w:jc w:val="right"/>
              <w:rPr>
                <w:b/>
                <w:bCs/>
                <w:color w:val="000000"/>
                <w:sz w:val="16"/>
                <w:szCs w:val="16"/>
              </w:rPr>
            </w:pPr>
            <w:r>
              <w:rPr>
                <w:b/>
                <w:bCs/>
                <w:color w:val="000000"/>
                <w:sz w:val="16"/>
                <w:szCs w:val="16"/>
              </w:rPr>
              <w:t>180.184.626</w:t>
            </w:r>
          </w:p>
        </w:tc>
      </w:tr>
      <w:tr w:rsidR="00535FEC" w14:paraId="647FC2B2" w14:textId="77777777" w:rsidTr="00535FEC">
        <w:trPr>
          <w:trHeight w:val="300"/>
        </w:trPr>
        <w:tc>
          <w:tcPr>
            <w:tcW w:w="4300" w:type="dxa"/>
            <w:tcBorders>
              <w:top w:val="nil"/>
              <w:left w:val="single" w:sz="8" w:space="0" w:color="auto"/>
              <w:bottom w:val="single" w:sz="4" w:space="0" w:color="auto"/>
              <w:right w:val="single" w:sz="4" w:space="0" w:color="auto"/>
            </w:tcBorders>
            <w:shd w:val="clear" w:color="auto" w:fill="auto"/>
            <w:noWrap/>
            <w:vAlign w:val="center"/>
            <w:hideMark/>
          </w:tcPr>
          <w:p w14:paraId="68D62F68" w14:textId="77777777" w:rsidR="00535FEC" w:rsidRDefault="00535FEC">
            <w:pPr>
              <w:ind w:firstLineChars="200" w:firstLine="320"/>
              <w:rPr>
                <w:color w:val="000000"/>
                <w:sz w:val="16"/>
                <w:szCs w:val="16"/>
              </w:rPr>
            </w:pPr>
            <w:r>
              <w:rPr>
                <w:color w:val="000000"/>
                <w:sz w:val="16"/>
                <w:szCs w:val="16"/>
              </w:rPr>
              <w:t>550305 - Generales</w:t>
            </w:r>
          </w:p>
        </w:tc>
        <w:tc>
          <w:tcPr>
            <w:tcW w:w="1540" w:type="dxa"/>
            <w:tcBorders>
              <w:top w:val="nil"/>
              <w:left w:val="nil"/>
              <w:bottom w:val="single" w:sz="4" w:space="0" w:color="auto"/>
              <w:right w:val="single" w:sz="4" w:space="0" w:color="auto"/>
            </w:tcBorders>
            <w:shd w:val="clear" w:color="auto" w:fill="auto"/>
            <w:noWrap/>
            <w:vAlign w:val="center"/>
            <w:hideMark/>
          </w:tcPr>
          <w:p w14:paraId="7BE5A0F7" w14:textId="77777777" w:rsidR="00535FEC" w:rsidRDefault="00535FEC">
            <w:pPr>
              <w:jc w:val="right"/>
              <w:rPr>
                <w:color w:val="000000"/>
                <w:sz w:val="16"/>
                <w:szCs w:val="16"/>
              </w:rPr>
            </w:pPr>
            <w:r>
              <w:rPr>
                <w:color w:val="000000"/>
                <w:sz w:val="16"/>
                <w:szCs w:val="16"/>
              </w:rPr>
              <w:t>192.290.736</w:t>
            </w:r>
          </w:p>
        </w:tc>
        <w:tc>
          <w:tcPr>
            <w:tcW w:w="1740" w:type="dxa"/>
            <w:tcBorders>
              <w:top w:val="nil"/>
              <w:left w:val="nil"/>
              <w:bottom w:val="single" w:sz="4" w:space="0" w:color="auto"/>
              <w:right w:val="single" w:sz="4" w:space="0" w:color="auto"/>
            </w:tcBorders>
            <w:shd w:val="clear" w:color="auto" w:fill="auto"/>
            <w:noWrap/>
            <w:vAlign w:val="center"/>
            <w:hideMark/>
          </w:tcPr>
          <w:p w14:paraId="335D0B0F" w14:textId="77777777" w:rsidR="00535FEC" w:rsidRDefault="00535FEC">
            <w:pPr>
              <w:jc w:val="right"/>
              <w:rPr>
                <w:color w:val="000000"/>
                <w:sz w:val="16"/>
                <w:szCs w:val="16"/>
              </w:rPr>
            </w:pPr>
            <w:r>
              <w:rPr>
                <w:color w:val="000000"/>
                <w:sz w:val="16"/>
                <w:szCs w:val="16"/>
              </w:rPr>
              <w:t>12.106.110</w:t>
            </w:r>
          </w:p>
        </w:tc>
        <w:tc>
          <w:tcPr>
            <w:tcW w:w="1540" w:type="dxa"/>
            <w:tcBorders>
              <w:top w:val="nil"/>
              <w:left w:val="nil"/>
              <w:bottom w:val="single" w:sz="4" w:space="0" w:color="auto"/>
              <w:right w:val="single" w:sz="8" w:space="0" w:color="auto"/>
            </w:tcBorders>
            <w:shd w:val="clear" w:color="auto" w:fill="auto"/>
            <w:noWrap/>
            <w:vAlign w:val="center"/>
            <w:hideMark/>
          </w:tcPr>
          <w:p w14:paraId="137E0483" w14:textId="77777777" w:rsidR="00535FEC" w:rsidRDefault="00535FEC">
            <w:pPr>
              <w:jc w:val="right"/>
              <w:rPr>
                <w:b/>
                <w:bCs/>
                <w:color w:val="000000"/>
                <w:sz w:val="16"/>
                <w:szCs w:val="16"/>
              </w:rPr>
            </w:pPr>
            <w:r>
              <w:rPr>
                <w:b/>
                <w:bCs/>
                <w:color w:val="000000"/>
                <w:sz w:val="16"/>
                <w:szCs w:val="16"/>
              </w:rPr>
              <w:t>180.184.626</w:t>
            </w:r>
          </w:p>
        </w:tc>
      </w:tr>
      <w:tr w:rsidR="00535FEC" w14:paraId="2FEB5EB2" w14:textId="77777777" w:rsidTr="00535FEC">
        <w:trPr>
          <w:trHeight w:val="300"/>
        </w:trPr>
        <w:tc>
          <w:tcPr>
            <w:tcW w:w="4300" w:type="dxa"/>
            <w:tcBorders>
              <w:top w:val="nil"/>
              <w:left w:val="single" w:sz="8" w:space="0" w:color="auto"/>
              <w:bottom w:val="single" w:sz="4" w:space="0" w:color="auto"/>
              <w:right w:val="single" w:sz="4" w:space="0" w:color="auto"/>
            </w:tcBorders>
            <w:shd w:val="clear" w:color="auto" w:fill="auto"/>
            <w:noWrap/>
            <w:vAlign w:val="center"/>
            <w:hideMark/>
          </w:tcPr>
          <w:p w14:paraId="145D0DD8" w14:textId="77777777" w:rsidR="00535FEC" w:rsidRDefault="00535FEC">
            <w:pPr>
              <w:ind w:firstLineChars="100" w:firstLine="161"/>
              <w:rPr>
                <w:b/>
                <w:bCs/>
                <w:color w:val="000000"/>
                <w:sz w:val="16"/>
                <w:szCs w:val="16"/>
              </w:rPr>
            </w:pPr>
            <w:r>
              <w:rPr>
                <w:b/>
                <w:bCs/>
                <w:color w:val="000000"/>
                <w:sz w:val="16"/>
                <w:szCs w:val="16"/>
              </w:rPr>
              <w:t>5504 - VIVIENDA</w:t>
            </w:r>
          </w:p>
        </w:tc>
        <w:tc>
          <w:tcPr>
            <w:tcW w:w="1540" w:type="dxa"/>
            <w:tcBorders>
              <w:top w:val="nil"/>
              <w:left w:val="nil"/>
              <w:bottom w:val="single" w:sz="4" w:space="0" w:color="auto"/>
              <w:right w:val="single" w:sz="4" w:space="0" w:color="auto"/>
            </w:tcBorders>
            <w:shd w:val="clear" w:color="auto" w:fill="auto"/>
            <w:noWrap/>
            <w:vAlign w:val="center"/>
            <w:hideMark/>
          </w:tcPr>
          <w:p w14:paraId="50E8CF84" w14:textId="77777777" w:rsidR="00535FEC" w:rsidRDefault="00535FEC">
            <w:pPr>
              <w:jc w:val="right"/>
              <w:rPr>
                <w:b/>
                <w:bCs/>
                <w:color w:val="000000"/>
                <w:sz w:val="16"/>
                <w:szCs w:val="16"/>
              </w:rPr>
            </w:pPr>
            <w:r>
              <w:rPr>
                <w:b/>
                <w:bCs/>
                <w:color w:val="000000"/>
                <w:sz w:val="16"/>
                <w:szCs w:val="16"/>
              </w:rPr>
              <w:t>145.880.155.827</w:t>
            </w:r>
          </w:p>
        </w:tc>
        <w:tc>
          <w:tcPr>
            <w:tcW w:w="1740" w:type="dxa"/>
            <w:tcBorders>
              <w:top w:val="nil"/>
              <w:left w:val="nil"/>
              <w:bottom w:val="single" w:sz="4" w:space="0" w:color="auto"/>
              <w:right w:val="single" w:sz="4" w:space="0" w:color="auto"/>
            </w:tcBorders>
            <w:shd w:val="clear" w:color="auto" w:fill="auto"/>
            <w:noWrap/>
            <w:vAlign w:val="center"/>
            <w:hideMark/>
          </w:tcPr>
          <w:p w14:paraId="0E6DCFB3" w14:textId="77777777" w:rsidR="00535FEC" w:rsidRDefault="00535FEC">
            <w:pPr>
              <w:jc w:val="right"/>
              <w:rPr>
                <w:b/>
                <w:bCs/>
                <w:color w:val="000000"/>
                <w:sz w:val="16"/>
                <w:szCs w:val="16"/>
              </w:rPr>
            </w:pPr>
            <w:r>
              <w:rPr>
                <w:b/>
                <w:bCs/>
                <w:color w:val="000000"/>
                <w:sz w:val="16"/>
                <w:szCs w:val="16"/>
              </w:rPr>
              <w:t>109.751.967.812</w:t>
            </w:r>
          </w:p>
        </w:tc>
        <w:tc>
          <w:tcPr>
            <w:tcW w:w="1540" w:type="dxa"/>
            <w:tcBorders>
              <w:top w:val="nil"/>
              <w:left w:val="nil"/>
              <w:bottom w:val="single" w:sz="4" w:space="0" w:color="auto"/>
              <w:right w:val="single" w:sz="8" w:space="0" w:color="auto"/>
            </w:tcBorders>
            <w:shd w:val="clear" w:color="auto" w:fill="auto"/>
            <w:noWrap/>
            <w:vAlign w:val="center"/>
            <w:hideMark/>
          </w:tcPr>
          <w:p w14:paraId="25C5CA37" w14:textId="77777777" w:rsidR="00535FEC" w:rsidRDefault="00535FEC">
            <w:pPr>
              <w:jc w:val="right"/>
              <w:rPr>
                <w:b/>
                <w:bCs/>
                <w:color w:val="000000"/>
                <w:sz w:val="16"/>
                <w:szCs w:val="16"/>
              </w:rPr>
            </w:pPr>
            <w:r>
              <w:rPr>
                <w:b/>
                <w:bCs/>
                <w:color w:val="000000"/>
                <w:sz w:val="16"/>
                <w:szCs w:val="16"/>
              </w:rPr>
              <w:t>36.128.188.015</w:t>
            </w:r>
          </w:p>
        </w:tc>
      </w:tr>
      <w:tr w:rsidR="00535FEC" w14:paraId="5439C22D" w14:textId="77777777" w:rsidTr="00535FEC">
        <w:trPr>
          <w:trHeight w:val="300"/>
        </w:trPr>
        <w:tc>
          <w:tcPr>
            <w:tcW w:w="4300" w:type="dxa"/>
            <w:tcBorders>
              <w:top w:val="nil"/>
              <w:left w:val="single" w:sz="8" w:space="0" w:color="auto"/>
              <w:bottom w:val="single" w:sz="4" w:space="0" w:color="auto"/>
              <w:right w:val="single" w:sz="4" w:space="0" w:color="auto"/>
            </w:tcBorders>
            <w:shd w:val="clear" w:color="auto" w:fill="auto"/>
            <w:noWrap/>
            <w:vAlign w:val="center"/>
            <w:hideMark/>
          </w:tcPr>
          <w:p w14:paraId="739CADC6" w14:textId="77777777" w:rsidR="00535FEC" w:rsidRDefault="00535FEC">
            <w:pPr>
              <w:ind w:firstLineChars="200" w:firstLine="320"/>
              <w:rPr>
                <w:color w:val="000000"/>
                <w:sz w:val="16"/>
                <w:szCs w:val="16"/>
              </w:rPr>
            </w:pPr>
            <w:r>
              <w:rPr>
                <w:color w:val="000000"/>
                <w:sz w:val="16"/>
                <w:szCs w:val="16"/>
              </w:rPr>
              <w:t>550405 - Generales</w:t>
            </w:r>
          </w:p>
        </w:tc>
        <w:tc>
          <w:tcPr>
            <w:tcW w:w="1540" w:type="dxa"/>
            <w:tcBorders>
              <w:top w:val="nil"/>
              <w:left w:val="nil"/>
              <w:bottom w:val="single" w:sz="4" w:space="0" w:color="auto"/>
              <w:right w:val="single" w:sz="4" w:space="0" w:color="auto"/>
            </w:tcBorders>
            <w:shd w:val="clear" w:color="auto" w:fill="auto"/>
            <w:noWrap/>
            <w:vAlign w:val="center"/>
            <w:hideMark/>
          </w:tcPr>
          <w:p w14:paraId="5CC38056" w14:textId="77777777" w:rsidR="00535FEC" w:rsidRDefault="00535FEC">
            <w:pPr>
              <w:jc w:val="right"/>
              <w:rPr>
                <w:color w:val="000000"/>
                <w:sz w:val="16"/>
                <w:szCs w:val="16"/>
              </w:rPr>
            </w:pPr>
            <w:r>
              <w:rPr>
                <w:color w:val="000000"/>
                <w:sz w:val="16"/>
                <w:szCs w:val="16"/>
              </w:rPr>
              <w:t>145.880.155.827</w:t>
            </w:r>
          </w:p>
        </w:tc>
        <w:tc>
          <w:tcPr>
            <w:tcW w:w="1740" w:type="dxa"/>
            <w:tcBorders>
              <w:top w:val="nil"/>
              <w:left w:val="nil"/>
              <w:bottom w:val="single" w:sz="4" w:space="0" w:color="auto"/>
              <w:right w:val="single" w:sz="4" w:space="0" w:color="auto"/>
            </w:tcBorders>
            <w:shd w:val="clear" w:color="auto" w:fill="auto"/>
            <w:noWrap/>
            <w:vAlign w:val="center"/>
            <w:hideMark/>
          </w:tcPr>
          <w:p w14:paraId="531F4360" w14:textId="77777777" w:rsidR="00535FEC" w:rsidRDefault="00535FEC">
            <w:pPr>
              <w:jc w:val="right"/>
              <w:rPr>
                <w:color w:val="000000"/>
                <w:sz w:val="16"/>
                <w:szCs w:val="16"/>
              </w:rPr>
            </w:pPr>
            <w:r>
              <w:rPr>
                <w:color w:val="000000"/>
                <w:sz w:val="16"/>
                <w:szCs w:val="16"/>
              </w:rPr>
              <w:t>109.751.967.812</w:t>
            </w:r>
          </w:p>
        </w:tc>
        <w:tc>
          <w:tcPr>
            <w:tcW w:w="1540" w:type="dxa"/>
            <w:tcBorders>
              <w:top w:val="nil"/>
              <w:left w:val="nil"/>
              <w:bottom w:val="single" w:sz="4" w:space="0" w:color="auto"/>
              <w:right w:val="single" w:sz="8" w:space="0" w:color="auto"/>
            </w:tcBorders>
            <w:shd w:val="clear" w:color="auto" w:fill="auto"/>
            <w:noWrap/>
            <w:vAlign w:val="center"/>
            <w:hideMark/>
          </w:tcPr>
          <w:p w14:paraId="7168956F" w14:textId="77777777" w:rsidR="00535FEC" w:rsidRDefault="00535FEC">
            <w:pPr>
              <w:jc w:val="right"/>
              <w:rPr>
                <w:b/>
                <w:bCs/>
                <w:color w:val="000000"/>
                <w:sz w:val="16"/>
                <w:szCs w:val="16"/>
              </w:rPr>
            </w:pPr>
            <w:r>
              <w:rPr>
                <w:b/>
                <w:bCs/>
                <w:color w:val="000000"/>
                <w:sz w:val="16"/>
                <w:szCs w:val="16"/>
              </w:rPr>
              <w:t>36.128.188.015</w:t>
            </w:r>
          </w:p>
        </w:tc>
      </w:tr>
      <w:tr w:rsidR="00535FEC" w14:paraId="5E9F4009" w14:textId="77777777" w:rsidTr="00535FEC">
        <w:trPr>
          <w:trHeight w:val="300"/>
        </w:trPr>
        <w:tc>
          <w:tcPr>
            <w:tcW w:w="4300" w:type="dxa"/>
            <w:tcBorders>
              <w:top w:val="nil"/>
              <w:left w:val="single" w:sz="8" w:space="0" w:color="auto"/>
              <w:bottom w:val="single" w:sz="4" w:space="0" w:color="auto"/>
              <w:right w:val="single" w:sz="4" w:space="0" w:color="auto"/>
            </w:tcBorders>
            <w:shd w:val="clear" w:color="auto" w:fill="auto"/>
            <w:noWrap/>
            <w:vAlign w:val="center"/>
            <w:hideMark/>
          </w:tcPr>
          <w:p w14:paraId="46DB261E" w14:textId="77777777" w:rsidR="00535FEC" w:rsidRDefault="00535FEC">
            <w:pPr>
              <w:ind w:firstLineChars="100" w:firstLine="161"/>
              <w:rPr>
                <w:b/>
                <w:bCs/>
                <w:color w:val="000000"/>
                <w:sz w:val="16"/>
                <w:szCs w:val="16"/>
              </w:rPr>
            </w:pPr>
            <w:r>
              <w:rPr>
                <w:b/>
                <w:bCs/>
                <w:color w:val="000000"/>
                <w:sz w:val="16"/>
                <w:szCs w:val="16"/>
              </w:rPr>
              <w:t>5550 - SUBSDIDIOS ASIGNADOS</w:t>
            </w:r>
          </w:p>
        </w:tc>
        <w:tc>
          <w:tcPr>
            <w:tcW w:w="1540" w:type="dxa"/>
            <w:tcBorders>
              <w:top w:val="nil"/>
              <w:left w:val="nil"/>
              <w:bottom w:val="single" w:sz="4" w:space="0" w:color="auto"/>
              <w:right w:val="single" w:sz="4" w:space="0" w:color="auto"/>
            </w:tcBorders>
            <w:shd w:val="clear" w:color="auto" w:fill="auto"/>
            <w:noWrap/>
            <w:vAlign w:val="center"/>
            <w:hideMark/>
          </w:tcPr>
          <w:p w14:paraId="60522AB5" w14:textId="77777777" w:rsidR="00535FEC" w:rsidRDefault="00535FEC">
            <w:pPr>
              <w:jc w:val="right"/>
              <w:rPr>
                <w:b/>
                <w:bCs/>
                <w:color w:val="000000"/>
                <w:sz w:val="16"/>
                <w:szCs w:val="16"/>
              </w:rPr>
            </w:pPr>
            <w:r>
              <w:rPr>
                <w:b/>
                <w:bCs/>
                <w:color w:val="000000"/>
                <w:sz w:val="16"/>
                <w:szCs w:val="16"/>
              </w:rPr>
              <w:t>206.313.770.411</w:t>
            </w:r>
          </w:p>
        </w:tc>
        <w:tc>
          <w:tcPr>
            <w:tcW w:w="1740" w:type="dxa"/>
            <w:tcBorders>
              <w:top w:val="nil"/>
              <w:left w:val="nil"/>
              <w:bottom w:val="single" w:sz="4" w:space="0" w:color="auto"/>
              <w:right w:val="single" w:sz="4" w:space="0" w:color="auto"/>
            </w:tcBorders>
            <w:shd w:val="clear" w:color="auto" w:fill="auto"/>
            <w:noWrap/>
            <w:vAlign w:val="center"/>
            <w:hideMark/>
          </w:tcPr>
          <w:p w14:paraId="4B3D4B7A" w14:textId="77777777" w:rsidR="00535FEC" w:rsidRDefault="00535FEC">
            <w:pPr>
              <w:jc w:val="right"/>
              <w:rPr>
                <w:b/>
                <w:bCs/>
                <w:color w:val="000000"/>
                <w:sz w:val="16"/>
                <w:szCs w:val="16"/>
              </w:rPr>
            </w:pPr>
            <w:r>
              <w:rPr>
                <w:b/>
                <w:bCs/>
                <w:color w:val="000000"/>
                <w:sz w:val="16"/>
                <w:szCs w:val="16"/>
              </w:rPr>
              <w:t>245.459.145.553</w:t>
            </w:r>
          </w:p>
        </w:tc>
        <w:tc>
          <w:tcPr>
            <w:tcW w:w="1540" w:type="dxa"/>
            <w:tcBorders>
              <w:top w:val="nil"/>
              <w:left w:val="nil"/>
              <w:bottom w:val="single" w:sz="4" w:space="0" w:color="auto"/>
              <w:right w:val="single" w:sz="8" w:space="0" w:color="auto"/>
            </w:tcBorders>
            <w:shd w:val="clear" w:color="auto" w:fill="auto"/>
            <w:noWrap/>
            <w:vAlign w:val="center"/>
            <w:hideMark/>
          </w:tcPr>
          <w:p w14:paraId="09856C7A" w14:textId="77777777" w:rsidR="00535FEC" w:rsidRDefault="00535FEC">
            <w:pPr>
              <w:jc w:val="right"/>
              <w:rPr>
                <w:b/>
                <w:bCs/>
                <w:color w:val="000000"/>
                <w:sz w:val="16"/>
                <w:szCs w:val="16"/>
              </w:rPr>
            </w:pPr>
            <w:r>
              <w:rPr>
                <w:b/>
                <w:bCs/>
                <w:color w:val="000000"/>
                <w:sz w:val="16"/>
                <w:szCs w:val="16"/>
              </w:rPr>
              <w:t>-39.145.375.142</w:t>
            </w:r>
          </w:p>
        </w:tc>
      </w:tr>
      <w:tr w:rsidR="00535FEC" w14:paraId="38552C93" w14:textId="77777777" w:rsidTr="00535FEC">
        <w:trPr>
          <w:trHeight w:val="300"/>
        </w:trPr>
        <w:tc>
          <w:tcPr>
            <w:tcW w:w="4300" w:type="dxa"/>
            <w:tcBorders>
              <w:top w:val="nil"/>
              <w:left w:val="single" w:sz="8" w:space="0" w:color="auto"/>
              <w:bottom w:val="single" w:sz="4" w:space="0" w:color="auto"/>
              <w:right w:val="single" w:sz="4" w:space="0" w:color="auto"/>
            </w:tcBorders>
            <w:shd w:val="clear" w:color="auto" w:fill="auto"/>
            <w:noWrap/>
            <w:vAlign w:val="center"/>
            <w:hideMark/>
          </w:tcPr>
          <w:p w14:paraId="1E68908F" w14:textId="77777777" w:rsidR="00535FEC" w:rsidRDefault="00535FEC">
            <w:pPr>
              <w:ind w:firstLineChars="200" w:firstLine="320"/>
              <w:rPr>
                <w:color w:val="000000"/>
                <w:sz w:val="16"/>
                <w:szCs w:val="16"/>
              </w:rPr>
            </w:pPr>
            <w:r>
              <w:rPr>
                <w:color w:val="000000"/>
                <w:sz w:val="16"/>
                <w:szCs w:val="16"/>
              </w:rPr>
              <w:t>555001 - Para vivienda</w:t>
            </w:r>
          </w:p>
        </w:tc>
        <w:tc>
          <w:tcPr>
            <w:tcW w:w="1540" w:type="dxa"/>
            <w:tcBorders>
              <w:top w:val="nil"/>
              <w:left w:val="nil"/>
              <w:bottom w:val="single" w:sz="4" w:space="0" w:color="auto"/>
              <w:right w:val="single" w:sz="4" w:space="0" w:color="auto"/>
            </w:tcBorders>
            <w:shd w:val="clear" w:color="auto" w:fill="auto"/>
            <w:noWrap/>
            <w:vAlign w:val="center"/>
            <w:hideMark/>
          </w:tcPr>
          <w:p w14:paraId="2C7E7805" w14:textId="77777777" w:rsidR="00535FEC" w:rsidRDefault="00535FEC">
            <w:pPr>
              <w:jc w:val="right"/>
              <w:rPr>
                <w:color w:val="000000"/>
                <w:sz w:val="16"/>
                <w:szCs w:val="16"/>
              </w:rPr>
            </w:pPr>
            <w:r>
              <w:rPr>
                <w:color w:val="000000"/>
                <w:sz w:val="16"/>
                <w:szCs w:val="16"/>
              </w:rPr>
              <w:t>38.149.044.821</w:t>
            </w:r>
          </w:p>
        </w:tc>
        <w:tc>
          <w:tcPr>
            <w:tcW w:w="1740" w:type="dxa"/>
            <w:tcBorders>
              <w:top w:val="nil"/>
              <w:left w:val="nil"/>
              <w:bottom w:val="single" w:sz="4" w:space="0" w:color="auto"/>
              <w:right w:val="single" w:sz="4" w:space="0" w:color="auto"/>
            </w:tcBorders>
            <w:shd w:val="clear" w:color="auto" w:fill="auto"/>
            <w:noWrap/>
            <w:vAlign w:val="center"/>
            <w:hideMark/>
          </w:tcPr>
          <w:p w14:paraId="0ACF28E4" w14:textId="77777777" w:rsidR="00535FEC" w:rsidRDefault="00535FEC">
            <w:pPr>
              <w:jc w:val="right"/>
              <w:rPr>
                <w:color w:val="000000"/>
                <w:sz w:val="16"/>
                <w:szCs w:val="16"/>
              </w:rPr>
            </w:pPr>
            <w:r>
              <w:rPr>
                <w:color w:val="000000"/>
                <w:sz w:val="16"/>
                <w:szCs w:val="16"/>
              </w:rPr>
              <w:t>23.469.201.320</w:t>
            </w:r>
          </w:p>
        </w:tc>
        <w:tc>
          <w:tcPr>
            <w:tcW w:w="1540" w:type="dxa"/>
            <w:tcBorders>
              <w:top w:val="nil"/>
              <w:left w:val="nil"/>
              <w:bottom w:val="single" w:sz="4" w:space="0" w:color="auto"/>
              <w:right w:val="single" w:sz="8" w:space="0" w:color="auto"/>
            </w:tcBorders>
            <w:shd w:val="clear" w:color="auto" w:fill="auto"/>
            <w:noWrap/>
            <w:vAlign w:val="center"/>
            <w:hideMark/>
          </w:tcPr>
          <w:p w14:paraId="48607AD6" w14:textId="77777777" w:rsidR="00535FEC" w:rsidRDefault="00535FEC">
            <w:pPr>
              <w:jc w:val="right"/>
              <w:rPr>
                <w:b/>
                <w:bCs/>
                <w:color w:val="000000"/>
                <w:sz w:val="16"/>
                <w:szCs w:val="16"/>
              </w:rPr>
            </w:pPr>
            <w:r>
              <w:rPr>
                <w:b/>
                <w:bCs/>
                <w:color w:val="000000"/>
                <w:sz w:val="16"/>
                <w:szCs w:val="16"/>
              </w:rPr>
              <w:t>14.679.843.501</w:t>
            </w:r>
          </w:p>
        </w:tc>
      </w:tr>
      <w:tr w:rsidR="00535FEC" w14:paraId="1B181030" w14:textId="77777777" w:rsidTr="00535FEC">
        <w:trPr>
          <w:trHeight w:val="300"/>
        </w:trPr>
        <w:tc>
          <w:tcPr>
            <w:tcW w:w="4300" w:type="dxa"/>
            <w:tcBorders>
              <w:top w:val="nil"/>
              <w:left w:val="single" w:sz="8" w:space="0" w:color="auto"/>
              <w:bottom w:val="single" w:sz="4" w:space="0" w:color="auto"/>
              <w:right w:val="single" w:sz="4" w:space="0" w:color="auto"/>
            </w:tcBorders>
            <w:shd w:val="clear" w:color="auto" w:fill="auto"/>
            <w:noWrap/>
            <w:vAlign w:val="center"/>
            <w:hideMark/>
          </w:tcPr>
          <w:p w14:paraId="369BCC29" w14:textId="77777777" w:rsidR="00535FEC" w:rsidRDefault="00535FEC">
            <w:pPr>
              <w:ind w:firstLineChars="200" w:firstLine="320"/>
              <w:rPr>
                <w:color w:val="000000"/>
                <w:sz w:val="16"/>
                <w:szCs w:val="16"/>
              </w:rPr>
            </w:pPr>
            <w:r>
              <w:rPr>
                <w:color w:val="000000"/>
                <w:sz w:val="16"/>
                <w:szCs w:val="16"/>
              </w:rPr>
              <w:t>555009 - Servicio de acueducto</w:t>
            </w:r>
          </w:p>
        </w:tc>
        <w:tc>
          <w:tcPr>
            <w:tcW w:w="1540" w:type="dxa"/>
            <w:tcBorders>
              <w:top w:val="nil"/>
              <w:left w:val="nil"/>
              <w:bottom w:val="single" w:sz="4" w:space="0" w:color="auto"/>
              <w:right w:val="single" w:sz="4" w:space="0" w:color="auto"/>
            </w:tcBorders>
            <w:shd w:val="clear" w:color="auto" w:fill="auto"/>
            <w:noWrap/>
            <w:vAlign w:val="center"/>
            <w:hideMark/>
          </w:tcPr>
          <w:p w14:paraId="11F402AF" w14:textId="77777777" w:rsidR="00535FEC" w:rsidRDefault="00535FEC">
            <w:pPr>
              <w:jc w:val="right"/>
              <w:rPr>
                <w:color w:val="000000"/>
                <w:sz w:val="16"/>
                <w:szCs w:val="16"/>
              </w:rPr>
            </w:pPr>
            <w:r>
              <w:rPr>
                <w:color w:val="000000"/>
                <w:sz w:val="16"/>
                <w:szCs w:val="16"/>
              </w:rPr>
              <w:t>71.174.784.612</w:t>
            </w:r>
          </w:p>
        </w:tc>
        <w:tc>
          <w:tcPr>
            <w:tcW w:w="1740" w:type="dxa"/>
            <w:tcBorders>
              <w:top w:val="nil"/>
              <w:left w:val="nil"/>
              <w:bottom w:val="single" w:sz="4" w:space="0" w:color="auto"/>
              <w:right w:val="single" w:sz="4" w:space="0" w:color="auto"/>
            </w:tcBorders>
            <w:shd w:val="clear" w:color="auto" w:fill="auto"/>
            <w:noWrap/>
            <w:vAlign w:val="center"/>
            <w:hideMark/>
          </w:tcPr>
          <w:p w14:paraId="5917B97B" w14:textId="77777777" w:rsidR="00535FEC" w:rsidRDefault="00535FEC">
            <w:pPr>
              <w:jc w:val="right"/>
              <w:rPr>
                <w:color w:val="000000"/>
                <w:sz w:val="16"/>
                <w:szCs w:val="16"/>
              </w:rPr>
            </w:pPr>
            <w:r>
              <w:rPr>
                <w:color w:val="000000"/>
                <w:sz w:val="16"/>
                <w:szCs w:val="16"/>
              </w:rPr>
              <w:t>67.700.076.689</w:t>
            </w:r>
          </w:p>
        </w:tc>
        <w:tc>
          <w:tcPr>
            <w:tcW w:w="1540" w:type="dxa"/>
            <w:tcBorders>
              <w:top w:val="nil"/>
              <w:left w:val="nil"/>
              <w:bottom w:val="single" w:sz="4" w:space="0" w:color="auto"/>
              <w:right w:val="single" w:sz="8" w:space="0" w:color="auto"/>
            </w:tcBorders>
            <w:shd w:val="clear" w:color="auto" w:fill="auto"/>
            <w:noWrap/>
            <w:vAlign w:val="center"/>
            <w:hideMark/>
          </w:tcPr>
          <w:p w14:paraId="7E338F94" w14:textId="77777777" w:rsidR="00535FEC" w:rsidRDefault="00535FEC">
            <w:pPr>
              <w:jc w:val="right"/>
              <w:rPr>
                <w:b/>
                <w:bCs/>
                <w:color w:val="000000"/>
                <w:sz w:val="16"/>
                <w:szCs w:val="16"/>
              </w:rPr>
            </w:pPr>
            <w:r>
              <w:rPr>
                <w:b/>
                <w:bCs/>
                <w:color w:val="000000"/>
                <w:sz w:val="16"/>
                <w:szCs w:val="16"/>
              </w:rPr>
              <w:t>3.474.707.923</w:t>
            </w:r>
          </w:p>
        </w:tc>
      </w:tr>
      <w:tr w:rsidR="00535FEC" w14:paraId="389EE6ED" w14:textId="77777777" w:rsidTr="00535FEC">
        <w:trPr>
          <w:trHeight w:val="300"/>
        </w:trPr>
        <w:tc>
          <w:tcPr>
            <w:tcW w:w="4300" w:type="dxa"/>
            <w:tcBorders>
              <w:top w:val="nil"/>
              <w:left w:val="single" w:sz="8" w:space="0" w:color="auto"/>
              <w:bottom w:val="single" w:sz="4" w:space="0" w:color="auto"/>
              <w:right w:val="single" w:sz="4" w:space="0" w:color="auto"/>
            </w:tcBorders>
            <w:shd w:val="clear" w:color="auto" w:fill="auto"/>
            <w:noWrap/>
            <w:vAlign w:val="center"/>
            <w:hideMark/>
          </w:tcPr>
          <w:p w14:paraId="0531B8D0" w14:textId="77777777" w:rsidR="00535FEC" w:rsidRDefault="00535FEC">
            <w:pPr>
              <w:ind w:firstLineChars="200" w:firstLine="320"/>
              <w:rPr>
                <w:color w:val="000000"/>
                <w:sz w:val="16"/>
                <w:szCs w:val="16"/>
              </w:rPr>
            </w:pPr>
            <w:r>
              <w:rPr>
                <w:color w:val="000000"/>
                <w:sz w:val="16"/>
                <w:szCs w:val="16"/>
              </w:rPr>
              <w:t>555010 - Servicio de alcantarillado</w:t>
            </w:r>
          </w:p>
        </w:tc>
        <w:tc>
          <w:tcPr>
            <w:tcW w:w="1540" w:type="dxa"/>
            <w:tcBorders>
              <w:top w:val="nil"/>
              <w:left w:val="nil"/>
              <w:bottom w:val="single" w:sz="4" w:space="0" w:color="auto"/>
              <w:right w:val="single" w:sz="4" w:space="0" w:color="auto"/>
            </w:tcBorders>
            <w:shd w:val="clear" w:color="auto" w:fill="auto"/>
            <w:noWrap/>
            <w:vAlign w:val="center"/>
            <w:hideMark/>
          </w:tcPr>
          <w:p w14:paraId="5F8BBFF4" w14:textId="77777777" w:rsidR="00535FEC" w:rsidRDefault="00535FEC">
            <w:pPr>
              <w:jc w:val="right"/>
              <w:rPr>
                <w:color w:val="000000"/>
                <w:sz w:val="16"/>
                <w:szCs w:val="16"/>
              </w:rPr>
            </w:pPr>
            <w:r>
              <w:rPr>
                <w:color w:val="000000"/>
                <w:sz w:val="16"/>
                <w:szCs w:val="16"/>
              </w:rPr>
              <w:t>26.764.490.856</w:t>
            </w:r>
          </w:p>
        </w:tc>
        <w:tc>
          <w:tcPr>
            <w:tcW w:w="1740" w:type="dxa"/>
            <w:tcBorders>
              <w:top w:val="nil"/>
              <w:left w:val="nil"/>
              <w:bottom w:val="single" w:sz="4" w:space="0" w:color="auto"/>
              <w:right w:val="single" w:sz="4" w:space="0" w:color="auto"/>
            </w:tcBorders>
            <w:shd w:val="clear" w:color="auto" w:fill="auto"/>
            <w:noWrap/>
            <w:vAlign w:val="center"/>
            <w:hideMark/>
          </w:tcPr>
          <w:p w14:paraId="0F4FDCEB" w14:textId="77777777" w:rsidR="00535FEC" w:rsidRDefault="00535FEC">
            <w:pPr>
              <w:jc w:val="right"/>
              <w:rPr>
                <w:color w:val="000000"/>
                <w:sz w:val="16"/>
                <w:szCs w:val="16"/>
              </w:rPr>
            </w:pPr>
            <w:r>
              <w:rPr>
                <w:color w:val="000000"/>
                <w:sz w:val="16"/>
                <w:szCs w:val="16"/>
              </w:rPr>
              <w:t>55.774.039.640</w:t>
            </w:r>
          </w:p>
        </w:tc>
        <w:tc>
          <w:tcPr>
            <w:tcW w:w="1540" w:type="dxa"/>
            <w:tcBorders>
              <w:top w:val="nil"/>
              <w:left w:val="nil"/>
              <w:bottom w:val="single" w:sz="4" w:space="0" w:color="auto"/>
              <w:right w:val="single" w:sz="8" w:space="0" w:color="auto"/>
            </w:tcBorders>
            <w:shd w:val="clear" w:color="auto" w:fill="auto"/>
            <w:noWrap/>
            <w:vAlign w:val="center"/>
            <w:hideMark/>
          </w:tcPr>
          <w:p w14:paraId="05DADEB8" w14:textId="77777777" w:rsidR="00535FEC" w:rsidRDefault="00535FEC">
            <w:pPr>
              <w:jc w:val="right"/>
              <w:rPr>
                <w:b/>
                <w:bCs/>
                <w:color w:val="000000"/>
                <w:sz w:val="16"/>
                <w:szCs w:val="16"/>
              </w:rPr>
            </w:pPr>
            <w:r>
              <w:rPr>
                <w:b/>
                <w:bCs/>
                <w:color w:val="000000"/>
                <w:sz w:val="16"/>
                <w:szCs w:val="16"/>
              </w:rPr>
              <w:t>-29.009.548.784</w:t>
            </w:r>
          </w:p>
        </w:tc>
      </w:tr>
      <w:tr w:rsidR="00535FEC" w14:paraId="130223A8" w14:textId="77777777" w:rsidTr="00535FEC">
        <w:trPr>
          <w:trHeight w:val="315"/>
        </w:trPr>
        <w:tc>
          <w:tcPr>
            <w:tcW w:w="4300" w:type="dxa"/>
            <w:tcBorders>
              <w:top w:val="nil"/>
              <w:left w:val="single" w:sz="8" w:space="0" w:color="auto"/>
              <w:bottom w:val="single" w:sz="8" w:space="0" w:color="auto"/>
              <w:right w:val="single" w:sz="4" w:space="0" w:color="auto"/>
            </w:tcBorders>
            <w:shd w:val="clear" w:color="auto" w:fill="auto"/>
            <w:noWrap/>
            <w:vAlign w:val="center"/>
            <w:hideMark/>
          </w:tcPr>
          <w:p w14:paraId="430DE0C6" w14:textId="77777777" w:rsidR="00535FEC" w:rsidRDefault="00535FEC">
            <w:pPr>
              <w:ind w:firstLineChars="200" w:firstLine="320"/>
              <w:rPr>
                <w:color w:val="000000"/>
                <w:sz w:val="16"/>
                <w:szCs w:val="16"/>
              </w:rPr>
            </w:pPr>
            <w:r>
              <w:rPr>
                <w:color w:val="000000"/>
                <w:sz w:val="16"/>
                <w:szCs w:val="16"/>
              </w:rPr>
              <w:t>555011 - Servicio de aseo</w:t>
            </w:r>
          </w:p>
        </w:tc>
        <w:tc>
          <w:tcPr>
            <w:tcW w:w="1540" w:type="dxa"/>
            <w:tcBorders>
              <w:top w:val="nil"/>
              <w:left w:val="nil"/>
              <w:bottom w:val="single" w:sz="8" w:space="0" w:color="auto"/>
              <w:right w:val="single" w:sz="4" w:space="0" w:color="auto"/>
            </w:tcBorders>
            <w:shd w:val="clear" w:color="auto" w:fill="auto"/>
            <w:noWrap/>
            <w:vAlign w:val="center"/>
            <w:hideMark/>
          </w:tcPr>
          <w:p w14:paraId="0674DB22" w14:textId="77777777" w:rsidR="00535FEC" w:rsidRDefault="00535FEC">
            <w:pPr>
              <w:jc w:val="right"/>
              <w:rPr>
                <w:color w:val="000000"/>
                <w:sz w:val="16"/>
                <w:szCs w:val="16"/>
              </w:rPr>
            </w:pPr>
            <w:r>
              <w:rPr>
                <w:color w:val="000000"/>
                <w:sz w:val="16"/>
                <w:szCs w:val="16"/>
              </w:rPr>
              <w:t>70.225.450.122</w:t>
            </w:r>
          </w:p>
        </w:tc>
        <w:tc>
          <w:tcPr>
            <w:tcW w:w="1740" w:type="dxa"/>
            <w:tcBorders>
              <w:top w:val="nil"/>
              <w:left w:val="nil"/>
              <w:bottom w:val="single" w:sz="8" w:space="0" w:color="auto"/>
              <w:right w:val="single" w:sz="4" w:space="0" w:color="auto"/>
            </w:tcBorders>
            <w:shd w:val="clear" w:color="auto" w:fill="auto"/>
            <w:noWrap/>
            <w:vAlign w:val="center"/>
            <w:hideMark/>
          </w:tcPr>
          <w:p w14:paraId="4C075A9A" w14:textId="77777777" w:rsidR="00535FEC" w:rsidRDefault="00535FEC">
            <w:pPr>
              <w:jc w:val="right"/>
              <w:rPr>
                <w:color w:val="000000"/>
                <w:sz w:val="16"/>
                <w:szCs w:val="16"/>
              </w:rPr>
            </w:pPr>
            <w:r>
              <w:rPr>
                <w:color w:val="000000"/>
                <w:sz w:val="16"/>
                <w:szCs w:val="16"/>
              </w:rPr>
              <w:t>98.515.827.904</w:t>
            </w:r>
          </w:p>
        </w:tc>
        <w:tc>
          <w:tcPr>
            <w:tcW w:w="1540" w:type="dxa"/>
            <w:tcBorders>
              <w:top w:val="nil"/>
              <w:left w:val="nil"/>
              <w:bottom w:val="single" w:sz="8" w:space="0" w:color="auto"/>
              <w:right w:val="single" w:sz="8" w:space="0" w:color="auto"/>
            </w:tcBorders>
            <w:shd w:val="clear" w:color="auto" w:fill="auto"/>
            <w:noWrap/>
            <w:vAlign w:val="center"/>
            <w:hideMark/>
          </w:tcPr>
          <w:p w14:paraId="512BA913" w14:textId="77777777" w:rsidR="00535FEC" w:rsidRDefault="00535FEC">
            <w:pPr>
              <w:jc w:val="right"/>
              <w:rPr>
                <w:b/>
                <w:bCs/>
                <w:color w:val="000000"/>
                <w:sz w:val="16"/>
                <w:szCs w:val="16"/>
              </w:rPr>
            </w:pPr>
            <w:r>
              <w:rPr>
                <w:b/>
                <w:bCs/>
                <w:color w:val="000000"/>
                <w:sz w:val="16"/>
                <w:szCs w:val="16"/>
              </w:rPr>
              <w:t>-28.290.377.782</w:t>
            </w:r>
          </w:p>
        </w:tc>
      </w:tr>
    </w:tbl>
    <w:p w14:paraId="2E728313" w14:textId="3D6D9A7C" w:rsidR="000A4C8F" w:rsidRPr="00C45811" w:rsidRDefault="00D50C76">
      <w:pPr>
        <w:rPr>
          <w:sz w:val="16"/>
          <w:szCs w:val="16"/>
        </w:rPr>
        <w:pPrChange w:id="5334" w:author="Yeisson Fernando Ortiz Sabogal" w:date="2023-02-14T13:19:00Z">
          <w:pPr>
            <w:jc w:val="center"/>
          </w:pPr>
        </w:pPrChange>
      </w:pPr>
      <w:r w:rsidRPr="00C45811">
        <w:rPr>
          <w:sz w:val="16"/>
          <w:szCs w:val="16"/>
        </w:rPr>
        <w:t>Fuente: Estados Financieros SDHT. Cifras expresadas en pesos colombianos</w:t>
      </w:r>
    </w:p>
    <w:p w14:paraId="30CC604A" w14:textId="77777777" w:rsidR="00D50C76" w:rsidRPr="00C45811" w:rsidRDefault="00D50C76" w:rsidP="009267F8">
      <w:pPr>
        <w:rPr>
          <w:sz w:val="16"/>
          <w:szCs w:val="16"/>
        </w:rPr>
      </w:pPr>
    </w:p>
    <w:p w14:paraId="1228B145" w14:textId="3A1777EF" w:rsidR="003C6D25" w:rsidRPr="00331143" w:rsidRDefault="003C6D25" w:rsidP="00600B18">
      <w:pPr>
        <w:jc w:val="both"/>
      </w:pPr>
      <w:r w:rsidRPr="00331143">
        <w:t>Se registra</w:t>
      </w:r>
      <w:r w:rsidR="1637D472" w:rsidRPr="00331143">
        <w:t>ron</w:t>
      </w:r>
      <w:r w:rsidRPr="00331143">
        <w:t xml:space="preserve"> gastos en la cuenta 5503 relacionados </w:t>
      </w:r>
      <w:r w:rsidR="7EC399C6" w:rsidRPr="00331143">
        <w:t>con los recursos del Sistema General de R</w:t>
      </w:r>
      <w:r w:rsidRPr="00331143">
        <w:t>egalías ejecutad</w:t>
      </w:r>
      <w:r w:rsidR="31F3C162" w:rsidRPr="00331143">
        <w:t>o</w:t>
      </w:r>
      <w:r w:rsidRPr="00331143">
        <w:t>s por la SDHT en la vigencia 202</w:t>
      </w:r>
      <w:r w:rsidR="20DF52D1" w:rsidRPr="00331143">
        <w:t>2</w:t>
      </w:r>
      <w:r w:rsidRPr="00331143">
        <w:t xml:space="preserve">; </w:t>
      </w:r>
      <w:r w:rsidR="280FA2E2" w:rsidRPr="00331143">
        <w:t xml:space="preserve">correspondiente al </w:t>
      </w:r>
      <w:r w:rsidR="21F16A65" w:rsidRPr="00331143">
        <w:t xml:space="preserve">proyecto de Inversión </w:t>
      </w:r>
      <w:r w:rsidRPr="00331143">
        <w:t xml:space="preserve">BPIN 2021011010002 </w:t>
      </w:r>
      <w:r w:rsidRPr="00331143">
        <w:rPr>
          <w:i/>
        </w:rPr>
        <w:t>“Mejoramiento de los sistemas de tratamiento de agua potable de acueductos comunitarios en el área rural del Distrito capital Bogotá</w:t>
      </w:r>
      <w:r w:rsidR="55093D3F" w:rsidRPr="00331143">
        <w:rPr>
          <w:i/>
          <w:iCs/>
        </w:rPr>
        <w:t xml:space="preserve">", </w:t>
      </w:r>
      <w:r w:rsidR="292747DC" w:rsidRPr="00331143">
        <w:t xml:space="preserve">con corte a 31 de diciembre 2022 </w:t>
      </w:r>
      <w:r w:rsidR="338A3F86" w:rsidRPr="00331143">
        <w:t>se registró una ejecución</w:t>
      </w:r>
      <w:r w:rsidR="292747DC" w:rsidRPr="00331143">
        <w:t xml:space="preserve"> por la suma</w:t>
      </w:r>
      <w:r w:rsidRPr="00331143">
        <w:t xml:space="preserve"> de </w:t>
      </w:r>
      <w:r w:rsidR="3B5EFB05" w:rsidRPr="00331143">
        <w:t xml:space="preserve">Ciento Noventa y Dos </w:t>
      </w:r>
      <w:r w:rsidR="4A9E4D77" w:rsidRPr="00331143">
        <w:t>M</w:t>
      </w:r>
      <w:r w:rsidR="3B5EFB05" w:rsidRPr="00331143">
        <w:t xml:space="preserve">illones </w:t>
      </w:r>
      <w:r w:rsidR="52C96194" w:rsidRPr="00331143">
        <w:t>D</w:t>
      </w:r>
      <w:r w:rsidR="3B5EFB05" w:rsidRPr="00331143">
        <w:t xml:space="preserve">oscientos </w:t>
      </w:r>
      <w:r w:rsidR="10EFA1BF" w:rsidRPr="00331143">
        <w:t>N</w:t>
      </w:r>
      <w:r w:rsidR="3B5EFB05" w:rsidRPr="00331143">
        <w:t xml:space="preserve">oventa </w:t>
      </w:r>
      <w:r w:rsidR="25595C21" w:rsidRPr="00331143">
        <w:t>M</w:t>
      </w:r>
      <w:r w:rsidR="3B5EFB05" w:rsidRPr="00331143">
        <w:t xml:space="preserve">il </w:t>
      </w:r>
      <w:r w:rsidR="620C8802" w:rsidRPr="00331143">
        <w:t>S</w:t>
      </w:r>
      <w:r w:rsidR="3B5EFB05" w:rsidRPr="00331143">
        <w:t xml:space="preserve">etecientos </w:t>
      </w:r>
      <w:r w:rsidR="53BD40E5" w:rsidRPr="00331143">
        <w:t>T</w:t>
      </w:r>
      <w:r w:rsidR="3B5EFB05" w:rsidRPr="00331143">
        <w:t xml:space="preserve">reinta y </w:t>
      </w:r>
      <w:r w:rsidR="370F006B" w:rsidRPr="00331143">
        <w:t>S</w:t>
      </w:r>
      <w:r w:rsidR="3B5EFB05" w:rsidRPr="00331143">
        <w:t xml:space="preserve">eis </w:t>
      </w:r>
      <w:r w:rsidR="7D7B9D4B" w:rsidRPr="00331143">
        <w:t>pesos</w:t>
      </w:r>
      <w:r w:rsidR="778A2E3A" w:rsidRPr="00331143">
        <w:t xml:space="preserve"> $</w:t>
      </w:r>
      <w:r w:rsidR="3A2673F4" w:rsidRPr="00331143">
        <w:t>192.290.736</w:t>
      </w:r>
      <w:r w:rsidR="00997BDD" w:rsidRPr="00331143">
        <w:t xml:space="preserve"> M/</w:t>
      </w:r>
      <w:r w:rsidR="4AD02CB5" w:rsidRPr="00331143">
        <w:t>Cte.</w:t>
      </w:r>
    </w:p>
    <w:p w14:paraId="755043F6" w14:textId="77777777" w:rsidR="003C6D25" w:rsidRPr="00331143" w:rsidRDefault="003C6D25" w:rsidP="00600B18">
      <w:pPr>
        <w:jc w:val="both"/>
      </w:pPr>
    </w:p>
    <w:p w14:paraId="13CDD65E" w14:textId="57C91E27" w:rsidR="00B81BE2" w:rsidRDefault="00637151" w:rsidP="00B81BE2">
      <w:pPr>
        <w:jc w:val="both"/>
      </w:pPr>
      <w:r w:rsidRPr="00331143">
        <w:t>El gasto público social</w:t>
      </w:r>
      <w:r w:rsidR="006F3F48" w:rsidRPr="00331143">
        <w:t xml:space="preserve"> cuenta 5504, </w:t>
      </w:r>
      <w:r w:rsidRPr="00331143">
        <w:t xml:space="preserve">ejecutado por la Secretaría </w:t>
      </w:r>
      <w:r w:rsidR="449FECEC" w:rsidRPr="00331143">
        <w:t xml:space="preserve">Distrital del Hábitat </w:t>
      </w:r>
      <w:r w:rsidRPr="00331143">
        <w:t>por concepto de vivienda durante la vigencia 20</w:t>
      </w:r>
      <w:r w:rsidR="00171B25" w:rsidRPr="00331143">
        <w:t>2</w:t>
      </w:r>
      <w:r w:rsidR="6E76DE4D" w:rsidRPr="00331143">
        <w:t>2</w:t>
      </w:r>
      <w:r w:rsidRPr="00331143">
        <w:t>, asciende a la suma de $</w:t>
      </w:r>
      <w:r w:rsidR="65DF85D8" w:rsidRPr="00331143">
        <w:t>145.880.155.827</w:t>
      </w:r>
      <w:r w:rsidR="00171B25" w:rsidRPr="00331143">
        <w:t>;</w:t>
      </w:r>
      <w:r w:rsidRPr="00331143">
        <w:t xml:space="preserve"> reflejan</w:t>
      </w:r>
      <w:r w:rsidR="6B387477" w:rsidRPr="00331143">
        <w:t>do</w:t>
      </w:r>
      <w:r w:rsidRPr="00331143">
        <w:t xml:space="preserve"> </w:t>
      </w:r>
      <w:r w:rsidR="00171B25" w:rsidRPr="00331143">
        <w:t xml:space="preserve">la inversión social de la Secretaría dando cumplimiento a los proyectos </w:t>
      </w:r>
      <w:r w:rsidR="005F60C4" w:rsidRPr="00331143">
        <w:t xml:space="preserve">establecidos </w:t>
      </w:r>
      <w:r w:rsidR="00D935B3" w:rsidRPr="00331143">
        <w:t>e</w:t>
      </w:r>
      <w:r w:rsidR="00600B18" w:rsidRPr="00331143">
        <w:t>n la vigencia 202</w:t>
      </w:r>
      <w:r w:rsidR="3E024EDE" w:rsidRPr="00331143">
        <w:t>2</w:t>
      </w:r>
      <w:r w:rsidR="00600B18" w:rsidRPr="00331143">
        <w:t xml:space="preserve"> </w:t>
      </w:r>
      <w:r w:rsidR="00D935B3" w:rsidRPr="00331143">
        <w:t xml:space="preserve">del Nuevo Contrato Social y Ambiental para la Bogotá del siglo XXI, </w:t>
      </w:r>
      <w:r w:rsidR="26B01B97" w:rsidRPr="00331143">
        <w:t xml:space="preserve">de los cuales $12.346.942.742 corresponden a </w:t>
      </w:r>
      <w:r w:rsidR="3696827D" w:rsidRPr="00331143">
        <w:t xml:space="preserve">la </w:t>
      </w:r>
      <w:r w:rsidR="003C6D25" w:rsidRPr="00331143">
        <w:t xml:space="preserve">ejecución </w:t>
      </w:r>
      <w:r w:rsidR="00B81BE2" w:rsidRPr="00331143">
        <w:t>de</w:t>
      </w:r>
      <w:r w:rsidR="003C6D25" w:rsidRPr="00331143">
        <w:t xml:space="preserve"> </w:t>
      </w:r>
      <w:r w:rsidR="06ED4931" w:rsidRPr="00331143">
        <w:t>los recursos del Sistema General de Regalías</w:t>
      </w:r>
      <w:r w:rsidR="00A127D5" w:rsidRPr="00331143">
        <w:t xml:space="preserve"> </w:t>
      </w:r>
      <w:r w:rsidR="00B81BE2" w:rsidRPr="00331143">
        <w:t>relacionad</w:t>
      </w:r>
      <w:r w:rsidR="1F737A54" w:rsidRPr="00331143">
        <w:t>os</w:t>
      </w:r>
      <w:r w:rsidR="00B81BE2" w:rsidRPr="00331143">
        <w:t xml:space="preserve"> con e</w:t>
      </w:r>
      <w:r w:rsidR="00A127D5" w:rsidRPr="00331143">
        <w:t xml:space="preserve">l </w:t>
      </w:r>
      <w:r w:rsidR="7C4D317F" w:rsidRPr="00331143">
        <w:t>proyecto de inversión BPIN 2021011010002</w:t>
      </w:r>
      <w:r w:rsidR="7C4D317F" w:rsidRPr="00331143">
        <w:rPr>
          <w:i/>
        </w:rPr>
        <w:t xml:space="preserve"> “</w:t>
      </w:r>
      <w:r w:rsidR="00A127D5" w:rsidRPr="00331143">
        <w:rPr>
          <w:i/>
        </w:rPr>
        <w:t>Mejoramiento integral de Barrios en la Localidad de Ciudad Bolívar Bogotá”.</w:t>
      </w:r>
      <w:r w:rsidR="00A127D5" w:rsidRPr="00331143">
        <w:t xml:space="preserve"> </w:t>
      </w:r>
    </w:p>
    <w:p w14:paraId="5996A365" w14:textId="77777777" w:rsidR="00894F5F" w:rsidRPr="00C45811" w:rsidRDefault="00894F5F" w:rsidP="00B81BE2">
      <w:pPr>
        <w:jc w:val="both"/>
      </w:pPr>
    </w:p>
    <w:p w14:paraId="1B4D5300" w14:textId="3365A75B" w:rsidR="00D935B3" w:rsidRPr="00331143" w:rsidRDefault="00A127D5" w:rsidP="00D935B3">
      <w:pPr>
        <w:jc w:val="both"/>
        <w:rPr>
          <w:lang w:val="es-ES_tradnl" w:eastAsia="es-ES"/>
        </w:rPr>
      </w:pPr>
      <w:r w:rsidRPr="00331143">
        <w:t>En la cuenta de subsidios asignados</w:t>
      </w:r>
      <w:r w:rsidR="00BE6838" w:rsidRPr="00331143">
        <w:t xml:space="preserve"> 5550</w:t>
      </w:r>
      <w:r w:rsidRPr="00331143">
        <w:t xml:space="preserve"> en la vigencia 202</w:t>
      </w:r>
      <w:r w:rsidR="00D3478F" w:rsidRPr="00331143">
        <w:t>2</w:t>
      </w:r>
      <w:r w:rsidRPr="00331143">
        <w:t xml:space="preserve"> se </w:t>
      </w:r>
      <w:r w:rsidR="006F3F48" w:rsidRPr="00331143">
        <w:t>registró</w:t>
      </w:r>
      <w:r w:rsidRPr="00331143">
        <w:t xml:space="preserve"> lo que correspond</w:t>
      </w:r>
      <w:r w:rsidR="00C67BED" w:rsidRPr="00331143">
        <w:t>i</w:t>
      </w:r>
      <w:r w:rsidR="006F3F48" w:rsidRPr="00331143">
        <w:t>ente</w:t>
      </w:r>
      <w:r w:rsidR="00C67BED" w:rsidRPr="00331143">
        <w:t xml:space="preserve"> a la legalización de los </w:t>
      </w:r>
      <w:r w:rsidR="006F3F48" w:rsidRPr="00331143">
        <w:t xml:space="preserve">subsidios </w:t>
      </w:r>
      <w:r w:rsidR="00C67BED" w:rsidRPr="00331143">
        <w:t xml:space="preserve">generados por convenios interadministrativos, así como las legalizaciones de los </w:t>
      </w:r>
      <w:r w:rsidR="00636AD3" w:rsidRPr="00331143">
        <w:t>programas de arrendamiento</w:t>
      </w:r>
      <w:r w:rsidR="006F3F48" w:rsidRPr="00331143">
        <w:t xml:space="preserve"> y</w:t>
      </w:r>
      <w:r w:rsidR="00B81BE2" w:rsidRPr="00331143">
        <w:t xml:space="preserve"> del programa de</w:t>
      </w:r>
      <w:r w:rsidR="006F3F48" w:rsidRPr="00331143">
        <w:t>l</w:t>
      </w:r>
      <w:r w:rsidR="00B81BE2" w:rsidRPr="00331143">
        <w:t xml:space="preserve"> Fondo de Solidaridad y Redistribución del Ingreso</w:t>
      </w:r>
      <w:r w:rsidR="00E57E5F" w:rsidRPr="00331143">
        <w:t>.</w:t>
      </w:r>
      <w:r w:rsidR="00FB6FC1" w:rsidRPr="00331143">
        <w:t xml:space="preserve">  </w:t>
      </w:r>
      <w:r w:rsidR="00FB6FC1" w:rsidRPr="00331143">
        <w:tab/>
        <w:t xml:space="preserve"> </w:t>
      </w:r>
      <w:r w:rsidR="00FB6FC1" w:rsidRPr="00331143">
        <w:tab/>
      </w:r>
    </w:p>
    <w:p w14:paraId="0075F5FB" w14:textId="77777777" w:rsidR="00D935B3" w:rsidRPr="00331143" w:rsidRDefault="00D935B3" w:rsidP="00D935B3">
      <w:pPr>
        <w:jc w:val="both"/>
        <w:rPr>
          <w:lang w:val="es-ES_tradnl" w:eastAsia="es-ES"/>
        </w:rPr>
      </w:pPr>
    </w:p>
    <w:p w14:paraId="34ECD911" w14:textId="40B0AD19" w:rsidR="00FE5708" w:rsidRPr="00C45811" w:rsidRDefault="00D62C7C">
      <w:pPr>
        <w:pStyle w:val="Ttulo2"/>
        <w:numPr>
          <w:ilvl w:val="1"/>
          <w:numId w:val="15"/>
        </w:numPr>
        <w:spacing w:before="0"/>
        <w:ind w:left="708" w:hanging="708"/>
        <w:jc w:val="both"/>
      </w:pPr>
      <w:bookmarkStart w:id="5335" w:name="_Toc52545346"/>
      <w:bookmarkStart w:id="5336" w:name="_Toc125624306"/>
      <w:bookmarkStart w:id="5337" w:name="_Toc125626524"/>
      <w:bookmarkStart w:id="5338" w:name="_Toc126065262"/>
      <w:r w:rsidRPr="00C45811">
        <w:rPr>
          <w:rFonts w:ascii="Times New Roman" w:hAnsi="Times New Roman" w:cs="Times New Roman"/>
          <w:color w:val="auto"/>
        </w:rPr>
        <w:t>De actividades y/o servicios especializados</w:t>
      </w:r>
      <w:bookmarkEnd w:id="5335"/>
      <w:bookmarkEnd w:id="5336"/>
      <w:bookmarkEnd w:id="5337"/>
      <w:bookmarkEnd w:id="5338"/>
    </w:p>
    <w:p w14:paraId="315A8672" w14:textId="26E9EBCB" w:rsidR="00FE5708" w:rsidRPr="00C45811" w:rsidRDefault="00FE5708" w:rsidP="009267F8">
      <w:pPr>
        <w:jc w:val="both"/>
      </w:pPr>
      <w:r w:rsidRPr="00C45811">
        <w:t>Anexo 29.5</w:t>
      </w:r>
    </w:p>
    <w:p w14:paraId="1CC24CC3" w14:textId="1E94C462" w:rsidR="00127E94" w:rsidRPr="00C45811" w:rsidRDefault="00127E94" w:rsidP="009267F8">
      <w:pPr>
        <w:jc w:val="both"/>
      </w:pPr>
    </w:p>
    <w:p w14:paraId="33EFA24C" w14:textId="1C5F160D" w:rsidR="00DE1823" w:rsidRPr="00C45811" w:rsidRDefault="00DE1823" w:rsidP="00DE1823">
      <w:pPr>
        <w:jc w:val="both"/>
      </w:pPr>
      <w:r w:rsidRPr="00C45811">
        <w:t>En el año 202</w:t>
      </w:r>
      <w:r w:rsidR="00F06282">
        <w:t>2</w:t>
      </w:r>
      <w:r w:rsidRPr="00C45811">
        <w:t xml:space="preserve"> la Secretaría Distrital del Hábitat no aplico registros contables por este concepto</w:t>
      </w:r>
    </w:p>
    <w:p w14:paraId="4F010DB7" w14:textId="7C50CA3C" w:rsidR="00D62C7C" w:rsidRDefault="00D62C7C" w:rsidP="009267F8">
      <w:pPr>
        <w:jc w:val="both"/>
        <w:rPr>
          <w:ins w:id="5339" w:author="Yeisson Fernando Ortiz Sabogal" w:date="2023-02-14T12:59:00Z"/>
        </w:rPr>
      </w:pPr>
    </w:p>
    <w:p w14:paraId="4B7271AC" w14:textId="6F22447F" w:rsidR="00E8028B" w:rsidRPr="00C45811" w:rsidDel="0092219B" w:rsidRDefault="00E8028B" w:rsidP="009267F8">
      <w:pPr>
        <w:jc w:val="both"/>
        <w:rPr>
          <w:del w:id="5340" w:author="Yeisson Fernando Ortiz Sabogal" w:date="2023-02-14T13:18:00Z"/>
        </w:rPr>
      </w:pPr>
    </w:p>
    <w:p w14:paraId="72AAB40E" w14:textId="4227D97D" w:rsidR="00D62C7C" w:rsidRPr="00C45811" w:rsidRDefault="00D62C7C">
      <w:pPr>
        <w:pStyle w:val="Ttulo2"/>
        <w:numPr>
          <w:ilvl w:val="1"/>
          <w:numId w:val="15"/>
        </w:numPr>
        <w:spacing w:before="0"/>
        <w:ind w:left="567" w:hanging="567"/>
        <w:jc w:val="both"/>
      </w:pPr>
      <w:bookmarkStart w:id="5341" w:name="_Toc52545347"/>
      <w:bookmarkStart w:id="5342" w:name="_Toc125624307"/>
      <w:bookmarkStart w:id="5343" w:name="_Toc125626525"/>
      <w:bookmarkStart w:id="5344" w:name="_Toc126065263"/>
      <w:r w:rsidRPr="00C45811">
        <w:rPr>
          <w:rFonts w:ascii="Times New Roman" w:hAnsi="Times New Roman" w:cs="Times New Roman"/>
          <w:color w:val="auto"/>
        </w:rPr>
        <w:t>Operaciones interinstitucionales</w:t>
      </w:r>
      <w:bookmarkEnd w:id="5341"/>
      <w:bookmarkEnd w:id="5342"/>
      <w:bookmarkEnd w:id="5343"/>
      <w:bookmarkEnd w:id="5344"/>
    </w:p>
    <w:p w14:paraId="1D208C64" w14:textId="248A005C" w:rsidR="00117EC5" w:rsidRDefault="00FE5708" w:rsidP="00CA3EAE">
      <w:pPr>
        <w:jc w:val="both"/>
      </w:pPr>
      <w:r w:rsidRPr="00C45811">
        <w:t>Anexo 29.6</w:t>
      </w:r>
    </w:p>
    <w:tbl>
      <w:tblPr>
        <w:tblW w:w="5000" w:type="pct"/>
        <w:tblCellMar>
          <w:left w:w="70" w:type="dxa"/>
          <w:right w:w="70" w:type="dxa"/>
        </w:tblCellMar>
        <w:tblLook w:val="04A0" w:firstRow="1" w:lastRow="0" w:firstColumn="1" w:lastColumn="0" w:noHBand="0" w:noVBand="1"/>
      </w:tblPr>
      <w:tblGrid>
        <w:gridCol w:w="3648"/>
        <w:gridCol w:w="1514"/>
        <w:gridCol w:w="2029"/>
        <w:gridCol w:w="1627"/>
      </w:tblGrid>
      <w:tr w:rsidR="00A42D75" w14:paraId="68A97F24" w14:textId="77777777" w:rsidTr="00A42D75">
        <w:trPr>
          <w:trHeight w:val="315"/>
        </w:trPr>
        <w:tc>
          <w:tcPr>
            <w:tcW w:w="2052" w:type="pct"/>
            <w:vMerge w:val="restart"/>
            <w:tcBorders>
              <w:top w:val="single" w:sz="8" w:space="0" w:color="auto"/>
              <w:left w:val="single" w:sz="8" w:space="0" w:color="auto"/>
              <w:bottom w:val="nil"/>
              <w:right w:val="single" w:sz="8" w:space="0" w:color="auto"/>
            </w:tcBorders>
            <w:shd w:val="clear" w:color="auto" w:fill="auto"/>
            <w:noWrap/>
            <w:vAlign w:val="center"/>
            <w:hideMark/>
          </w:tcPr>
          <w:p w14:paraId="79E3AC8B" w14:textId="77777777" w:rsidR="00A42D75" w:rsidRDefault="00A42D75">
            <w:pPr>
              <w:jc w:val="center"/>
              <w:rPr>
                <w:b/>
                <w:bCs/>
                <w:color w:val="000000"/>
                <w:sz w:val="16"/>
                <w:szCs w:val="16"/>
              </w:rPr>
            </w:pPr>
            <w:r>
              <w:rPr>
                <w:b/>
                <w:bCs/>
                <w:color w:val="000000"/>
                <w:sz w:val="16"/>
                <w:szCs w:val="16"/>
              </w:rPr>
              <w:t>CUENTAS</w:t>
            </w:r>
          </w:p>
        </w:tc>
        <w:tc>
          <w:tcPr>
            <w:tcW w:w="864" w:type="pct"/>
            <w:tcBorders>
              <w:top w:val="single" w:sz="8" w:space="0" w:color="auto"/>
              <w:left w:val="nil"/>
              <w:bottom w:val="single" w:sz="8" w:space="0" w:color="auto"/>
              <w:right w:val="single" w:sz="8" w:space="0" w:color="auto"/>
            </w:tcBorders>
            <w:shd w:val="clear" w:color="auto" w:fill="auto"/>
            <w:noWrap/>
            <w:vAlign w:val="center"/>
            <w:hideMark/>
          </w:tcPr>
          <w:p w14:paraId="2E5F4A1B" w14:textId="77777777" w:rsidR="00A42D75" w:rsidRDefault="00A42D75">
            <w:pPr>
              <w:jc w:val="center"/>
              <w:rPr>
                <w:b/>
                <w:bCs/>
                <w:color w:val="000000"/>
                <w:sz w:val="16"/>
                <w:szCs w:val="16"/>
              </w:rPr>
            </w:pPr>
            <w:r>
              <w:rPr>
                <w:b/>
                <w:bCs/>
                <w:color w:val="000000"/>
                <w:sz w:val="16"/>
                <w:szCs w:val="16"/>
              </w:rPr>
              <w:t>dic-22</w:t>
            </w:r>
          </w:p>
        </w:tc>
        <w:tc>
          <w:tcPr>
            <w:tcW w:w="1156" w:type="pct"/>
            <w:tcBorders>
              <w:top w:val="single" w:sz="8" w:space="0" w:color="auto"/>
              <w:left w:val="nil"/>
              <w:bottom w:val="single" w:sz="8" w:space="0" w:color="auto"/>
              <w:right w:val="single" w:sz="8" w:space="0" w:color="auto"/>
            </w:tcBorders>
            <w:shd w:val="clear" w:color="auto" w:fill="auto"/>
            <w:noWrap/>
            <w:vAlign w:val="center"/>
            <w:hideMark/>
          </w:tcPr>
          <w:p w14:paraId="18AAC028" w14:textId="77777777" w:rsidR="00A42D75" w:rsidRDefault="00A42D75">
            <w:pPr>
              <w:jc w:val="center"/>
              <w:rPr>
                <w:b/>
                <w:bCs/>
                <w:color w:val="000000"/>
                <w:sz w:val="16"/>
                <w:szCs w:val="16"/>
              </w:rPr>
            </w:pPr>
            <w:r>
              <w:rPr>
                <w:b/>
                <w:bCs/>
                <w:color w:val="000000"/>
                <w:sz w:val="16"/>
                <w:szCs w:val="16"/>
              </w:rPr>
              <w:t>dic-21</w:t>
            </w:r>
          </w:p>
        </w:tc>
        <w:tc>
          <w:tcPr>
            <w:tcW w:w="929" w:type="pct"/>
            <w:tcBorders>
              <w:top w:val="single" w:sz="8" w:space="0" w:color="auto"/>
              <w:left w:val="nil"/>
              <w:bottom w:val="single" w:sz="8" w:space="0" w:color="auto"/>
              <w:right w:val="single" w:sz="8" w:space="0" w:color="auto"/>
            </w:tcBorders>
            <w:shd w:val="clear" w:color="auto" w:fill="auto"/>
            <w:noWrap/>
            <w:vAlign w:val="center"/>
            <w:hideMark/>
          </w:tcPr>
          <w:p w14:paraId="699A89E8" w14:textId="77777777" w:rsidR="00A42D75" w:rsidRDefault="00A42D75">
            <w:pPr>
              <w:jc w:val="center"/>
              <w:rPr>
                <w:b/>
                <w:bCs/>
                <w:color w:val="000000"/>
                <w:sz w:val="16"/>
                <w:szCs w:val="16"/>
              </w:rPr>
            </w:pPr>
            <w:r>
              <w:rPr>
                <w:b/>
                <w:bCs/>
                <w:color w:val="000000"/>
                <w:sz w:val="16"/>
                <w:szCs w:val="16"/>
              </w:rPr>
              <w:t> </w:t>
            </w:r>
          </w:p>
        </w:tc>
      </w:tr>
      <w:tr w:rsidR="00A42D75" w14:paraId="2A6F3BB7" w14:textId="77777777" w:rsidTr="00A42D75">
        <w:trPr>
          <w:trHeight w:val="315"/>
        </w:trPr>
        <w:tc>
          <w:tcPr>
            <w:tcW w:w="2052" w:type="pct"/>
            <w:vMerge/>
            <w:tcBorders>
              <w:top w:val="single" w:sz="8" w:space="0" w:color="auto"/>
              <w:left w:val="single" w:sz="8" w:space="0" w:color="auto"/>
              <w:bottom w:val="nil"/>
              <w:right w:val="single" w:sz="8" w:space="0" w:color="auto"/>
            </w:tcBorders>
            <w:vAlign w:val="center"/>
            <w:hideMark/>
          </w:tcPr>
          <w:p w14:paraId="497F7D91" w14:textId="77777777" w:rsidR="00A42D75" w:rsidRDefault="00A42D75">
            <w:pPr>
              <w:rPr>
                <w:b/>
                <w:bCs/>
                <w:color w:val="000000"/>
                <w:sz w:val="16"/>
                <w:szCs w:val="16"/>
              </w:rPr>
            </w:pPr>
          </w:p>
        </w:tc>
        <w:tc>
          <w:tcPr>
            <w:tcW w:w="864" w:type="pct"/>
            <w:tcBorders>
              <w:top w:val="nil"/>
              <w:left w:val="nil"/>
              <w:bottom w:val="nil"/>
              <w:right w:val="single" w:sz="8" w:space="0" w:color="auto"/>
            </w:tcBorders>
            <w:shd w:val="clear" w:color="auto" w:fill="auto"/>
            <w:noWrap/>
            <w:vAlign w:val="center"/>
            <w:hideMark/>
          </w:tcPr>
          <w:p w14:paraId="3B00F653" w14:textId="77777777" w:rsidR="00A42D75" w:rsidRDefault="00A42D75">
            <w:pPr>
              <w:jc w:val="center"/>
              <w:rPr>
                <w:b/>
                <w:bCs/>
                <w:color w:val="000000"/>
                <w:sz w:val="16"/>
                <w:szCs w:val="16"/>
              </w:rPr>
            </w:pPr>
            <w:r>
              <w:rPr>
                <w:b/>
                <w:bCs/>
                <w:color w:val="000000"/>
                <w:sz w:val="16"/>
                <w:szCs w:val="16"/>
              </w:rPr>
              <w:t>Saldo Final</w:t>
            </w:r>
          </w:p>
        </w:tc>
        <w:tc>
          <w:tcPr>
            <w:tcW w:w="1156" w:type="pct"/>
            <w:tcBorders>
              <w:top w:val="nil"/>
              <w:left w:val="nil"/>
              <w:bottom w:val="nil"/>
              <w:right w:val="single" w:sz="8" w:space="0" w:color="auto"/>
            </w:tcBorders>
            <w:shd w:val="clear" w:color="auto" w:fill="auto"/>
            <w:noWrap/>
            <w:vAlign w:val="center"/>
            <w:hideMark/>
          </w:tcPr>
          <w:p w14:paraId="2EF68F0B" w14:textId="77777777" w:rsidR="00A42D75" w:rsidRDefault="00A42D75">
            <w:pPr>
              <w:jc w:val="center"/>
              <w:rPr>
                <w:b/>
                <w:bCs/>
                <w:color w:val="000000"/>
                <w:sz w:val="16"/>
                <w:szCs w:val="16"/>
              </w:rPr>
            </w:pPr>
            <w:r>
              <w:rPr>
                <w:b/>
                <w:bCs/>
                <w:color w:val="000000"/>
                <w:sz w:val="16"/>
                <w:szCs w:val="16"/>
              </w:rPr>
              <w:t>Saldo Final</w:t>
            </w:r>
          </w:p>
        </w:tc>
        <w:tc>
          <w:tcPr>
            <w:tcW w:w="929" w:type="pct"/>
            <w:tcBorders>
              <w:top w:val="nil"/>
              <w:left w:val="nil"/>
              <w:bottom w:val="nil"/>
              <w:right w:val="single" w:sz="8" w:space="0" w:color="auto"/>
            </w:tcBorders>
            <w:shd w:val="clear" w:color="auto" w:fill="auto"/>
            <w:noWrap/>
            <w:vAlign w:val="center"/>
            <w:hideMark/>
          </w:tcPr>
          <w:p w14:paraId="43DA5803" w14:textId="77777777" w:rsidR="00A42D75" w:rsidRDefault="00A42D75">
            <w:pPr>
              <w:jc w:val="center"/>
              <w:rPr>
                <w:b/>
                <w:bCs/>
                <w:color w:val="000000"/>
                <w:sz w:val="16"/>
                <w:szCs w:val="16"/>
              </w:rPr>
            </w:pPr>
            <w:r>
              <w:rPr>
                <w:b/>
                <w:bCs/>
                <w:color w:val="000000"/>
                <w:sz w:val="16"/>
                <w:szCs w:val="16"/>
              </w:rPr>
              <w:t>Variación</w:t>
            </w:r>
          </w:p>
        </w:tc>
      </w:tr>
      <w:tr w:rsidR="00A42D75" w14:paraId="5B9F67D9" w14:textId="77777777" w:rsidTr="00A42D75">
        <w:trPr>
          <w:trHeight w:val="300"/>
        </w:trPr>
        <w:tc>
          <w:tcPr>
            <w:tcW w:w="2052"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852A00B" w14:textId="77777777" w:rsidR="00A42D75" w:rsidRDefault="00A42D75">
            <w:pPr>
              <w:rPr>
                <w:b/>
                <w:bCs/>
                <w:color w:val="000000"/>
                <w:sz w:val="16"/>
                <w:szCs w:val="16"/>
              </w:rPr>
            </w:pPr>
            <w:r>
              <w:rPr>
                <w:b/>
                <w:bCs/>
                <w:color w:val="000000"/>
                <w:sz w:val="16"/>
                <w:szCs w:val="16"/>
              </w:rPr>
              <w:t>57 - OPERACIONES INTERINSTITUCIONALES</w:t>
            </w:r>
          </w:p>
        </w:tc>
        <w:tc>
          <w:tcPr>
            <w:tcW w:w="864" w:type="pct"/>
            <w:tcBorders>
              <w:top w:val="single" w:sz="8" w:space="0" w:color="auto"/>
              <w:left w:val="nil"/>
              <w:bottom w:val="single" w:sz="4" w:space="0" w:color="auto"/>
              <w:right w:val="single" w:sz="4" w:space="0" w:color="auto"/>
            </w:tcBorders>
            <w:shd w:val="clear" w:color="auto" w:fill="auto"/>
            <w:noWrap/>
            <w:vAlign w:val="center"/>
            <w:hideMark/>
          </w:tcPr>
          <w:p w14:paraId="64D28130" w14:textId="77777777" w:rsidR="00A42D75" w:rsidRDefault="00A42D75">
            <w:pPr>
              <w:jc w:val="right"/>
              <w:rPr>
                <w:b/>
                <w:bCs/>
                <w:color w:val="000000"/>
                <w:sz w:val="16"/>
                <w:szCs w:val="16"/>
              </w:rPr>
            </w:pPr>
            <w:r>
              <w:rPr>
                <w:b/>
                <w:bCs/>
                <w:color w:val="000000"/>
                <w:sz w:val="16"/>
                <w:szCs w:val="16"/>
              </w:rPr>
              <w:t>56.910.671.405</w:t>
            </w:r>
          </w:p>
        </w:tc>
        <w:tc>
          <w:tcPr>
            <w:tcW w:w="1156" w:type="pct"/>
            <w:tcBorders>
              <w:top w:val="single" w:sz="8" w:space="0" w:color="auto"/>
              <w:left w:val="nil"/>
              <w:bottom w:val="single" w:sz="4" w:space="0" w:color="auto"/>
              <w:right w:val="single" w:sz="4" w:space="0" w:color="auto"/>
            </w:tcBorders>
            <w:shd w:val="clear" w:color="auto" w:fill="auto"/>
            <w:noWrap/>
            <w:vAlign w:val="center"/>
            <w:hideMark/>
          </w:tcPr>
          <w:p w14:paraId="7AB2FB4E" w14:textId="77777777" w:rsidR="00A42D75" w:rsidRDefault="00A42D75">
            <w:pPr>
              <w:jc w:val="right"/>
              <w:rPr>
                <w:b/>
                <w:bCs/>
                <w:color w:val="000000"/>
                <w:sz w:val="16"/>
                <w:szCs w:val="16"/>
              </w:rPr>
            </w:pPr>
            <w:r>
              <w:rPr>
                <w:b/>
                <w:bCs/>
                <w:color w:val="000000"/>
                <w:sz w:val="16"/>
                <w:szCs w:val="16"/>
              </w:rPr>
              <w:t>30.215.956.444</w:t>
            </w:r>
          </w:p>
        </w:tc>
        <w:tc>
          <w:tcPr>
            <w:tcW w:w="929" w:type="pct"/>
            <w:tcBorders>
              <w:top w:val="single" w:sz="8" w:space="0" w:color="auto"/>
              <w:left w:val="nil"/>
              <w:bottom w:val="single" w:sz="4" w:space="0" w:color="auto"/>
              <w:right w:val="single" w:sz="8" w:space="0" w:color="auto"/>
            </w:tcBorders>
            <w:shd w:val="clear" w:color="auto" w:fill="auto"/>
            <w:noWrap/>
            <w:vAlign w:val="center"/>
            <w:hideMark/>
          </w:tcPr>
          <w:p w14:paraId="3F5FDC9E" w14:textId="77777777" w:rsidR="00A42D75" w:rsidRDefault="00A42D75">
            <w:pPr>
              <w:jc w:val="right"/>
              <w:rPr>
                <w:b/>
                <w:bCs/>
                <w:color w:val="000000"/>
                <w:sz w:val="16"/>
                <w:szCs w:val="16"/>
              </w:rPr>
            </w:pPr>
            <w:r>
              <w:rPr>
                <w:b/>
                <w:bCs/>
                <w:color w:val="000000"/>
                <w:sz w:val="16"/>
                <w:szCs w:val="16"/>
              </w:rPr>
              <w:t>26.694.714.961</w:t>
            </w:r>
          </w:p>
        </w:tc>
      </w:tr>
      <w:tr w:rsidR="00A42D75" w14:paraId="1C58B6B3" w14:textId="77777777" w:rsidTr="00A42D75">
        <w:trPr>
          <w:trHeight w:val="300"/>
        </w:trPr>
        <w:tc>
          <w:tcPr>
            <w:tcW w:w="2052" w:type="pct"/>
            <w:tcBorders>
              <w:top w:val="nil"/>
              <w:left w:val="single" w:sz="8" w:space="0" w:color="auto"/>
              <w:bottom w:val="single" w:sz="4" w:space="0" w:color="auto"/>
              <w:right w:val="single" w:sz="4" w:space="0" w:color="auto"/>
            </w:tcBorders>
            <w:shd w:val="clear" w:color="auto" w:fill="auto"/>
            <w:noWrap/>
            <w:vAlign w:val="center"/>
            <w:hideMark/>
          </w:tcPr>
          <w:p w14:paraId="0D5FD07E" w14:textId="77777777" w:rsidR="00A42D75" w:rsidRDefault="00A42D75">
            <w:pPr>
              <w:ind w:firstLineChars="100" w:firstLine="161"/>
              <w:rPr>
                <w:b/>
                <w:bCs/>
                <w:color w:val="000000"/>
                <w:sz w:val="16"/>
                <w:szCs w:val="16"/>
              </w:rPr>
            </w:pPr>
            <w:r>
              <w:rPr>
                <w:b/>
                <w:bCs/>
                <w:color w:val="000000"/>
                <w:sz w:val="16"/>
                <w:szCs w:val="16"/>
              </w:rPr>
              <w:t>5720 - OPERACIONES DE ENLACE</w:t>
            </w:r>
          </w:p>
        </w:tc>
        <w:tc>
          <w:tcPr>
            <w:tcW w:w="864" w:type="pct"/>
            <w:tcBorders>
              <w:top w:val="nil"/>
              <w:left w:val="nil"/>
              <w:bottom w:val="single" w:sz="4" w:space="0" w:color="auto"/>
              <w:right w:val="single" w:sz="4" w:space="0" w:color="auto"/>
            </w:tcBorders>
            <w:shd w:val="clear" w:color="auto" w:fill="auto"/>
            <w:noWrap/>
            <w:vAlign w:val="center"/>
            <w:hideMark/>
          </w:tcPr>
          <w:p w14:paraId="2FCE3164" w14:textId="77777777" w:rsidR="00A42D75" w:rsidRDefault="00A42D75">
            <w:pPr>
              <w:jc w:val="right"/>
              <w:rPr>
                <w:b/>
                <w:bCs/>
                <w:color w:val="000000"/>
                <w:sz w:val="16"/>
                <w:szCs w:val="16"/>
              </w:rPr>
            </w:pPr>
            <w:r>
              <w:rPr>
                <w:b/>
                <w:bCs/>
                <w:color w:val="000000"/>
                <w:sz w:val="16"/>
                <w:szCs w:val="16"/>
              </w:rPr>
              <w:t>56.910.671.405</w:t>
            </w:r>
          </w:p>
        </w:tc>
        <w:tc>
          <w:tcPr>
            <w:tcW w:w="1156" w:type="pct"/>
            <w:tcBorders>
              <w:top w:val="nil"/>
              <w:left w:val="nil"/>
              <w:bottom w:val="single" w:sz="4" w:space="0" w:color="auto"/>
              <w:right w:val="single" w:sz="4" w:space="0" w:color="auto"/>
            </w:tcBorders>
            <w:shd w:val="clear" w:color="auto" w:fill="auto"/>
            <w:noWrap/>
            <w:vAlign w:val="center"/>
            <w:hideMark/>
          </w:tcPr>
          <w:p w14:paraId="144984F9" w14:textId="77777777" w:rsidR="00A42D75" w:rsidRDefault="00A42D75">
            <w:pPr>
              <w:jc w:val="right"/>
              <w:rPr>
                <w:b/>
                <w:bCs/>
                <w:color w:val="000000"/>
                <w:sz w:val="16"/>
                <w:szCs w:val="16"/>
              </w:rPr>
            </w:pPr>
            <w:r>
              <w:rPr>
                <w:b/>
                <w:bCs/>
                <w:color w:val="000000"/>
                <w:sz w:val="16"/>
                <w:szCs w:val="16"/>
              </w:rPr>
              <w:t>30.215.956.444</w:t>
            </w:r>
          </w:p>
        </w:tc>
        <w:tc>
          <w:tcPr>
            <w:tcW w:w="929" w:type="pct"/>
            <w:tcBorders>
              <w:top w:val="nil"/>
              <w:left w:val="nil"/>
              <w:bottom w:val="single" w:sz="4" w:space="0" w:color="auto"/>
              <w:right w:val="single" w:sz="8" w:space="0" w:color="auto"/>
            </w:tcBorders>
            <w:shd w:val="clear" w:color="auto" w:fill="auto"/>
            <w:noWrap/>
            <w:vAlign w:val="center"/>
            <w:hideMark/>
          </w:tcPr>
          <w:p w14:paraId="637F0E69" w14:textId="77777777" w:rsidR="00A42D75" w:rsidRDefault="00A42D75">
            <w:pPr>
              <w:jc w:val="right"/>
              <w:rPr>
                <w:b/>
                <w:bCs/>
                <w:color w:val="000000"/>
                <w:sz w:val="16"/>
                <w:szCs w:val="16"/>
              </w:rPr>
            </w:pPr>
            <w:r>
              <w:rPr>
                <w:b/>
                <w:bCs/>
                <w:color w:val="000000"/>
                <w:sz w:val="16"/>
                <w:szCs w:val="16"/>
              </w:rPr>
              <w:t>26.694.714.961</w:t>
            </w:r>
          </w:p>
        </w:tc>
      </w:tr>
      <w:tr w:rsidR="00A42D75" w14:paraId="0C279CED" w14:textId="77777777" w:rsidTr="00A42D75">
        <w:trPr>
          <w:trHeight w:val="300"/>
        </w:trPr>
        <w:tc>
          <w:tcPr>
            <w:tcW w:w="2052" w:type="pct"/>
            <w:tcBorders>
              <w:top w:val="nil"/>
              <w:left w:val="single" w:sz="8" w:space="0" w:color="auto"/>
              <w:bottom w:val="single" w:sz="4" w:space="0" w:color="auto"/>
              <w:right w:val="single" w:sz="4" w:space="0" w:color="auto"/>
            </w:tcBorders>
            <w:shd w:val="clear" w:color="auto" w:fill="auto"/>
            <w:noWrap/>
            <w:vAlign w:val="center"/>
            <w:hideMark/>
          </w:tcPr>
          <w:p w14:paraId="1265C1BA" w14:textId="77777777" w:rsidR="00A42D75" w:rsidRDefault="00A42D75">
            <w:pPr>
              <w:ind w:firstLineChars="200" w:firstLine="320"/>
              <w:rPr>
                <w:color w:val="000000"/>
                <w:sz w:val="16"/>
                <w:szCs w:val="16"/>
              </w:rPr>
            </w:pPr>
            <w:r>
              <w:rPr>
                <w:color w:val="000000"/>
                <w:sz w:val="16"/>
                <w:szCs w:val="16"/>
              </w:rPr>
              <w:t>572080 - Recaudos</w:t>
            </w:r>
          </w:p>
        </w:tc>
        <w:tc>
          <w:tcPr>
            <w:tcW w:w="864" w:type="pct"/>
            <w:tcBorders>
              <w:top w:val="nil"/>
              <w:left w:val="nil"/>
              <w:bottom w:val="single" w:sz="4" w:space="0" w:color="auto"/>
              <w:right w:val="single" w:sz="4" w:space="0" w:color="auto"/>
            </w:tcBorders>
            <w:shd w:val="clear" w:color="auto" w:fill="auto"/>
            <w:noWrap/>
            <w:vAlign w:val="center"/>
            <w:hideMark/>
          </w:tcPr>
          <w:p w14:paraId="64C5C819" w14:textId="77777777" w:rsidR="00A42D75" w:rsidRDefault="00A42D75">
            <w:pPr>
              <w:jc w:val="right"/>
              <w:rPr>
                <w:color w:val="000000"/>
                <w:sz w:val="16"/>
                <w:szCs w:val="16"/>
              </w:rPr>
            </w:pPr>
            <w:r>
              <w:rPr>
                <w:color w:val="000000"/>
                <w:sz w:val="16"/>
                <w:szCs w:val="16"/>
              </w:rPr>
              <w:t>27.882.042.400</w:t>
            </w:r>
          </w:p>
        </w:tc>
        <w:tc>
          <w:tcPr>
            <w:tcW w:w="1156" w:type="pct"/>
            <w:tcBorders>
              <w:top w:val="nil"/>
              <w:left w:val="nil"/>
              <w:bottom w:val="single" w:sz="4" w:space="0" w:color="auto"/>
              <w:right w:val="single" w:sz="4" w:space="0" w:color="auto"/>
            </w:tcBorders>
            <w:shd w:val="clear" w:color="auto" w:fill="auto"/>
            <w:noWrap/>
            <w:vAlign w:val="center"/>
            <w:hideMark/>
          </w:tcPr>
          <w:p w14:paraId="129A4485" w14:textId="77777777" w:rsidR="00A42D75" w:rsidRDefault="00A42D75">
            <w:pPr>
              <w:jc w:val="right"/>
              <w:rPr>
                <w:color w:val="000000"/>
                <w:sz w:val="16"/>
                <w:szCs w:val="16"/>
              </w:rPr>
            </w:pPr>
            <w:r>
              <w:rPr>
                <w:color w:val="000000"/>
                <w:sz w:val="16"/>
                <w:szCs w:val="16"/>
              </w:rPr>
              <w:t>20.191.336.731</w:t>
            </w:r>
          </w:p>
        </w:tc>
        <w:tc>
          <w:tcPr>
            <w:tcW w:w="929" w:type="pct"/>
            <w:tcBorders>
              <w:top w:val="nil"/>
              <w:left w:val="nil"/>
              <w:bottom w:val="single" w:sz="4" w:space="0" w:color="auto"/>
              <w:right w:val="single" w:sz="8" w:space="0" w:color="auto"/>
            </w:tcBorders>
            <w:shd w:val="clear" w:color="auto" w:fill="auto"/>
            <w:noWrap/>
            <w:vAlign w:val="center"/>
            <w:hideMark/>
          </w:tcPr>
          <w:p w14:paraId="43436933" w14:textId="77777777" w:rsidR="00A42D75" w:rsidRDefault="00A42D75">
            <w:pPr>
              <w:jc w:val="right"/>
              <w:rPr>
                <w:b/>
                <w:bCs/>
                <w:color w:val="000000"/>
                <w:sz w:val="16"/>
                <w:szCs w:val="16"/>
              </w:rPr>
            </w:pPr>
            <w:r>
              <w:rPr>
                <w:b/>
                <w:bCs/>
                <w:color w:val="000000"/>
                <w:sz w:val="16"/>
                <w:szCs w:val="16"/>
              </w:rPr>
              <w:t>7.690.705.669</w:t>
            </w:r>
          </w:p>
        </w:tc>
      </w:tr>
      <w:tr w:rsidR="00A42D75" w14:paraId="4F90C126" w14:textId="77777777" w:rsidTr="00A42D75">
        <w:trPr>
          <w:trHeight w:val="315"/>
        </w:trPr>
        <w:tc>
          <w:tcPr>
            <w:tcW w:w="2052" w:type="pct"/>
            <w:tcBorders>
              <w:top w:val="nil"/>
              <w:left w:val="single" w:sz="8" w:space="0" w:color="auto"/>
              <w:bottom w:val="single" w:sz="8" w:space="0" w:color="auto"/>
              <w:right w:val="single" w:sz="4" w:space="0" w:color="auto"/>
            </w:tcBorders>
            <w:shd w:val="clear" w:color="auto" w:fill="auto"/>
            <w:noWrap/>
            <w:vAlign w:val="center"/>
            <w:hideMark/>
          </w:tcPr>
          <w:p w14:paraId="66BBE9F1" w14:textId="77777777" w:rsidR="00A42D75" w:rsidRDefault="00A42D75">
            <w:pPr>
              <w:ind w:firstLineChars="200" w:firstLine="320"/>
              <w:rPr>
                <w:color w:val="000000"/>
                <w:sz w:val="16"/>
                <w:szCs w:val="16"/>
              </w:rPr>
            </w:pPr>
            <w:r>
              <w:rPr>
                <w:color w:val="000000"/>
                <w:sz w:val="16"/>
                <w:szCs w:val="16"/>
              </w:rPr>
              <w:t>572081 - Devoluciones de ingresos</w:t>
            </w:r>
          </w:p>
        </w:tc>
        <w:tc>
          <w:tcPr>
            <w:tcW w:w="864" w:type="pct"/>
            <w:tcBorders>
              <w:top w:val="nil"/>
              <w:left w:val="nil"/>
              <w:bottom w:val="single" w:sz="8" w:space="0" w:color="auto"/>
              <w:right w:val="single" w:sz="4" w:space="0" w:color="auto"/>
            </w:tcBorders>
            <w:shd w:val="clear" w:color="auto" w:fill="auto"/>
            <w:noWrap/>
            <w:vAlign w:val="center"/>
            <w:hideMark/>
          </w:tcPr>
          <w:p w14:paraId="520AA515" w14:textId="77777777" w:rsidR="00A42D75" w:rsidRDefault="00A42D75">
            <w:pPr>
              <w:jc w:val="right"/>
              <w:rPr>
                <w:color w:val="000000"/>
                <w:sz w:val="16"/>
                <w:szCs w:val="16"/>
              </w:rPr>
            </w:pPr>
            <w:r>
              <w:rPr>
                <w:color w:val="000000"/>
                <w:sz w:val="16"/>
                <w:szCs w:val="16"/>
              </w:rPr>
              <w:t>29.028.629.005</w:t>
            </w:r>
          </w:p>
        </w:tc>
        <w:tc>
          <w:tcPr>
            <w:tcW w:w="1156" w:type="pct"/>
            <w:tcBorders>
              <w:top w:val="nil"/>
              <w:left w:val="nil"/>
              <w:bottom w:val="single" w:sz="8" w:space="0" w:color="auto"/>
              <w:right w:val="single" w:sz="4" w:space="0" w:color="auto"/>
            </w:tcBorders>
            <w:shd w:val="clear" w:color="auto" w:fill="auto"/>
            <w:noWrap/>
            <w:vAlign w:val="center"/>
            <w:hideMark/>
          </w:tcPr>
          <w:p w14:paraId="7D6BEAFF" w14:textId="77777777" w:rsidR="00A42D75" w:rsidRDefault="00A42D75">
            <w:pPr>
              <w:jc w:val="right"/>
              <w:rPr>
                <w:color w:val="000000"/>
                <w:sz w:val="16"/>
                <w:szCs w:val="16"/>
              </w:rPr>
            </w:pPr>
            <w:r>
              <w:rPr>
                <w:color w:val="000000"/>
                <w:sz w:val="16"/>
                <w:szCs w:val="16"/>
              </w:rPr>
              <w:t>10.024.619.713</w:t>
            </w:r>
          </w:p>
        </w:tc>
        <w:tc>
          <w:tcPr>
            <w:tcW w:w="929" w:type="pct"/>
            <w:tcBorders>
              <w:top w:val="nil"/>
              <w:left w:val="nil"/>
              <w:bottom w:val="single" w:sz="4" w:space="0" w:color="auto"/>
              <w:right w:val="single" w:sz="8" w:space="0" w:color="auto"/>
            </w:tcBorders>
            <w:shd w:val="clear" w:color="auto" w:fill="auto"/>
            <w:noWrap/>
            <w:vAlign w:val="center"/>
            <w:hideMark/>
          </w:tcPr>
          <w:p w14:paraId="302326B5" w14:textId="77777777" w:rsidR="00A42D75" w:rsidRDefault="00A42D75">
            <w:pPr>
              <w:jc w:val="right"/>
              <w:rPr>
                <w:b/>
                <w:bCs/>
                <w:color w:val="000000"/>
                <w:sz w:val="16"/>
                <w:szCs w:val="16"/>
              </w:rPr>
            </w:pPr>
            <w:r>
              <w:rPr>
                <w:b/>
                <w:bCs/>
                <w:color w:val="000000"/>
                <w:sz w:val="16"/>
                <w:szCs w:val="16"/>
              </w:rPr>
              <w:t>19.004.009.292</w:t>
            </w:r>
          </w:p>
        </w:tc>
      </w:tr>
    </w:tbl>
    <w:p w14:paraId="16043D6B" w14:textId="77777777" w:rsidR="006F3F48" w:rsidRPr="00C45811" w:rsidRDefault="006F3F48">
      <w:pPr>
        <w:rPr>
          <w:sz w:val="16"/>
          <w:szCs w:val="16"/>
        </w:rPr>
        <w:pPrChange w:id="5345" w:author="Yeisson Fernando Ortiz Sabogal" w:date="2023-02-14T13:18:00Z">
          <w:pPr>
            <w:jc w:val="center"/>
          </w:pPr>
        </w:pPrChange>
      </w:pPr>
      <w:r w:rsidRPr="00C45811">
        <w:rPr>
          <w:sz w:val="16"/>
          <w:szCs w:val="16"/>
        </w:rPr>
        <w:t>Fuente: Estados Financieros SDHT. Cifras expresadas en pesos colombianos</w:t>
      </w:r>
    </w:p>
    <w:p w14:paraId="5760B39B" w14:textId="1C677C9C" w:rsidR="00117EC5" w:rsidRPr="00C45811" w:rsidRDefault="000C22CC" w:rsidP="00CA3EAE">
      <w:pPr>
        <w:jc w:val="both"/>
      </w:pPr>
      <w:r>
        <w:tab/>
      </w:r>
    </w:p>
    <w:p w14:paraId="0DA06781" w14:textId="273E178A" w:rsidR="206ADDAD" w:rsidRPr="00C03488" w:rsidRDefault="206ADDAD" w:rsidP="5CAD8D70">
      <w:pPr>
        <w:jc w:val="both"/>
      </w:pPr>
      <w:r w:rsidRPr="00C03488">
        <w:t xml:space="preserve">La subcuenta “5720 </w:t>
      </w:r>
      <w:r w:rsidR="148BE729" w:rsidRPr="00C03488">
        <w:t>–</w:t>
      </w:r>
      <w:r w:rsidRPr="00C03488">
        <w:t xml:space="preserve"> </w:t>
      </w:r>
      <w:r w:rsidR="148BE729" w:rsidRPr="00C03488">
        <w:t>Operaciones de Enlace</w:t>
      </w:r>
      <w:r w:rsidRPr="00C03488">
        <w:t>”, presenta un saldo acumulado de $</w:t>
      </w:r>
      <w:r w:rsidR="33CD66A4" w:rsidRPr="00C03488">
        <w:t>56</w:t>
      </w:r>
      <w:r w:rsidRPr="00C03488">
        <w:t>.</w:t>
      </w:r>
      <w:r w:rsidR="6690F3D1" w:rsidRPr="00C03488">
        <w:t>910.671.405</w:t>
      </w:r>
      <w:r w:rsidRPr="00C03488">
        <w:t xml:space="preserve">, </w:t>
      </w:r>
      <w:r w:rsidR="0832D47D" w:rsidRPr="00C03488">
        <w:t>para la vigencia 202</w:t>
      </w:r>
      <w:r w:rsidR="6690F3D1" w:rsidRPr="00C03488">
        <w:t>2</w:t>
      </w:r>
      <w:r w:rsidR="0832D47D" w:rsidRPr="00C03488">
        <w:t xml:space="preserve">, </w:t>
      </w:r>
      <w:r w:rsidRPr="00C03488">
        <w:t xml:space="preserve">por concepto </w:t>
      </w:r>
      <w:r w:rsidR="7B3CAF79" w:rsidRPr="00C03488">
        <w:t>de los recaudos</w:t>
      </w:r>
      <w:r w:rsidR="0623E6AA" w:rsidRPr="00C03488">
        <w:t xml:space="preserve"> de </w:t>
      </w:r>
      <w:r w:rsidR="674A00C5" w:rsidRPr="00C03488">
        <w:t>multas</w:t>
      </w:r>
      <w:r w:rsidR="0623E6AA" w:rsidRPr="00C03488">
        <w:t xml:space="preserve">, </w:t>
      </w:r>
      <w:r w:rsidR="2CD72FA8" w:rsidRPr="00C03488">
        <w:t>nomina, sanciones contractuales, costas judiciales</w:t>
      </w:r>
      <w:r w:rsidR="6976FECD" w:rsidRPr="00C03488">
        <w:t xml:space="preserve">, </w:t>
      </w:r>
      <w:r w:rsidR="45ECFE93" w:rsidRPr="00C03488">
        <w:t>reintegro</w:t>
      </w:r>
      <w:r w:rsidR="08E4DF28" w:rsidRPr="00C03488">
        <w:t>s</w:t>
      </w:r>
      <w:r w:rsidR="05EE45E8" w:rsidRPr="00C03488">
        <w:t xml:space="preserve"> de convenios, y otros reintegros</w:t>
      </w:r>
      <w:r w:rsidR="71425224" w:rsidRPr="00C03488">
        <w:t>,</w:t>
      </w:r>
      <w:r w:rsidR="3EE66799" w:rsidRPr="00C03488">
        <w:t xml:space="preserve"> los cuales son </w:t>
      </w:r>
      <w:r w:rsidRPr="00C03488">
        <w:t xml:space="preserve">consignados </w:t>
      </w:r>
      <w:r w:rsidR="0B235A4E" w:rsidRPr="00C03488">
        <w:t xml:space="preserve">por los terceros </w:t>
      </w:r>
      <w:r w:rsidR="1FC88E4B" w:rsidRPr="00C03488">
        <w:t xml:space="preserve">y </w:t>
      </w:r>
      <w:r w:rsidR="2AD715EA" w:rsidRPr="00C03488">
        <w:t xml:space="preserve">posteriormente </w:t>
      </w:r>
      <w:r w:rsidR="1FC88E4B" w:rsidRPr="00C03488">
        <w:t xml:space="preserve">legalizados por </w:t>
      </w:r>
      <w:r w:rsidRPr="00C03488">
        <w:t xml:space="preserve">la </w:t>
      </w:r>
      <w:r w:rsidR="1651526E" w:rsidRPr="00C03488">
        <w:t>Dirección</w:t>
      </w:r>
      <w:r w:rsidR="5B17B46D" w:rsidRPr="00C03488">
        <w:t xml:space="preserve"> Di</w:t>
      </w:r>
      <w:r w:rsidRPr="00C03488">
        <w:t>strital</w:t>
      </w:r>
      <w:r w:rsidR="452B6760" w:rsidRPr="00C03488">
        <w:t xml:space="preserve"> de </w:t>
      </w:r>
      <w:r w:rsidR="3CFEE36A" w:rsidRPr="00C03488">
        <w:t>Tesorería</w:t>
      </w:r>
      <w:r w:rsidR="452B6760" w:rsidRPr="00C03488">
        <w:t xml:space="preserve"> </w:t>
      </w:r>
      <w:r w:rsidRPr="00C03488">
        <w:t>de la Secretaría Distrital de Hacienda</w:t>
      </w:r>
      <w:r w:rsidR="5BD163DC" w:rsidRPr="00C03488">
        <w:t>.</w:t>
      </w:r>
    </w:p>
    <w:p w14:paraId="2B54ABC2" w14:textId="03BF6632" w:rsidR="5CAD8D70" w:rsidRDefault="5CAD8D70" w:rsidP="5CAD8D70">
      <w:pPr>
        <w:jc w:val="both"/>
      </w:pPr>
    </w:p>
    <w:p w14:paraId="3C8CA0A3" w14:textId="77777777" w:rsidR="00D62C7C" w:rsidRPr="00C45811" w:rsidRDefault="00D62C7C" w:rsidP="004E7E24">
      <w:pPr>
        <w:pStyle w:val="Ttulo2"/>
        <w:numPr>
          <w:ilvl w:val="1"/>
          <w:numId w:val="15"/>
        </w:numPr>
        <w:spacing w:before="0"/>
        <w:ind w:left="567" w:hanging="567"/>
        <w:jc w:val="both"/>
        <w:rPr>
          <w:rFonts w:ascii="Times New Roman" w:hAnsi="Times New Roman" w:cs="Times New Roman"/>
          <w:color w:val="auto"/>
        </w:rPr>
      </w:pPr>
      <w:bookmarkStart w:id="5346" w:name="_Toc52545348"/>
      <w:bookmarkStart w:id="5347" w:name="_Toc125624308"/>
      <w:bookmarkStart w:id="5348" w:name="_Toc125626526"/>
      <w:bookmarkStart w:id="5349" w:name="_Toc126065264"/>
      <w:r w:rsidRPr="00C45811">
        <w:rPr>
          <w:rFonts w:ascii="Times New Roman" w:hAnsi="Times New Roman" w:cs="Times New Roman"/>
          <w:color w:val="auto"/>
        </w:rPr>
        <w:t>Otros gastos</w:t>
      </w:r>
      <w:bookmarkEnd w:id="5346"/>
      <w:bookmarkEnd w:id="5347"/>
      <w:bookmarkEnd w:id="5348"/>
      <w:bookmarkEnd w:id="5349"/>
    </w:p>
    <w:p w14:paraId="40DD0DDD" w14:textId="248A005C" w:rsidR="00487E48" w:rsidRDefault="00487E48" w:rsidP="009267F8">
      <w:pPr>
        <w:jc w:val="both"/>
      </w:pPr>
      <w:r w:rsidRPr="00C45811">
        <w:t>Anexo 29.7</w:t>
      </w:r>
    </w:p>
    <w:tbl>
      <w:tblPr>
        <w:tblW w:w="5000" w:type="pct"/>
        <w:tblCellMar>
          <w:left w:w="70" w:type="dxa"/>
          <w:right w:w="70" w:type="dxa"/>
        </w:tblCellMar>
        <w:tblLook w:val="04A0" w:firstRow="1" w:lastRow="0" w:firstColumn="1" w:lastColumn="0" w:noHBand="0" w:noVBand="1"/>
      </w:tblPr>
      <w:tblGrid>
        <w:gridCol w:w="5049"/>
        <w:gridCol w:w="1237"/>
        <w:gridCol w:w="1238"/>
        <w:gridCol w:w="1294"/>
      </w:tblGrid>
      <w:tr w:rsidR="00D343BD" w14:paraId="4340BB37" w14:textId="77777777" w:rsidTr="00D343BD">
        <w:trPr>
          <w:trHeight w:val="315"/>
        </w:trPr>
        <w:tc>
          <w:tcPr>
            <w:tcW w:w="2816" w:type="pct"/>
            <w:vMerge w:val="restart"/>
            <w:tcBorders>
              <w:top w:val="single" w:sz="8" w:space="0" w:color="auto"/>
              <w:left w:val="single" w:sz="8" w:space="0" w:color="auto"/>
              <w:bottom w:val="nil"/>
              <w:right w:val="single" w:sz="8" w:space="0" w:color="auto"/>
            </w:tcBorders>
            <w:shd w:val="clear" w:color="auto" w:fill="auto"/>
            <w:noWrap/>
            <w:vAlign w:val="center"/>
            <w:hideMark/>
          </w:tcPr>
          <w:p w14:paraId="3A819D75" w14:textId="77777777" w:rsidR="00D343BD" w:rsidRDefault="00D343BD">
            <w:pPr>
              <w:jc w:val="center"/>
              <w:rPr>
                <w:b/>
                <w:bCs/>
                <w:color w:val="000000"/>
                <w:sz w:val="16"/>
                <w:szCs w:val="16"/>
              </w:rPr>
            </w:pPr>
            <w:r>
              <w:rPr>
                <w:b/>
                <w:bCs/>
                <w:color w:val="000000"/>
                <w:sz w:val="16"/>
                <w:szCs w:val="16"/>
              </w:rPr>
              <w:t>CUENTAS</w:t>
            </w:r>
          </w:p>
        </w:tc>
        <w:tc>
          <w:tcPr>
            <w:tcW w:w="717" w:type="pct"/>
            <w:tcBorders>
              <w:top w:val="single" w:sz="8" w:space="0" w:color="auto"/>
              <w:left w:val="nil"/>
              <w:bottom w:val="single" w:sz="8" w:space="0" w:color="auto"/>
              <w:right w:val="single" w:sz="8" w:space="0" w:color="auto"/>
            </w:tcBorders>
            <w:shd w:val="clear" w:color="auto" w:fill="auto"/>
            <w:noWrap/>
            <w:vAlign w:val="center"/>
            <w:hideMark/>
          </w:tcPr>
          <w:p w14:paraId="19826DE5" w14:textId="77777777" w:rsidR="00D343BD" w:rsidRDefault="00D343BD">
            <w:pPr>
              <w:jc w:val="center"/>
              <w:rPr>
                <w:b/>
                <w:bCs/>
                <w:color w:val="000000"/>
                <w:sz w:val="16"/>
                <w:szCs w:val="16"/>
              </w:rPr>
            </w:pPr>
            <w:r>
              <w:rPr>
                <w:b/>
                <w:bCs/>
                <w:color w:val="000000"/>
                <w:sz w:val="16"/>
                <w:szCs w:val="16"/>
              </w:rPr>
              <w:t>dic-22</w:t>
            </w:r>
          </w:p>
        </w:tc>
        <w:tc>
          <w:tcPr>
            <w:tcW w:w="717" w:type="pct"/>
            <w:tcBorders>
              <w:top w:val="single" w:sz="8" w:space="0" w:color="auto"/>
              <w:left w:val="nil"/>
              <w:bottom w:val="single" w:sz="8" w:space="0" w:color="auto"/>
              <w:right w:val="single" w:sz="8" w:space="0" w:color="auto"/>
            </w:tcBorders>
            <w:shd w:val="clear" w:color="auto" w:fill="auto"/>
            <w:noWrap/>
            <w:vAlign w:val="center"/>
            <w:hideMark/>
          </w:tcPr>
          <w:p w14:paraId="3BBE9C3E" w14:textId="77777777" w:rsidR="00D343BD" w:rsidRDefault="00D343BD">
            <w:pPr>
              <w:jc w:val="center"/>
              <w:rPr>
                <w:b/>
                <w:bCs/>
                <w:color w:val="000000"/>
                <w:sz w:val="16"/>
                <w:szCs w:val="16"/>
              </w:rPr>
            </w:pPr>
            <w:r>
              <w:rPr>
                <w:b/>
                <w:bCs/>
                <w:color w:val="000000"/>
                <w:sz w:val="16"/>
                <w:szCs w:val="16"/>
              </w:rPr>
              <w:t>dic-20</w:t>
            </w:r>
          </w:p>
        </w:tc>
        <w:tc>
          <w:tcPr>
            <w:tcW w:w="749" w:type="pct"/>
            <w:tcBorders>
              <w:top w:val="single" w:sz="8" w:space="0" w:color="auto"/>
              <w:left w:val="nil"/>
              <w:bottom w:val="single" w:sz="8" w:space="0" w:color="auto"/>
              <w:right w:val="single" w:sz="8" w:space="0" w:color="auto"/>
            </w:tcBorders>
            <w:shd w:val="clear" w:color="auto" w:fill="auto"/>
            <w:noWrap/>
            <w:vAlign w:val="center"/>
            <w:hideMark/>
          </w:tcPr>
          <w:p w14:paraId="1A7CDD41" w14:textId="77777777" w:rsidR="00D343BD" w:rsidRDefault="00D343BD">
            <w:pPr>
              <w:jc w:val="center"/>
              <w:rPr>
                <w:b/>
                <w:bCs/>
                <w:color w:val="000000"/>
                <w:sz w:val="16"/>
                <w:szCs w:val="16"/>
              </w:rPr>
            </w:pPr>
            <w:r>
              <w:rPr>
                <w:b/>
                <w:bCs/>
                <w:color w:val="000000"/>
                <w:sz w:val="16"/>
                <w:szCs w:val="16"/>
              </w:rPr>
              <w:t> </w:t>
            </w:r>
          </w:p>
        </w:tc>
      </w:tr>
      <w:tr w:rsidR="00D343BD" w14:paraId="39910BE5" w14:textId="77777777" w:rsidTr="00D343BD">
        <w:trPr>
          <w:trHeight w:val="315"/>
        </w:trPr>
        <w:tc>
          <w:tcPr>
            <w:tcW w:w="2816" w:type="pct"/>
            <w:vMerge/>
            <w:tcBorders>
              <w:top w:val="single" w:sz="8" w:space="0" w:color="auto"/>
              <w:left w:val="single" w:sz="8" w:space="0" w:color="auto"/>
              <w:bottom w:val="nil"/>
              <w:right w:val="single" w:sz="8" w:space="0" w:color="auto"/>
            </w:tcBorders>
            <w:vAlign w:val="center"/>
            <w:hideMark/>
          </w:tcPr>
          <w:p w14:paraId="255AF417" w14:textId="77777777" w:rsidR="00D343BD" w:rsidRDefault="00D343BD">
            <w:pPr>
              <w:rPr>
                <w:b/>
                <w:bCs/>
                <w:color w:val="000000"/>
                <w:sz w:val="16"/>
                <w:szCs w:val="16"/>
              </w:rPr>
            </w:pPr>
          </w:p>
        </w:tc>
        <w:tc>
          <w:tcPr>
            <w:tcW w:w="717" w:type="pct"/>
            <w:tcBorders>
              <w:top w:val="nil"/>
              <w:left w:val="nil"/>
              <w:bottom w:val="nil"/>
              <w:right w:val="single" w:sz="8" w:space="0" w:color="auto"/>
            </w:tcBorders>
            <w:shd w:val="clear" w:color="auto" w:fill="auto"/>
            <w:noWrap/>
            <w:vAlign w:val="center"/>
            <w:hideMark/>
          </w:tcPr>
          <w:p w14:paraId="2D52D84B" w14:textId="77777777" w:rsidR="00D343BD" w:rsidRDefault="00D343BD">
            <w:pPr>
              <w:jc w:val="center"/>
              <w:rPr>
                <w:b/>
                <w:bCs/>
                <w:color w:val="000000"/>
                <w:sz w:val="16"/>
                <w:szCs w:val="16"/>
              </w:rPr>
            </w:pPr>
            <w:r>
              <w:rPr>
                <w:b/>
                <w:bCs/>
                <w:color w:val="000000"/>
                <w:sz w:val="16"/>
                <w:szCs w:val="16"/>
              </w:rPr>
              <w:t>Saldo Final</w:t>
            </w:r>
          </w:p>
        </w:tc>
        <w:tc>
          <w:tcPr>
            <w:tcW w:w="717" w:type="pct"/>
            <w:tcBorders>
              <w:top w:val="nil"/>
              <w:left w:val="nil"/>
              <w:bottom w:val="nil"/>
              <w:right w:val="single" w:sz="8" w:space="0" w:color="auto"/>
            </w:tcBorders>
            <w:shd w:val="clear" w:color="auto" w:fill="auto"/>
            <w:noWrap/>
            <w:vAlign w:val="center"/>
            <w:hideMark/>
          </w:tcPr>
          <w:p w14:paraId="5E408917" w14:textId="77777777" w:rsidR="00D343BD" w:rsidRDefault="00D343BD">
            <w:pPr>
              <w:jc w:val="center"/>
              <w:rPr>
                <w:b/>
                <w:bCs/>
                <w:color w:val="000000"/>
                <w:sz w:val="16"/>
                <w:szCs w:val="16"/>
              </w:rPr>
            </w:pPr>
            <w:r>
              <w:rPr>
                <w:b/>
                <w:bCs/>
                <w:color w:val="000000"/>
                <w:sz w:val="16"/>
                <w:szCs w:val="16"/>
              </w:rPr>
              <w:t>Saldo Final</w:t>
            </w:r>
          </w:p>
        </w:tc>
        <w:tc>
          <w:tcPr>
            <w:tcW w:w="749" w:type="pct"/>
            <w:tcBorders>
              <w:top w:val="nil"/>
              <w:left w:val="nil"/>
              <w:bottom w:val="nil"/>
              <w:right w:val="single" w:sz="8" w:space="0" w:color="auto"/>
            </w:tcBorders>
            <w:shd w:val="clear" w:color="auto" w:fill="auto"/>
            <w:noWrap/>
            <w:vAlign w:val="center"/>
            <w:hideMark/>
          </w:tcPr>
          <w:p w14:paraId="6CD81B02" w14:textId="77777777" w:rsidR="00D343BD" w:rsidRDefault="00D343BD">
            <w:pPr>
              <w:jc w:val="center"/>
              <w:rPr>
                <w:b/>
                <w:bCs/>
                <w:color w:val="000000"/>
                <w:sz w:val="16"/>
                <w:szCs w:val="16"/>
              </w:rPr>
            </w:pPr>
            <w:r>
              <w:rPr>
                <w:b/>
                <w:bCs/>
                <w:color w:val="000000"/>
                <w:sz w:val="16"/>
                <w:szCs w:val="16"/>
              </w:rPr>
              <w:t>Variación</w:t>
            </w:r>
          </w:p>
        </w:tc>
      </w:tr>
      <w:tr w:rsidR="00D343BD" w14:paraId="2421619B" w14:textId="77777777" w:rsidTr="00D343BD">
        <w:trPr>
          <w:trHeight w:val="300"/>
        </w:trPr>
        <w:tc>
          <w:tcPr>
            <w:tcW w:w="281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C8226E3" w14:textId="3625B324" w:rsidR="00D343BD" w:rsidRDefault="00D343BD">
            <w:pPr>
              <w:rPr>
                <w:b/>
                <w:bCs/>
                <w:color w:val="000000"/>
                <w:sz w:val="16"/>
                <w:szCs w:val="16"/>
              </w:rPr>
            </w:pPr>
            <w:r>
              <w:rPr>
                <w:b/>
                <w:bCs/>
                <w:color w:val="000000"/>
                <w:sz w:val="16"/>
                <w:szCs w:val="16"/>
              </w:rPr>
              <w:t xml:space="preserve">58 </w:t>
            </w:r>
            <w:r w:rsidR="00894F5F">
              <w:rPr>
                <w:b/>
                <w:bCs/>
                <w:color w:val="000000"/>
                <w:sz w:val="16"/>
                <w:szCs w:val="16"/>
              </w:rPr>
              <w:t>–</w:t>
            </w:r>
            <w:r>
              <w:rPr>
                <w:b/>
                <w:bCs/>
                <w:color w:val="000000"/>
                <w:sz w:val="16"/>
                <w:szCs w:val="16"/>
              </w:rPr>
              <w:t xml:space="preserve"> OTROS GASTOS</w:t>
            </w:r>
          </w:p>
        </w:tc>
        <w:tc>
          <w:tcPr>
            <w:tcW w:w="717" w:type="pct"/>
            <w:tcBorders>
              <w:top w:val="single" w:sz="8" w:space="0" w:color="auto"/>
              <w:left w:val="nil"/>
              <w:bottom w:val="single" w:sz="4" w:space="0" w:color="auto"/>
              <w:right w:val="single" w:sz="4" w:space="0" w:color="auto"/>
            </w:tcBorders>
            <w:shd w:val="clear" w:color="auto" w:fill="auto"/>
            <w:noWrap/>
            <w:vAlign w:val="center"/>
            <w:hideMark/>
          </w:tcPr>
          <w:p w14:paraId="781A8C02" w14:textId="77777777" w:rsidR="00D343BD" w:rsidRDefault="00D343BD">
            <w:pPr>
              <w:jc w:val="right"/>
              <w:rPr>
                <w:b/>
                <w:bCs/>
                <w:color w:val="000000"/>
                <w:sz w:val="16"/>
                <w:szCs w:val="16"/>
              </w:rPr>
            </w:pPr>
            <w:r>
              <w:rPr>
                <w:b/>
                <w:bCs/>
                <w:color w:val="000000"/>
                <w:sz w:val="16"/>
                <w:szCs w:val="16"/>
              </w:rPr>
              <w:t>1.635.382.583</w:t>
            </w:r>
          </w:p>
        </w:tc>
        <w:tc>
          <w:tcPr>
            <w:tcW w:w="717" w:type="pct"/>
            <w:tcBorders>
              <w:top w:val="single" w:sz="8" w:space="0" w:color="auto"/>
              <w:left w:val="nil"/>
              <w:bottom w:val="single" w:sz="4" w:space="0" w:color="auto"/>
              <w:right w:val="single" w:sz="4" w:space="0" w:color="auto"/>
            </w:tcBorders>
            <w:shd w:val="clear" w:color="auto" w:fill="auto"/>
            <w:noWrap/>
            <w:vAlign w:val="center"/>
            <w:hideMark/>
          </w:tcPr>
          <w:p w14:paraId="2D7A15C0" w14:textId="77777777" w:rsidR="00D343BD" w:rsidRDefault="00D343BD">
            <w:pPr>
              <w:jc w:val="right"/>
              <w:rPr>
                <w:b/>
                <w:bCs/>
                <w:color w:val="000000"/>
                <w:sz w:val="16"/>
                <w:szCs w:val="16"/>
              </w:rPr>
            </w:pPr>
            <w:r>
              <w:rPr>
                <w:b/>
                <w:bCs/>
                <w:color w:val="000000"/>
                <w:sz w:val="16"/>
                <w:szCs w:val="16"/>
              </w:rPr>
              <w:t>3.389.401.667</w:t>
            </w:r>
          </w:p>
        </w:tc>
        <w:tc>
          <w:tcPr>
            <w:tcW w:w="749" w:type="pct"/>
            <w:tcBorders>
              <w:top w:val="single" w:sz="8" w:space="0" w:color="auto"/>
              <w:left w:val="nil"/>
              <w:bottom w:val="single" w:sz="4" w:space="0" w:color="auto"/>
              <w:right w:val="single" w:sz="4" w:space="0" w:color="auto"/>
            </w:tcBorders>
            <w:shd w:val="clear" w:color="auto" w:fill="auto"/>
            <w:noWrap/>
            <w:vAlign w:val="center"/>
            <w:hideMark/>
          </w:tcPr>
          <w:p w14:paraId="3FA12551" w14:textId="77777777" w:rsidR="00D343BD" w:rsidRDefault="00D343BD">
            <w:pPr>
              <w:jc w:val="right"/>
              <w:rPr>
                <w:b/>
                <w:bCs/>
                <w:color w:val="000000"/>
                <w:sz w:val="16"/>
                <w:szCs w:val="16"/>
              </w:rPr>
            </w:pPr>
            <w:r>
              <w:rPr>
                <w:b/>
                <w:bCs/>
                <w:color w:val="000000"/>
                <w:sz w:val="16"/>
                <w:szCs w:val="16"/>
              </w:rPr>
              <w:t>-1.754.019.084</w:t>
            </w:r>
          </w:p>
        </w:tc>
      </w:tr>
      <w:tr w:rsidR="00D343BD" w14:paraId="47FECEC5" w14:textId="77777777" w:rsidTr="00D343BD">
        <w:trPr>
          <w:trHeight w:val="300"/>
        </w:trPr>
        <w:tc>
          <w:tcPr>
            <w:tcW w:w="2816" w:type="pct"/>
            <w:tcBorders>
              <w:top w:val="nil"/>
              <w:left w:val="single" w:sz="8" w:space="0" w:color="auto"/>
              <w:bottom w:val="single" w:sz="4" w:space="0" w:color="auto"/>
              <w:right w:val="single" w:sz="4" w:space="0" w:color="auto"/>
            </w:tcBorders>
            <w:shd w:val="clear" w:color="auto" w:fill="auto"/>
            <w:noWrap/>
            <w:vAlign w:val="center"/>
            <w:hideMark/>
          </w:tcPr>
          <w:p w14:paraId="2FAA2E3B" w14:textId="5F564FA8" w:rsidR="00D343BD" w:rsidRDefault="00D343BD">
            <w:pPr>
              <w:ind w:firstLineChars="100" w:firstLine="161"/>
              <w:rPr>
                <w:b/>
                <w:bCs/>
                <w:color w:val="000000"/>
                <w:sz w:val="16"/>
                <w:szCs w:val="16"/>
              </w:rPr>
            </w:pPr>
            <w:r>
              <w:rPr>
                <w:b/>
                <w:bCs/>
                <w:color w:val="000000"/>
                <w:sz w:val="16"/>
                <w:szCs w:val="16"/>
              </w:rPr>
              <w:t xml:space="preserve">5804 </w:t>
            </w:r>
            <w:r w:rsidR="00894F5F">
              <w:rPr>
                <w:b/>
                <w:bCs/>
                <w:color w:val="000000"/>
                <w:sz w:val="16"/>
                <w:szCs w:val="16"/>
              </w:rPr>
              <w:t>–</w:t>
            </w:r>
            <w:r>
              <w:rPr>
                <w:b/>
                <w:bCs/>
                <w:color w:val="000000"/>
                <w:sz w:val="16"/>
                <w:szCs w:val="16"/>
              </w:rPr>
              <w:t xml:space="preserve"> FINANCIEROS</w:t>
            </w:r>
          </w:p>
        </w:tc>
        <w:tc>
          <w:tcPr>
            <w:tcW w:w="717" w:type="pct"/>
            <w:tcBorders>
              <w:top w:val="nil"/>
              <w:left w:val="nil"/>
              <w:bottom w:val="single" w:sz="4" w:space="0" w:color="auto"/>
              <w:right w:val="single" w:sz="4" w:space="0" w:color="auto"/>
            </w:tcBorders>
            <w:shd w:val="clear" w:color="auto" w:fill="auto"/>
            <w:noWrap/>
            <w:vAlign w:val="center"/>
            <w:hideMark/>
          </w:tcPr>
          <w:p w14:paraId="2EBC6CBE" w14:textId="77777777" w:rsidR="00D343BD" w:rsidRDefault="00D343BD">
            <w:pPr>
              <w:jc w:val="right"/>
              <w:rPr>
                <w:b/>
                <w:bCs/>
                <w:color w:val="000000"/>
                <w:sz w:val="16"/>
                <w:szCs w:val="16"/>
              </w:rPr>
            </w:pPr>
            <w:r>
              <w:rPr>
                <w:b/>
                <w:bCs/>
                <w:color w:val="000000"/>
                <w:sz w:val="16"/>
                <w:szCs w:val="16"/>
              </w:rPr>
              <w:t>1.480.946.155</w:t>
            </w:r>
          </w:p>
        </w:tc>
        <w:tc>
          <w:tcPr>
            <w:tcW w:w="717" w:type="pct"/>
            <w:tcBorders>
              <w:top w:val="nil"/>
              <w:left w:val="nil"/>
              <w:bottom w:val="single" w:sz="4" w:space="0" w:color="auto"/>
              <w:right w:val="single" w:sz="4" w:space="0" w:color="auto"/>
            </w:tcBorders>
            <w:shd w:val="clear" w:color="auto" w:fill="auto"/>
            <w:noWrap/>
            <w:vAlign w:val="center"/>
            <w:hideMark/>
          </w:tcPr>
          <w:p w14:paraId="0DA490AA" w14:textId="77777777" w:rsidR="00D343BD" w:rsidRDefault="00D343BD">
            <w:pPr>
              <w:jc w:val="right"/>
              <w:rPr>
                <w:b/>
                <w:bCs/>
                <w:color w:val="000000"/>
                <w:sz w:val="16"/>
                <w:szCs w:val="16"/>
              </w:rPr>
            </w:pPr>
            <w:r>
              <w:rPr>
                <w:b/>
                <w:bCs/>
                <w:color w:val="000000"/>
                <w:sz w:val="16"/>
                <w:szCs w:val="16"/>
              </w:rPr>
              <w:t>744.864.123</w:t>
            </w:r>
          </w:p>
        </w:tc>
        <w:tc>
          <w:tcPr>
            <w:tcW w:w="749" w:type="pct"/>
            <w:tcBorders>
              <w:top w:val="nil"/>
              <w:left w:val="nil"/>
              <w:bottom w:val="single" w:sz="4" w:space="0" w:color="auto"/>
              <w:right w:val="single" w:sz="4" w:space="0" w:color="auto"/>
            </w:tcBorders>
            <w:shd w:val="clear" w:color="auto" w:fill="auto"/>
            <w:noWrap/>
            <w:vAlign w:val="center"/>
            <w:hideMark/>
          </w:tcPr>
          <w:p w14:paraId="7D4E82DA" w14:textId="77777777" w:rsidR="00D343BD" w:rsidRDefault="00D343BD">
            <w:pPr>
              <w:jc w:val="right"/>
              <w:rPr>
                <w:b/>
                <w:bCs/>
                <w:color w:val="000000"/>
                <w:sz w:val="16"/>
                <w:szCs w:val="16"/>
              </w:rPr>
            </w:pPr>
            <w:r>
              <w:rPr>
                <w:b/>
                <w:bCs/>
                <w:color w:val="000000"/>
                <w:sz w:val="16"/>
                <w:szCs w:val="16"/>
              </w:rPr>
              <w:t>736.082.032</w:t>
            </w:r>
          </w:p>
        </w:tc>
      </w:tr>
      <w:tr w:rsidR="00D343BD" w14:paraId="241F260F" w14:textId="77777777" w:rsidTr="00D343BD">
        <w:trPr>
          <w:trHeight w:val="300"/>
        </w:trPr>
        <w:tc>
          <w:tcPr>
            <w:tcW w:w="2816" w:type="pct"/>
            <w:tcBorders>
              <w:top w:val="nil"/>
              <w:left w:val="single" w:sz="8" w:space="0" w:color="auto"/>
              <w:bottom w:val="single" w:sz="4" w:space="0" w:color="auto"/>
              <w:right w:val="single" w:sz="4" w:space="0" w:color="auto"/>
            </w:tcBorders>
            <w:shd w:val="clear" w:color="auto" w:fill="auto"/>
            <w:noWrap/>
            <w:vAlign w:val="center"/>
            <w:hideMark/>
          </w:tcPr>
          <w:p w14:paraId="154F32DC" w14:textId="0D3AC93C" w:rsidR="00D343BD" w:rsidRDefault="00D343BD">
            <w:pPr>
              <w:ind w:firstLineChars="200" w:firstLine="320"/>
              <w:rPr>
                <w:color w:val="000000"/>
                <w:sz w:val="16"/>
                <w:szCs w:val="16"/>
              </w:rPr>
            </w:pPr>
            <w:r>
              <w:rPr>
                <w:color w:val="000000"/>
                <w:sz w:val="16"/>
                <w:szCs w:val="16"/>
              </w:rPr>
              <w:t xml:space="preserve">580401 </w:t>
            </w:r>
            <w:r w:rsidR="00894F5F">
              <w:rPr>
                <w:color w:val="000000"/>
                <w:sz w:val="16"/>
                <w:szCs w:val="16"/>
              </w:rPr>
              <w:t>–</w:t>
            </w:r>
            <w:r>
              <w:rPr>
                <w:color w:val="000000"/>
                <w:sz w:val="16"/>
                <w:szCs w:val="16"/>
              </w:rPr>
              <w:t xml:space="preserve"> Actualización financiera de provisiones</w:t>
            </w:r>
          </w:p>
        </w:tc>
        <w:tc>
          <w:tcPr>
            <w:tcW w:w="717" w:type="pct"/>
            <w:tcBorders>
              <w:top w:val="nil"/>
              <w:left w:val="nil"/>
              <w:bottom w:val="single" w:sz="4" w:space="0" w:color="auto"/>
              <w:right w:val="single" w:sz="4" w:space="0" w:color="auto"/>
            </w:tcBorders>
            <w:shd w:val="clear" w:color="auto" w:fill="auto"/>
            <w:noWrap/>
            <w:vAlign w:val="center"/>
            <w:hideMark/>
          </w:tcPr>
          <w:p w14:paraId="1A5EECDA" w14:textId="77777777" w:rsidR="00D343BD" w:rsidRDefault="00D343BD">
            <w:pPr>
              <w:jc w:val="right"/>
              <w:rPr>
                <w:color w:val="000000"/>
                <w:sz w:val="16"/>
                <w:szCs w:val="16"/>
              </w:rPr>
            </w:pPr>
            <w:r>
              <w:rPr>
                <w:color w:val="000000"/>
                <w:sz w:val="16"/>
                <w:szCs w:val="16"/>
              </w:rPr>
              <w:t>57.302.858</w:t>
            </w:r>
          </w:p>
        </w:tc>
        <w:tc>
          <w:tcPr>
            <w:tcW w:w="717" w:type="pct"/>
            <w:tcBorders>
              <w:top w:val="nil"/>
              <w:left w:val="nil"/>
              <w:bottom w:val="single" w:sz="4" w:space="0" w:color="auto"/>
              <w:right w:val="single" w:sz="4" w:space="0" w:color="auto"/>
            </w:tcBorders>
            <w:shd w:val="clear" w:color="auto" w:fill="auto"/>
            <w:noWrap/>
            <w:vAlign w:val="center"/>
            <w:hideMark/>
          </w:tcPr>
          <w:p w14:paraId="46B1333F" w14:textId="77777777" w:rsidR="00D343BD" w:rsidRDefault="00D343BD">
            <w:pPr>
              <w:jc w:val="right"/>
              <w:rPr>
                <w:color w:val="000000"/>
                <w:sz w:val="16"/>
                <w:szCs w:val="16"/>
              </w:rPr>
            </w:pPr>
            <w:r>
              <w:rPr>
                <w:color w:val="000000"/>
                <w:sz w:val="16"/>
                <w:szCs w:val="16"/>
              </w:rPr>
              <w:t>134.576.374</w:t>
            </w:r>
          </w:p>
        </w:tc>
        <w:tc>
          <w:tcPr>
            <w:tcW w:w="749" w:type="pct"/>
            <w:tcBorders>
              <w:top w:val="nil"/>
              <w:left w:val="nil"/>
              <w:bottom w:val="single" w:sz="4" w:space="0" w:color="auto"/>
              <w:right w:val="single" w:sz="8" w:space="0" w:color="auto"/>
            </w:tcBorders>
            <w:shd w:val="clear" w:color="auto" w:fill="auto"/>
            <w:noWrap/>
            <w:vAlign w:val="center"/>
            <w:hideMark/>
          </w:tcPr>
          <w:p w14:paraId="1707DFBD" w14:textId="77777777" w:rsidR="00D343BD" w:rsidRDefault="00D343BD">
            <w:pPr>
              <w:jc w:val="right"/>
              <w:rPr>
                <w:b/>
                <w:bCs/>
                <w:color w:val="000000"/>
                <w:sz w:val="16"/>
                <w:szCs w:val="16"/>
              </w:rPr>
            </w:pPr>
            <w:r>
              <w:rPr>
                <w:b/>
                <w:bCs/>
                <w:color w:val="000000"/>
                <w:sz w:val="16"/>
                <w:szCs w:val="16"/>
              </w:rPr>
              <w:t>-77.273.516</w:t>
            </w:r>
          </w:p>
        </w:tc>
      </w:tr>
      <w:tr w:rsidR="00D343BD" w14:paraId="5BC8005E" w14:textId="77777777" w:rsidTr="00D343BD">
        <w:trPr>
          <w:trHeight w:val="300"/>
        </w:trPr>
        <w:tc>
          <w:tcPr>
            <w:tcW w:w="2816" w:type="pct"/>
            <w:tcBorders>
              <w:top w:val="nil"/>
              <w:left w:val="single" w:sz="8" w:space="0" w:color="auto"/>
              <w:bottom w:val="single" w:sz="4" w:space="0" w:color="auto"/>
              <w:right w:val="single" w:sz="4" w:space="0" w:color="auto"/>
            </w:tcBorders>
            <w:shd w:val="clear" w:color="auto" w:fill="auto"/>
            <w:noWrap/>
            <w:vAlign w:val="center"/>
            <w:hideMark/>
          </w:tcPr>
          <w:p w14:paraId="5A03E377" w14:textId="2346B72D" w:rsidR="00D343BD" w:rsidRDefault="00D343BD">
            <w:pPr>
              <w:ind w:firstLineChars="200" w:firstLine="320"/>
              <w:rPr>
                <w:color w:val="000000"/>
                <w:sz w:val="16"/>
                <w:szCs w:val="16"/>
              </w:rPr>
            </w:pPr>
            <w:r>
              <w:rPr>
                <w:color w:val="000000"/>
                <w:sz w:val="16"/>
                <w:szCs w:val="16"/>
              </w:rPr>
              <w:t xml:space="preserve">580423 </w:t>
            </w:r>
            <w:r w:rsidR="00894F5F">
              <w:rPr>
                <w:color w:val="000000"/>
                <w:sz w:val="16"/>
                <w:szCs w:val="16"/>
              </w:rPr>
              <w:t>–</w:t>
            </w:r>
            <w:r>
              <w:rPr>
                <w:color w:val="000000"/>
                <w:sz w:val="16"/>
                <w:szCs w:val="16"/>
              </w:rPr>
              <w:t xml:space="preserve"> Pérdida por baja en cuentas de cuentas por cobrar</w:t>
            </w:r>
          </w:p>
        </w:tc>
        <w:tc>
          <w:tcPr>
            <w:tcW w:w="717" w:type="pct"/>
            <w:tcBorders>
              <w:top w:val="nil"/>
              <w:left w:val="nil"/>
              <w:bottom w:val="single" w:sz="4" w:space="0" w:color="auto"/>
              <w:right w:val="single" w:sz="4" w:space="0" w:color="auto"/>
            </w:tcBorders>
            <w:shd w:val="clear" w:color="auto" w:fill="auto"/>
            <w:noWrap/>
            <w:vAlign w:val="center"/>
            <w:hideMark/>
          </w:tcPr>
          <w:p w14:paraId="623A3A26" w14:textId="77777777" w:rsidR="00D343BD" w:rsidRDefault="00D343BD">
            <w:pPr>
              <w:jc w:val="right"/>
              <w:rPr>
                <w:color w:val="000000"/>
                <w:sz w:val="16"/>
                <w:szCs w:val="16"/>
              </w:rPr>
            </w:pPr>
            <w:r>
              <w:rPr>
                <w:color w:val="000000"/>
                <w:sz w:val="16"/>
                <w:szCs w:val="16"/>
              </w:rPr>
              <w:t>1.422.618.975</w:t>
            </w:r>
          </w:p>
        </w:tc>
        <w:tc>
          <w:tcPr>
            <w:tcW w:w="717" w:type="pct"/>
            <w:tcBorders>
              <w:top w:val="nil"/>
              <w:left w:val="nil"/>
              <w:bottom w:val="single" w:sz="4" w:space="0" w:color="auto"/>
              <w:right w:val="single" w:sz="4" w:space="0" w:color="auto"/>
            </w:tcBorders>
            <w:shd w:val="clear" w:color="auto" w:fill="auto"/>
            <w:noWrap/>
            <w:vAlign w:val="center"/>
            <w:hideMark/>
          </w:tcPr>
          <w:p w14:paraId="6ED5AF8D" w14:textId="77777777" w:rsidR="00D343BD" w:rsidRDefault="00D343BD">
            <w:pPr>
              <w:jc w:val="right"/>
              <w:rPr>
                <w:color w:val="000000"/>
                <w:sz w:val="16"/>
                <w:szCs w:val="16"/>
              </w:rPr>
            </w:pPr>
            <w:r>
              <w:rPr>
                <w:color w:val="000000"/>
                <w:sz w:val="16"/>
                <w:szCs w:val="16"/>
              </w:rPr>
              <w:t>610.287.749</w:t>
            </w:r>
          </w:p>
        </w:tc>
        <w:tc>
          <w:tcPr>
            <w:tcW w:w="749" w:type="pct"/>
            <w:tcBorders>
              <w:top w:val="nil"/>
              <w:left w:val="nil"/>
              <w:bottom w:val="single" w:sz="4" w:space="0" w:color="auto"/>
              <w:right w:val="single" w:sz="8" w:space="0" w:color="auto"/>
            </w:tcBorders>
            <w:shd w:val="clear" w:color="auto" w:fill="auto"/>
            <w:noWrap/>
            <w:vAlign w:val="center"/>
            <w:hideMark/>
          </w:tcPr>
          <w:p w14:paraId="16BC95B5" w14:textId="77777777" w:rsidR="00D343BD" w:rsidRDefault="00D343BD">
            <w:pPr>
              <w:jc w:val="right"/>
              <w:rPr>
                <w:b/>
                <w:bCs/>
                <w:color w:val="000000"/>
                <w:sz w:val="16"/>
                <w:szCs w:val="16"/>
              </w:rPr>
            </w:pPr>
            <w:r>
              <w:rPr>
                <w:b/>
                <w:bCs/>
                <w:color w:val="000000"/>
                <w:sz w:val="16"/>
                <w:szCs w:val="16"/>
              </w:rPr>
              <w:t>812.331.226</w:t>
            </w:r>
          </w:p>
        </w:tc>
      </w:tr>
      <w:tr w:rsidR="00D343BD" w14:paraId="78A4BA8A" w14:textId="77777777" w:rsidTr="00D343BD">
        <w:trPr>
          <w:trHeight w:val="300"/>
        </w:trPr>
        <w:tc>
          <w:tcPr>
            <w:tcW w:w="2816" w:type="pct"/>
            <w:tcBorders>
              <w:top w:val="nil"/>
              <w:left w:val="single" w:sz="8" w:space="0" w:color="auto"/>
              <w:bottom w:val="single" w:sz="4" w:space="0" w:color="auto"/>
              <w:right w:val="single" w:sz="4" w:space="0" w:color="auto"/>
            </w:tcBorders>
            <w:shd w:val="clear" w:color="auto" w:fill="auto"/>
            <w:noWrap/>
            <w:vAlign w:val="center"/>
            <w:hideMark/>
          </w:tcPr>
          <w:p w14:paraId="22C2F828" w14:textId="6AEDEB8C" w:rsidR="00D343BD" w:rsidRDefault="00D343BD">
            <w:pPr>
              <w:ind w:firstLineChars="200" w:firstLine="320"/>
              <w:rPr>
                <w:color w:val="000000"/>
                <w:sz w:val="16"/>
                <w:szCs w:val="16"/>
              </w:rPr>
            </w:pPr>
            <w:r>
              <w:rPr>
                <w:color w:val="000000"/>
                <w:sz w:val="16"/>
                <w:szCs w:val="16"/>
              </w:rPr>
              <w:t xml:space="preserve">580490 </w:t>
            </w:r>
            <w:r w:rsidR="00894F5F">
              <w:rPr>
                <w:color w:val="000000"/>
                <w:sz w:val="16"/>
                <w:szCs w:val="16"/>
              </w:rPr>
              <w:t>–</w:t>
            </w:r>
            <w:r>
              <w:rPr>
                <w:color w:val="000000"/>
                <w:sz w:val="16"/>
                <w:szCs w:val="16"/>
              </w:rPr>
              <w:t xml:space="preserve"> Otros Gastos Financieros</w:t>
            </w:r>
          </w:p>
        </w:tc>
        <w:tc>
          <w:tcPr>
            <w:tcW w:w="717" w:type="pct"/>
            <w:tcBorders>
              <w:top w:val="nil"/>
              <w:left w:val="nil"/>
              <w:bottom w:val="single" w:sz="4" w:space="0" w:color="auto"/>
              <w:right w:val="single" w:sz="4" w:space="0" w:color="auto"/>
            </w:tcBorders>
            <w:shd w:val="clear" w:color="auto" w:fill="auto"/>
            <w:noWrap/>
            <w:vAlign w:val="center"/>
            <w:hideMark/>
          </w:tcPr>
          <w:p w14:paraId="2CB6E07D" w14:textId="77777777" w:rsidR="00D343BD" w:rsidRDefault="00D343BD">
            <w:pPr>
              <w:jc w:val="right"/>
              <w:rPr>
                <w:color w:val="000000"/>
                <w:sz w:val="16"/>
                <w:szCs w:val="16"/>
              </w:rPr>
            </w:pPr>
            <w:r>
              <w:rPr>
                <w:color w:val="000000"/>
                <w:sz w:val="16"/>
                <w:szCs w:val="16"/>
              </w:rPr>
              <w:t>1.024.322</w:t>
            </w:r>
          </w:p>
        </w:tc>
        <w:tc>
          <w:tcPr>
            <w:tcW w:w="717" w:type="pct"/>
            <w:tcBorders>
              <w:top w:val="nil"/>
              <w:left w:val="nil"/>
              <w:bottom w:val="single" w:sz="4" w:space="0" w:color="auto"/>
              <w:right w:val="single" w:sz="4" w:space="0" w:color="auto"/>
            </w:tcBorders>
            <w:shd w:val="clear" w:color="auto" w:fill="auto"/>
            <w:noWrap/>
            <w:vAlign w:val="center"/>
            <w:hideMark/>
          </w:tcPr>
          <w:p w14:paraId="7ECED999" w14:textId="77777777" w:rsidR="00D343BD" w:rsidRDefault="00D343BD">
            <w:pPr>
              <w:jc w:val="right"/>
              <w:rPr>
                <w:color w:val="000000"/>
                <w:sz w:val="16"/>
                <w:szCs w:val="16"/>
              </w:rPr>
            </w:pPr>
            <w:r>
              <w:rPr>
                <w:color w:val="000000"/>
                <w:sz w:val="16"/>
                <w:szCs w:val="16"/>
              </w:rPr>
              <w:t>0</w:t>
            </w:r>
          </w:p>
        </w:tc>
        <w:tc>
          <w:tcPr>
            <w:tcW w:w="749" w:type="pct"/>
            <w:tcBorders>
              <w:top w:val="nil"/>
              <w:left w:val="nil"/>
              <w:bottom w:val="single" w:sz="4" w:space="0" w:color="auto"/>
              <w:right w:val="single" w:sz="8" w:space="0" w:color="auto"/>
            </w:tcBorders>
            <w:shd w:val="clear" w:color="auto" w:fill="auto"/>
            <w:noWrap/>
            <w:vAlign w:val="center"/>
            <w:hideMark/>
          </w:tcPr>
          <w:p w14:paraId="607EB9A4" w14:textId="77777777" w:rsidR="00D343BD" w:rsidRDefault="00D343BD">
            <w:pPr>
              <w:jc w:val="right"/>
              <w:rPr>
                <w:b/>
                <w:bCs/>
                <w:color w:val="000000"/>
                <w:sz w:val="16"/>
                <w:szCs w:val="16"/>
              </w:rPr>
            </w:pPr>
            <w:r>
              <w:rPr>
                <w:b/>
                <w:bCs/>
                <w:color w:val="000000"/>
                <w:sz w:val="16"/>
                <w:szCs w:val="16"/>
              </w:rPr>
              <w:t>1.024.322</w:t>
            </w:r>
          </w:p>
        </w:tc>
      </w:tr>
      <w:tr w:rsidR="00D343BD" w14:paraId="15670DF1" w14:textId="77777777" w:rsidTr="00D343BD">
        <w:trPr>
          <w:trHeight w:val="300"/>
        </w:trPr>
        <w:tc>
          <w:tcPr>
            <w:tcW w:w="2816" w:type="pct"/>
            <w:tcBorders>
              <w:top w:val="nil"/>
              <w:left w:val="single" w:sz="8" w:space="0" w:color="auto"/>
              <w:bottom w:val="single" w:sz="4" w:space="0" w:color="auto"/>
              <w:right w:val="single" w:sz="4" w:space="0" w:color="auto"/>
            </w:tcBorders>
            <w:shd w:val="clear" w:color="auto" w:fill="auto"/>
            <w:noWrap/>
            <w:vAlign w:val="center"/>
            <w:hideMark/>
          </w:tcPr>
          <w:p w14:paraId="62954AE6" w14:textId="44724E86" w:rsidR="00D343BD" w:rsidRDefault="00D343BD">
            <w:pPr>
              <w:ind w:firstLineChars="100" w:firstLine="161"/>
              <w:rPr>
                <w:b/>
                <w:bCs/>
                <w:color w:val="000000"/>
                <w:sz w:val="16"/>
                <w:szCs w:val="16"/>
              </w:rPr>
            </w:pPr>
            <w:r>
              <w:rPr>
                <w:b/>
                <w:bCs/>
                <w:color w:val="000000"/>
                <w:sz w:val="16"/>
                <w:szCs w:val="16"/>
              </w:rPr>
              <w:t xml:space="preserve">5890 </w:t>
            </w:r>
            <w:r w:rsidR="00894F5F">
              <w:rPr>
                <w:b/>
                <w:bCs/>
                <w:color w:val="000000"/>
                <w:sz w:val="16"/>
                <w:szCs w:val="16"/>
              </w:rPr>
              <w:t>–</w:t>
            </w:r>
            <w:r>
              <w:rPr>
                <w:b/>
                <w:bCs/>
                <w:color w:val="000000"/>
                <w:sz w:val="16"/>
                <w:szCs w:val="16"/>
              </w:rPr>
              <w:t xml:space="preserve"> GASTOS DIVERSOS</w:t>
            </w:r>
          </w:p>
        </w:tc>
        <w:tc>
          <w:tcPr>
            <w:tcW w:w="717" w:type="pct"/>
            <w:tcBorders>
              <w:top w:val="nil"/>
              <w:left w:val="nil"/>
              <w:bottom w:val="single" w:sz="4" w:space="0" w:color="auto"/>
              <w:right w:val="single" w:sz="4" w:space="0" w:color="auto"/>
            </w:tcBorders>
            <w:shd w:val="clear" w:color="auto" w:fill="auto"/>
            <w:noWrap/>
            <w:vAlign w:val="center"/>
            <w:hideMark/>
          </w:tcPr>
          <w:p w14:paraId="146742AF" w14:textId="77777777" w:rsidR="00D343BD" w:rsidRDefault="00D343BD">
            <w:pPr>
              <w:jc w:val="right"/>
              <w:rPr>
                <w:b/>
                <w:bCs/>
                <w:color w:val="000000"/>
                <w:sz w:val="16"/>
                <w:szCs w:val="16"/>
              </w:rPr>
            </w:pPr>
            <w:r>
              <w:rPr>
                <w:b/>
                <w:bCs/>
                <w:color w:val="000000"/>
                <w:sz w:val="16"/>
                <w:szCs w:val="16"/>
              </w:rPr>
              <w:t>80.454.918</w:t>
            </w:r>
          </w:p>
        </w:tc>
        <w:tc>
          <w:tcPr>
            <w:tcW w:w="717" w:type="pct"/>
            <w:tcBorders>
              <w:top w:val="nil"/>
              <w:left w:val="nil"/>
              <w:bottom w:val="single" w:sz="4" w:space="0" w:color="auto"/>
              <w:right w:val="single" w:sz="4" w:space="0" w:color="auto"/>
            </w:tcBorders>
            <w:shd w:val="clear" w:color="auto" w:fill="auto"/>
            <w:noWrap/>
            <w:vAlign w:val="center"/>
            <w:hideMark/>
          </w:tcPr>
          <w:p w14:paraId="5875E0FB" w14:textId="77777777" w:rsidR="00D343BD" w:rsidRDefault="00D343BD">
            <w:pPr>
              <w:jc w:val="right"/>
              <w:rPr>
                <w:b/>
                <w:bCs/>
                <w:color w:val="000000"/>
                <w:sz w:val="16"/>
                <w:szCs w:val="16"/>
              </w:rPr>
            </w:pPr>
            <w:r>
              <w:rPr>
                <w:b/>
                <w:bCs/>
                <w:color w:val="000000"/>
                <w:sz w:val="16"/>
                <w:szCs w:val="16"/>
              </w:rPr>
              <w:t>1.069.422.732</w:t>
            </w:r>
          </w:p>
        </w:tc>
        <w:tc>
          <w:tcPr>
            <w:tcW w:w="749" w:type="pct"/>
            <w:tcBorders>
              <w:top w:val="nil"/>
              <w:left w:val="nil"/>
              <w:bottom w:val="single" w:sz="4" w:space="0" w:color="auto"/>
              <w:right w:val="single" w:sz="8" w:space="0" w:color="auto"/>
            </w:tcBorders>
            <w:shd w:val="clear" w:color="auto" w:fill="auto"/>
            <w:noWrap/>
            <w:vAlign w:val="center"/>
            <w:hideMark/>
          </w:tcPr>
          <w:p w14:paraId="3D44D9DF" w14:textId="77777777" w:rsidR="00D343BD" w:rsidRDefault="00D343BD">
            <w:pPr>
              <w:jc w:val="right"/>
              <w:rPr>
                <w:b/>
                <w:bCs/>
                <w:color w:val="000000"/>
                <w:sz w:val="16"/>
                <w:szCs w:val="16"/>
              </w:rPr>
            </w:pPr>
            <w:r>
              <w:rPr>
                <w:b/>
                <w:bCs/>
                <w:color w:val="000000"/>
                <w:sz w:val="16"/>
                <w:szCs w:val="16"/>
              </w:rPr>
              <w:t>-988.967.814</w:t>
            </w:r>
          </w:p>
        </w:tc>
      </w:tr>
      <w:tr w:rsidR="00D343BD" w14:paraId="59736DB3" w14:textId="77777777" w:rsidTr="00D343BD">
        <w:trPr>
          <w:trHeight w:val="300"/>
        </w:trPr>
        <w:tc>
          <w:tcPr>
            <w:tcW w:w="2816" w:type="pct"/>
            <w:tcBorders>
              <w:top w:val="nil"/>
              <w:left w:val="single" w:sz="8" w:space="0" w:color="auto"/>
              <w:bottom w:val="single" w:sz="4" w:space="0" w:color="auto"/>
              <w:right w:val="single" w:sz="4" w:space="0" w:color="auto"/>
            </w:tcBorders>
            <w:shd w:val="clear" w:color="auto" w:fill="auto"/>
            <w:noWrap/>
            <w:vAlign w:val="center"/>
            <w:hideMark/>
          </w:tcPr>
          <w:p w14:paraId="2D8E866E" w14:textId="703B3D79" w:rsidR="00D343BD" w:rsidRDefault="00D343BD">
            <w:pPr>
              <w:ind w:firstLineChars="200" w:firstLine="320"/>
              <w:rPr>
                <w:color w:val="000000"/>
                <w:sz w:val="16"/>
                <w:szCs w:val="16"/>
              </w:rPr>
            </w:pPr>
            <w:r>
              <w:rPr>
                <w:color w:val="000000"/>
                <w:sz w:val="16"/>
                <w:szCs w:val="16"/>
              </w:rPr>
              <w:t xml:space="preserve">589019 </w:t>
            </w:r>
            <w:r w:rsidR="00894F5F">
              <w:rPr>
                <w:color w:val="000000"/>
                <w:sz w:val="16"/>
                <w:szCs w:val="16"/>
              </w:rPr>
              <w:t>–</w:t>
            </w:r>
            <w:r>
              <w:rPr>
                <w:color w:val="000000"/>
                <w:sz w:val="16"/>
                <w:szCs w:val="16"/>
              </w:rPr>
              <w:t xml:space="preserve"> Pérdida por baja en cuentas de activos no financieros</w:t>
            </w:r>
          </w:p>
        </w:tc>
        <w:tc>
          <w:tcPr>
            <w:tcW w:w="717" w:type="pct"/>
            <w:tcBorders>
              <w:top w:val="nil"/>
              <w:left w:val="nil"/>
              <w:bottom w:val="single" w:sz="4" w:space="0" w:color="auto"/>
              <w:right w:val="single" w:sz="4" w:space="0" w:color="auto"/>
            </w:tcBorders>
            <w:shd w:val="clear" w:color="auto" w:fill="auto"/>
            <w:noWrap/>
            <w:vAlign w:val="center"/>
            <w:hideMark/>
          </w:tcPr>
          <w:p w14:paraId="4FC8066C" w14:textId="77777777" w:rsidR="00D343BD" w:rsidRDefault="00D343BD">
            <w:pPr>
              <w:jc w:val="right"/>
              <w:rPr>
                <w:color w:val="000000"/>
                <w:sz w:val="16"/>
                <w:szCs w:val="16"/>
              </w:rPr>
            </w:pPr>
            <w:r>
              <w:rPr>
                <w:color w:val="000000"/>
                <w:sz w:val="16"/>
                <w:szCs w:val="16"/>
              </w:rPr>
              <w:t>80.454.918</w:t>
            </w:r>
          </w:p>
        </w:tc>
        <w:tc>
          <w:tcPr>
            <w:tcW w:w="717" w:type="pct"/>
            <w:tcBorders>
              <w:top w:val="nil"/>
              <w:left w:val="nil"/>
              <w:bottom w:val="single" w:sz="4" w:space="0" w:color="auto"/>
              <w:right w:val="single" w:sz="4" w:space="0" w:color="auto"/>
            </w:tcBorders>
            <w:shd w:val="clear" w:color="auto" w:fill="auto"/>
            <w:noWrap/>
            <w:vAlign w:val="center"/>
            <w:hideMark/>
          </w:tcPr>
          <w:p w14:paraId="47AB3C9E" w14:textId="77777777" w:rsidR="00D343BD" w:rsidRDefault="00D343BD">
            <w:pPr>
              <w:jc w:val="right"/>
              <w:rPr>
                <w:color w:val="000000"/>
                <w:sz w:val="16"/>
                <w:szCs w:val="16"/>
              </w:rPr>
            </w:pPr>
            <w:r>
              <w:rPr>
                <w:color w:val="000000"/>
                <w:sz w:val="16"/>
                <w:szCs w:val="16"/>
              </w:rPr>
              <w:t>1.069.422.732</w:t>
            </w:r>
          </w:p>
        </w:tc>
        <w:tc>
          <w:tcPr>
            <w:tcW w:w="749" w:type="pct"/>
            <w:tcBorders>
              <w:top w:val="nil"/>
              <w:left w:val="nil"/>
              <w:bottom w:val="single" w:sz="4" w:space="0" w:color="auto"/>
              <w:right w:val="single" w:sz="8" w:space="0" w:color="auto"/>
            </w:tcBorders>
            <w:shd w:val="clear" w:color="auto" w:fill="auto"/>
            <w:noWrap/>
            <w:vAlign w:val="center"/>
            <w:hideMark/>
          </w:tcPr>
          <w:p w14:paraId="0F415C02" w14:textId="77777777" w:rsidR="00D343BD" w:rsidRDefault="00D343BD">
            <w:pPr>
              <w:jc w:val="right"/>
              <w:rPr>
                <w:b/>
                <w:bCs/>
                <w:color w:val="000000"/>
                <w:sz w:val="16"/>
                <w:szCs w:val="16"/>
              </w:rPr>
            </w:pPr>
            <w:r>
              <w:rPr>
                <w:b/>
                <w:bCs/>
                <w:color w:val="000000"/>
                <w:sz w:val="16"/>
                <w:szCs w:val="16"/>
              </w:rPr>
              <w:t>-988.967.814</w:t>
            </w:r>
          </w:p>
        </w:tc>
      </w:tr>
      <w:tr w:rsidR="00D343BD" w14:paraId="58028B46" w14:textId="77777777" w:rsidTr="00D343BD">
        <w:trPr>
          <w:trHeight w:val="315"/>
        </w:trPr>
        <w:tc>
          <w:tcPr>
            <w:tcW w:w="2816" w:type="pct"/>
            <w:tcBorders>
              <w:top w:val="nil"/>
              <w:left w:val="single" w:sz="8" w:space="0" w:color="auto"/>
              <w:bottom w:val="single" w:sz="4" w:space="0" w:color="auto"/>
              <w:right w:val="single" w:sz="4" w:space="0" w:color="auto"/>
            </w:tcBorders>
            <w:shd w:val="clear" w:color="auto" w:fill="auto"/>
            <w:noWrap/>
            <w:vAlign w:val="center"/>
            <w:hideMark/>
          </w:tcPr>
          <w:p w14:paraId="3C4455FA" w14:textId="2BB24025" w:rsidR="00D343BD" w:rsidRDefault="00D343BD">
            <w:pPr>
              <w:ind w:firstLineChars="100" w:firstLine="161"/>
              <w:rPr>
                <w:b/>
                <w:bCs/>
                <w:color w:val="000000"/>
                <w:sz w:val="16"/>
                <w:szCs w:val="16"/>
              </w:rPr>
            </w:pPr>
            <w:r>
              <w:rPr>
                <w:b/>
                <w:bCs/>
                <w:color w:val="000000"/>
                <w:sz w:val="16"/>
                <w:szCs w:val="16"/>
              </w:rPr>
              <w:t xml:space="preserve">5893 </w:t>
            </w:r>
            <w:r w:rsidR="00894F5F">
              <w:rPr>
                <w:b/>
                <w:bCs/>
                <w:color w:val="000000"/>
                <w:sz w:val="16"/>
                <w:szCs w:val="16"/>
              </w:rPr>
              <w:t>–</w:t>
            </w:r>
            <w:r>
              <w:rPr>
                <w:b/>
                <w:bCs/>
                <w:color w:val="000000"/>
                <w:sz w:val="16"/>
                <w:szCs w:val="16"/>
              </w:rPr>
              <w:t xml:space="preserve"> DEVOLUCIONES Y DESCUENTOS INGRESOS FISCALES</w:t>
            </w:r>
          </w:p>
        </w:tc>
        <w:tc>
          <w:tcPr>
            <w:tcW w:w="717" w:type="pct"/>
            <w:tcBorders>
              <w:top w:val="nil"/>
              <w:left w:val="nil"/>
              <w:bottom w:val="single" w:sz="4" w:space="0" w:color="auto"/>
              <w:right w:val="single" w:sz="4" w:space="0" w:color="auto"/>
            </w:tcBorders>
            <w:shd w:val="clear" w:color="auto" w:fill="auto"/>
            <w:noWrap/>
            <w:vAlign w:val="center"/>
            <w:hideMark/>
          </w:tcPr>
          <w:p w14:paraId="24A32B84" w14:textId="77777777" w:rsidR="00D343BD" w:rsidRDefault="00D343BD">
            <w:pPr>
              <w:jc w:val="right"/>
              <w:rPr>
                <w:b/>
                <w:bCs/>
                <w:color w:val="000000"/>
                <w:sz w:val="16"/>
                <w:szCs w:val="16"/>
              </w:rPr>
            </w:pPr>
            <w:r>
              <w:rPr>
                <w:b/>
                <w:bCs/>
                <w:color w:val="000000"/>
                <w:sz w:val="16"/>
                <w:szCs w:val="16"/>
              </w:rPr>
              <w:t>73.981.510</w:t>
            </w:r>
          </w:p>
        </w:tc>
        <w:tc>
          <w:tcPr>
            <w:tcW w:w="717" w:type="pct"/>
            <w:tcBorders>
              <w:top w:val="nil"/>
              <w:left w:val="nil"/>
              <w:bottom w:val="single" w:sz="4" w:space="0" w:color="auto"/>
              <w:right w:val="single" w:sz="4" w:space="0" w:color="auto"/>
            </w:tcBorders>
            <w:shd w:val="clear" w:color="auto" w:fill="auto"/>
            <w:noWrap/>
            <w:vAlign w:val="center"/>
            <w:hideMark/>
          </w:tcPr>
          <w:p w14:paraId="22C93CAC" w14:textId="77777777" w:rsidR="00D343BD" w:rsidRDefault="00D343BD">
            <w:pPr>
              <w:jc w:val="right"/>
              <w:rPr>
                <w:b/>
                <w:bCs/>
                <w:color w:val="000000"/>
                <w:sz w:val="16"/>
                <w:szCs w:val="16"/>
              </w:rPr>
            </w:pPr>
            <w:r>
              <w:rPr>
                <w:b/>
                <w:bCs/>
                <w:color w:val="000000"/>
                <w:sz w:val="16"/>
                <w:szCs w:val="16"/>
              </w:rPr>
              <w:t>1.575.114.812</w:t>
            </w:r>
          </w:p>
        </w:tc>
        <w:tc>
          <w:tcPr>
            <w:tcW w:w="749" w:type="pct"/>
            <w:tcBorders>
              <w:top w:val="nil"/>
              <w:left w:val="nil"/>
              <w:bottom w:val="single" w:sz="4" w:space="0" w:color="auto"/>
              <w:right w:val="single" w:sz="8" w:space="0" w:color="auto"/>
            </w:tcBorders>
            <w:shd w:val="clear" w:color="auto" w:fill="auto"/>
            <w:noWrap/>
            <w:vAlign w:val="center"/>
            <w:hideMark/>
          </w:tcPr>
          <w:p w14:paraId="1D296489" w14:textId="77777777" w:rsidR="00D343BD" w:rsidRDefault="00D343BD">
            <w:pPr>
              <w:jc w:val="right"/>
              <w:rPr>
                <w:b/>
                <w:bCs/>
                <w:color w:val="000000"/>
                <w:sz w:val="16"/>
                <w:szCs w:val="16"/>
              </w:rPr>
            </w:pPr>
            <w:r>
              <w:rPr>
                <w:b/>
                <w:bCs/>
                <w:color w:val="000000"/>
                <w:sz w:val="16"/>
                <w:szCs w:val="16"/>
              </w:rPr>
              <w:t>-1.501.133.302</w:t>
            </w:r>
          </w:p>
        </w:tc>
      </w:tr>
      <w:tr w:rsidR="00D343BD" w14:paraId="1792FC4A" w14:textId="77777777" w:rsidTr="00D343BD">
        <w:trPr>
          <w:trHeight w:val="315"/>
        </w:trPr>
        <w:tc>
          <w:tcPr>
            <w:tcW w:w="2816" w:type="pct"/>
            <w:tcBorders>
              <w:top w:val="nil"/>
              <w:left w:val="single" w:sz="8" w:space="0" w:color="auto"/>
              <w:bottom w:val="single" w:sz="8" w:space="0" w:color="auto"/>
              <w:right w:val="single" w:sz="4" w:space="0" w:color="auto"/>
            </w:tcBorders>
            <w:shd w:val="clear" w:color="auto" w:fill="auto"/>
            <w:noWrap/>
            <w:vAlign w:val="center"/>
            <w:hideMark/>
          </w:tcPr>
          <w:p w14:paraId="74A5DC69" w14:textId="7053A893" w:rsidR="00D343BD" w:rsidRDefault="00D343BD">
            <w:pPr>
              <w:ind w:firstLineChars="200" w:firstLine="320"/>
              <w:rPr>
                <w:color w:val="000000"/>
                <w:sz w:val="16"/>
                <w:szCs w:val="16"/>
              </w:rPr>
            </w:pPr>
            <w:r>
              <w:rPr>
                <w:color w:val="000000"/>
                <w:sz w:val="16"/>
                <w:szCs w:val="16"/>
              </w:rPr>
              <w:t xml:space="preserve">589301 </w:t>
            </w:r>
            <w:r w:rsidR="00894F5F">
              <w:rPr>
                <w:color w:val="000000"/>
                <w:sz w:val="16"/>
                <w:szCs w:val="16"/>
              </w:rPr>
              <w:t>–</w:t>
            </w:r>
            <w:r>
              <w:rPr>
                <w:color w:val="000000"/>
                <w:sz w:val="16"/>
                <w:szCs w:val="16"/>
              </w:rPr>
              <w:t xml:space="preserve"> Ingresos no tributarios</w:t>
            </w:r>
          </w:p>
        </w:tc>
        <w:tc>
          <w:tcPr>
            <w:tcW w:w="717" w:type="pct"/>
            <w:tcBorders>
              <w:top w:val="nil"/>
              <w:left w:val="nil"/>
              <w:bottom w:val="single" w:sz="8" w:space="0" w:color="auto"/>
              <w:right w:val="single" w:sz="4" w:space="0" w:color="auto"/>
            </w:tcBorders>
            <w:shd w:val="clear" w:color="auto" w:fill="auto"/>
            <w:noWrap/>
            <w:vAlign w:val="center"/>
            <w:hideMark/>
          </w:tcPr>
          <w:p w14:paraId="1A059C23" w14:textId="77777777" w:rsidR="00D343BD" w:rsidRDefault="00D343BD">
            <w:pPr>
              <w:jc w:val="right"/>
              <w:rPr>
                <w:color w:val="000000"/>
                <w:sz w:val="16"/>
                <w:szCs w:val="16"/>
              </w:rPr>
            </w:pPr>
            <w:r>
              <w:rPr>
                <w:color w:val="000000"/>
                <w:sz w:val="16"/>
                <w:szCs w:val="16"/>
              </w:rPr>
              <w:t>73.981.510</w:t>
            </w:r>
          </w:p>
        </w:tc>
        <w:tc>
          <w:tcPr>
            <w:tcW w:w="717" w:type="pct"/>
            <w:tcBorders>
              <w:top w:val="nil"/>
              <w:left w:val="nil"/>
              <w:bottom w:val="single" w:sz="8" w:space="0" w:color="auto"/>
              <w:right w:val="single" w:sz="4" w:space="0" w:color="auto"/>
            </w:tcBorders>
            <w:shd w:val="clear" w:color="auto" w:fill="auto"/>
            <w:noWrap/>
            <w:vAlign w:val="center"/>
            <w:hideMark/>
          </w:tcPr>
          <w:p w14:paraId="6443A515" w14:textId="77777777" w:rsidR="00D343BD" w:rsidRDefault="00D343BD">
            <w:pPr>
              <w:jc w:val="right"/>
              <w:rPr>
                <w:color w:val="000000"/>
                <w:sz w:val="16"/>
                <w:szCs w:val="16"/>
              </w:rPr>
            </w:pPr>
            <w:r>
              <w:rPr>
                <w:color w:val="000000"/>
                <w:sz w:val="16"/>
                <w:szCs w:val="16"/>
              </w:rPr>
              <w:t>1.575.114.812</w:t>
            </w:r>
          </w:p>
        </w:tc>
        <w:tc>
          <w:tcPr>
            <w:tcW w:w="749" w:type="pct"/>
            <w:tcBorders>
              <w:top w:val="nil"/>
              <w:left w:val="nil"/>
              <w:bottom w:val="single" w:sz="4" w:space="0" w:color="auto"/>
              <w:right w:val="single" w:sz="8" w:space="0" w:color="auto"/>
            </w:tcBorders>
            <w:shd w:val="clear" w:color="auto" w:fill="auto"/>
            <w:noWrap/>
            <w:vAlign w:val="center"/>
            <w:hideMark/>
          </w:tcPr>
          <w:p w14:paraId="12210394" w14:textId="77777777" w:rsidR="00D343BD" w:rsidRDefault="00D343BD">
            <w:pPr>
              <w:jc w:val="right"/>
              <w:rPr>
                <w:b/>
                <w:bCs/>
                <w:color w:val="000000"/>
                <w:sz w:val="16"/>
                <w:szCs w:val="16"/>
              </w:rPr>
            </w:pPr>
            <w:r>
              <w:rPr>
                <w:b/>
                <w:bCs/>
                <w:color w:val="000000"/>
                <w:sz w:val="16"/>
                <w:szCs w:val="16"/>
              </w:rPr>
              <w:t>-1.501.133.302</w:t>
            </w:r>
          </w:p>
        </w:tc>
      </w:tr>
    </w:tbl>
    <w:p w14:paraId="3BB4F90E" w14:textId="77777777" w:rsidR="006F3F48" w:rsidRPr="00C45811" w:rsidRDefault="006F3F48">
      <w:pPr>
        <w:rPr>
          <w:sz w:val="16"/>
          <w:szCs w:val="16"/>
        </w:rPr>
        <w:pPrChange w:id="5350" w:author="Yeisson Fernando Ortiz Sabogal" w:date="2023-02-14T13:18:00Z">
          <w:pPr>
            <w:jc w:val="center"/>
          </w:pPr>
        </w:pPrChange>
      </w:pPr>
      <w:r w:rsidRPr="00C45811">
        <w:rPr>
          <w:sz w:val="16"/>
          <w:szCs w:val="16"/>
        </w:rPr>
        <w:t>Fuente: Estados Financieros SDHT. Cifras expresadas en pesos colombianos</w:t>
      </w:r>
    </w:p>
    <w:p w14:paraId="277CC1AE" w14:textId="781EF48B" w:rsidR="00774F04" w:rsidRPr="00C45811" w:rsidRDefault="00774F04" w:rsidP="009267F8">
      <w:pPr>
        <w:jc w:val="both"/>
      </w:pPr>
    </w:p>
    <w:p w14:paraId="7EAC34A6" w14:textId="03D970F8" w:rsidR="00311F59" w:rsidRDefault="001C6CF7" w:rsidP="00311F59">
      <w:pPr>
        <w:jc w:val="both"/>
      </w:pPr>
      <w:r w:rsidRPr="00A24FAB">
        <w:t xml:space="preserve">La cuenta 580401 Actualización financiera de provisiones, registra el </w:t>
      </w:r>
      <w:r w:rsidR="006D1D64" w:rsidRPr="00A24FAB">
        <w:t xml:space="preserve">movimiento del </w:t>
      </w:r>
      <w:r w:rsidRPr="00A24FAB">
        <w:t xml:space="preserve">gasto producto de ajustes a las provisiones de los procesos judiciales en contra de la Secretaría, actualizados trimestralmente. </w:t>
      </w:r>
    </w:p>
    <w:p w14:paraId="6B0670AD" w14:textId="77777777" w:rsidR="00894F5F" w:rsidRDefault="00894F5F" w:rsidP="5CAD8D70">
      <w:pPr>
        <w:jc w:val="both"/>
      </w:pPr>
    </w:p>
    <w:p w14:paraId="7B022FB9" w14:textId="54770723" w:rsidR="003A05D4" w:rsidRPr="00A24FAB" w:rsidRDefault="148BE729" w:rsidP="5CAD8D70">
      <w:pPr>
        <w:jc w:val="both"/>
      </w:pPr>
      <w:r w:rsidRPr="00A24FAB">
        <w:t>En el rubro 580423 Pérdida por baja en cuentas por cobrar</w:t>
      </w:r>
      <w:r w:rsidR="3F418F8E" w:rsidRPr="00A24FAB">
        <w:t xml:space="preserve">, durante </w:t>
      </w:r>
      <w:r w:rsidR="11F62584" w:rsidRPr="00A24FAB">
        <w:t>la</w:t>
      </w:r>
      <w:r w:rsidR="3F418F8E" w:rsidRPr="00A24FAB">
        <w:t xml:space="preserve"> vigencia 202</w:t>
      </w:r>
      <w:r w:rsidR="63123DB4" w:rsidRPr="00A24FAB">
        <w:t>2</w:t>
      </w:r>
      <w:r w:rsidR="3F418F8E" w:rsidRPr="00A24FAB">
        <w:t xml:space="preserve"> </w:t>
      </w:r>
      <w:r w:rsidR="777FDE5B" w:rsidRPr="00A24FAB">
        <w:t>presento un saldo de</w:t>
      </w:r>
      <w:r w:rsidR="3F418F8E" w:rsidRPr="00A24FAB">
        <w:t xml:space="preserve"> </w:t>
      </w:r>
      <w:r w:rsidR="78481406" w:rsidRPr="00A24FAB">
        <w:t xml:space="preserve">un valor de </w:t>
      </w:r>
      <w:r w:rsidR="6C000A76" w:rsidRPr="00A24FAB">
        <w:t>m</w:t>
      </w:r>
      <w:r w:rsidR="4C93DEEA" w:rsidRPr="00A24FAB">
        <w:t xml:space="preserve">il cuatrocientos veintidós millones seiscientos dieciocho mil novecientos setenta y cinco </w:t>
      </w:r>
      <w:r w:rsidR="78481406" w:rsidRPr="00A24FAB">
        <w:t xml:space="preserve">pesos </w:t>
      </w:r>
      <w:r w:rsidR="00894F5F" w:rsidRPr="00A24FAB">
        <w:t>M</w:t>
      </w:r>
      <w:r w:rsidR="00894F5F">
        <w:t>/CTE.</w:t>
      </w:r>
      <w:r w:rsidR="00894F5F" w:rsidRPr="00A24FAB">
        <w:t xml:space="preserve"> </w:t>
      </w:r>
      <w:r w:rsidR="78481406" w:rsidRPr="00A24FAB">
        <w:t>$</w:t>
      </w:r>
      <w:r w:rsidR="63123DB4" w:rsidRPr="00A24FAB">
        <w:t>1.422.618.9</w:t>
      </w:r>
      <w:r w:rsidR="466E1BAD" w:rsidRPr="00A24FAB">
        <w:t>75</w:t>
      </w:r>
      <w:r w:rsidR="78481406" w:rsidRPr="00A24FAB">
        <w:t>. producto del registro</w:t>
      </w:r>
      <w:r w:rsidR="3F418F8E" w:rsidRPr="00A24FAB">
        <w:t xml:space="preserve"> de las resoluciones de </w:t>
      </w:r>
      <w:r w:rsidR="78481406" w:rsidRPr="00A24FAB">
        <w:t xml:space="preserve">reposición y </w:t>
      </w:r>
      <w:r w:rsidR="3F418F8E" w:rsidRPr="00A24FAB">
        <w:t>r</w:t>
      </w:r>
      <w:r w:rsidR="33EB8FB4" w:rsidRPr="00A24FAB">
        <w:t>esoluciones r</w:t>
      </w:r>
      <w:r w:rsidR="3F418F8E" w:rsidRPr="00A24FAB">
        <w:t>evocatorias</w:t>
      </w:r>
      <w:r w:rsidR="03BDF5D1" w:rsidRPr="00A24FAB">
        <w:t>, las cuales ascendieron a</w:t>
      </w:r>
      <w:r w:rsidR="3F418F8E" w:rsidRPr="00A24FAB">
        <w:t xml:space="preserve"> </w:t>
      </w:r>
      <w:r w:rsidR="56D250F4" w:rsidRPr="00A24FAB">
        <w:t>31</w:t>
      </w:r>
      <w:r w:rsidR="186F87F4" w:rsidRPr="00A24FAB">
        <w:t xml:space="preserve"> resoluciones</w:t>
      </w:r>
      <w:r w:rsidR="1F86FCF3" w:rsidRPr="00A24FAB">
        <w:t>.</w:t>
      </w:r>
      <w:r w:rsidR="3F418F8E" w:rsidRPr="00A24FAB">
        <w:t xml:space="preserve"> </w:t>
      </w:r>
    </w:p>
    <w:p w14:paraId="09FF1FC0" w14:textId="77777777" w:rsidR="00894F5F" w:rsidRDefault="00894F5F" w:rsidP="5CAD8D70">
      <w:pPr>
        <w:jc w:val="both"/>
      </w:pPr>
    </w:p>
    <w:p w14:paraId="3D99F9E9" w14:textId="276C8A37" w:rsidR="003A05D4" w:rsidRPr="00A24FAB" w:rsidRDefault="094D978B" w:rsidP="5CAD8D70">
      <w:pPr>
        <w:jc w:val="both"/>
      </w:pPr>
      <w:r w:rsidRPr="00A24FAB">
        <w:t xml:space="preserve">Para la cuenta 589019 el registro corresponde a </w:t>
      </w:r>
      <w:r w:rsidR="4D926A63" w:rsidRPr="00A24FAB">
        <w:t xml:space="preserve">la </w:t>
      </w:r>
      <w:r w:rsidR="550424F8" w:rsidRPr="00A24FAB">
        <w:t xml:space="preserve">perdida por baja de </w:t>
      </w:r>
      <w:r w:rsidR="2D884F39" w:rsidRPr="00A24FAB">
        <w:t xml:space="preserve">Equipo de comunicación, Equipo de computación y Equipo terrestre que suma un total </w:t>
      </w:r>
      <w:r w:rsidR="4940CFD8" w:rsidRPr="00A24FAB">
        <w:t xml:space="preserve">de </w:t>
      </w:r>
      <w:r w:rsidR="78003608" w:rsidRPr="00A24FAB">
        <w:t>ochenta millones cuatrocientos cincuenta y cuatro mil novecientos diecisiete pesos con setenta y nueve centavos $80.454.917,79</w:t>
      </w:r>
      <w:r w:rsidR="51620B45" w:rsidRPr="00A24FAB">
        <w:t xml:space="preserve">, lo anterior </w:t>
      </w:r>
      <w:r w:rsidR="728C9A70" w:rsidRPr="00A24FAB">
        <w:t>en virtud de la r</w:t>
      </w:r>
      <w:r w:rsidR="4940CFD8" w:rsidRPr="00A24FAB">
        <w:t>esolución 525 de agosto de 2021</w:t>
      </w:r>
      <w:r w:rsidR="688D7CDB" w:rsidRPr="00A24FAB">
        <w:t xml:space="preserve"> </w:t>
      </w:r>
      <w:r w:rsidR="2D041D17" w:rsidRPr="00A24FAB">
        <w:t xml:space="preserve">remitida por la Subdirección </w:t>
      </w:r>
      <w:r w:rsidR="68FF5DBB" w:rsidRPr="00A24FAB">
        <w:t>Administrativa de</w:t>
      </w:r>
      <w:r w:rsidR="3FB3AE21" w:rsidRPr="00A24FAB">
        <w:t xml:space="preserve"> la Secretar</w:t>
      </w:r>
      <w:r w:rsidR="3FB1C80A" w:rsidRPr="00A24FAB">
        <w:t>í</w:t>
      </w:r>
      <w:r w:rsidR="3FB3AE21" w:rsidRPr="00A24FAB">
        <w:t xml:space="preserve">a Distrital del Hábitat, </w:t>
      </w:r>
      <w:r w:rsidR="2D041D17" w:rsidRPr="00A24FAB">
        <w:t>mediante radicado No. 3-2022-7507</w:t>
      </w:r>
    </w:p>
    <w:p w14:paraId="72C23B74" w14:textId="77777777" w:rsidR="00894F5F" w:rsidRDefault="00894F5F" w:rsidP="5CAD8D70">
      <w:pPr>
        <w:jc w:val="both"/>
      </w:pPr>
    </w:p>
    <w:p w14:paraId="77C2DA02" w14:textId="09500EA6" w:rsidR="003A05D4" w:rsidRPr="00C45811" w:rsidRDefault="4CAFF8DF" w:rsidP="5CAD8D70">
      <w:pPr>
        <w:jc w:val="both"/>
      </w:pPr>
      <w:r w:rsidRPr="00A24FAB">
        <w:t xml:space="preserve">En la cuenta 589301 corresponde a los descuentos aplicados en el pago de sanciones por concepto de multas interpuestas; el descuento se aplica en virtud del decreto legislativo nacional 678 del 20 de mayo de 2020 y el acuerdo distrital 816 del 25 de agosto de 2021 </w:t>
      </w:r>
      <w:r w:rsidR="50EA6A1E" w:rsidRPr="00A24FAB">
        <w:t xml:space="preserve">esta subcuenta </w:t>
      </w:r>
      <w:r w:rsidRPr="00A24FAB">
        <w:t>al final de la vigencia 202</w:t>
      </w:r>
      <w:r w:rsidR="007C973F" w:rsidRPr="00A24FAB">
        <w:t>2</w:t>
      </w:r>
      <w:r w:rsidRPr="00A24FAB">
        <w:t xml:space="preserve"> </w:t>
      </w:r>
      <w:r w:rsidR="0258B248" w:rsidRPr="00A24FAB">
        <w:t xml:space="preserve">presenta un saldo de setenta y tres millones novecientos ochenta y un mil quinientos nueve pesos con ochenta centavos </w:t>
      </w:r>
      <w:r w:rsidR="00894F5F" w:rsidRPr="00A24FAB">
        <w:t>M/</w:t>
      </w:r>
      <w:r w:rsidR="00894F5F">
        <w:t xml:space="preserve">CTE. </w:t>
      </w:r>
      <w:r w:rsidRPr="00A24FAB">
        <w:t>$</w:t>
      </w:r>
      <w:r w:rsidR="5FB88459" w:rsidRPr="00A24FAB">
        <w:t>73.981.509</w:t>
      </w:r>
      <w:r w:rsidR="13485CFD" w:rsidRPr="00A24FAB">
        <w:t>,80</w:t>
      </w:r>
      <w:r w:rsidR="194C381A" w:rsidRPr="00A24FAB">
        <w:t>.</w:t>
      </w:r>
      <w:r w:rsidR="597D25A7" w:rsidRPr="00A24FAB">
        <w:t xml:space="preserve"> </w:t>
      </w:r>
    </w:p>
    <w:p w14:paraId="69743388" w14:textId="77777777" w:rsidR="00D62C7C" w:rsidRPr="00C45811" w:rsidRDefault="00D62C7C" w:rsidP="009267F8">
      <w:pPr>
        <w:pStyle w:val="Ttulo1"/>
        <w:rPr>
          <w:rFonts w:ascii="Times New Roman" w:hAnsi="Times New Roman" w:cs="Times New Roman"/>
          <w:color w:val="auto"/>
          <w:sz w:val="28"/>
          <w:szCs w:val="28"/>
        </w:rPr>
      </w:pPr>
      <w:bookmarkStart w:id="5351" w:name="_Toc52545349"/>
      <w:bookmarkStart w:id="5352" w:name="_Toc125624309"/>
      <w:bookmarkStart w:id="5353" w:name="_Toc125626527"/>
      <w:bookmarkStart w:id="5354" w:name="_Toc126065265"/>
      <w:r w:rsidRPr="00C45811">
        <w:rPr>
          <w:rFonts w:ascii="Times New Roman" w:hAnsi="Times New Roman" w:cs="Times New Roman"/>
          <w:color w:val="auto"/>
          <w:sz w:val="28"/>
          <w:szCs w:val="28"/>
        </w:rPr>
        <w:t>NOTA 30. COSTOS DE VENTAS</w:t>
      </w:r>
      <w:bookmarkEnd w:id="5351"/>
      <w:bookmarkEnd w:id="5352"/>
      <w:bookmarkEnd w:id="5353"/>
      <w:bookmarkEnd w:id="5354"/>
    </w:p>
    <w:p w14:paraId="048F5839" w14:textId="5F4EB8B1" w:rsidR="00D16B99" w:rsidRPr="00C45811" w:rsidRDefault="00D16B99" w:rsidP="00894F5F">
      <w:pPr>
        <w:jc w:val="both"/>
      </w:pPr>
      <w:r w:rsidRPr="00C45811">
        <w:t>En el año 202</w:t>
      </w:r>
      <w:r w:rsidR="00FB49CB">
        <w:t>2</w:t>
      </w:r>
      <w:r w:rsidR="00894F5F">
        <w:t>,</w:t>
      </w:r>
      <w:r w:rsidRPr="00C45811">
        <w:t xml:space="preserve"> la Secretaría Distrital del Hábitat no aplic</w:t>
      </w:r>
      <w:r w:rsidR="00894F5F">
        <w:t>ó</w:t>
      </w:r>
      <w:r w:rsidRPr="00C45811">
        <w:t xml:space="preserve"> registros contables por este concepto</w:t>
      </w:r>
    </w:p>
    <w:p w14:paraId="10E42C71" w14:textId="77777777" w:rsidR="00D62C7C" w:rsidRPr="00C45811" w:rsidRDefault="00D62C7C" w:rsidP="00045C0A">
      <w:pPr>
        <w:pStyle w:val="Ttulo1"/>
        <w:jc w:val="both"/>
        <w:rPr>
          <w:rFonts w:ascii="Times New Roman" w:hAnsi="Times New Roman" w:cs="Times New Roman"/>
          <w:color w:val="auto"/>
          <w:sz w:val="28"/>
          <w:szCs w:val="28"/>
        </w:rPr>
      </w:pPr>
      <w:bookmarkStart w:id="5355" w:name="_Toc52545353"/>
      <w:bookmarkStart w:id="5356" w:name="_Toc125624310"/>
      <w:bookmarkStart w:id="5357" w:name="_Toc125626528"/>
      <w:bookmarkStart w:id="5358" w:name="_Toc126065266"/>
      <w:r w:rsidRPr="00C45811">
        <w:rPr>
          <w:rFonts w:ascii="Times New Roman" w:hAnsi="Times New Roman" w:cs="Times New Roman"/>
          <w:color w:val="auto"/>
          <w:sz w:val="28"/>
          <w:szCs w:val="28"/>
        </w:rPr>
        <w:t>NOTA 31. COSTOS DE TRANSFORMACIÓN</w:t>
      </w:r>
      <w:bookmarkEnd w:id="5355"/>
      <w:bookmarkEnd w:id="5356"/>
      <w:bookmarkEnd w:id="5357"/>
      <w:bookmarkEnd w:id="5358"/>
    </w:p>
    <w:p w14:paraId="3470DB5F" w14:textId="6A103597" w:rsidR="00D16B99" w:rsidRPr="00C45811" w:rsidRDefault="00D16B99" w:rsidP="00894F5F">
      <w:pPr>
        <w:jc w:val="both"/>
      </w:pPr>
      <w:r w:rsidRPr="00C45811">
        <w:t>En el año 202</w:t>
      </w:r>
      <w:r w:rsidR="00FB49CB">
        <w:t>2</w:t>
      </w:r>
      <w:r w:rsidR="00894F5F">
        <w:t>,</w:t>
      </w:r>
      <w:r w:rsidRPr="00C45811">
        <w:t xml:space="preserve"> la Secretaría Distrital del Hábitat no aplic</w:t>
      </w:r>
      <w:r w:rsidR="00894F5F">
        <w:t>ó</w:t>
      </w:r>
      <w:r w:rsidRPr="00C45811">
        <w:t xml:space="preserve"> registros contables por este concepto</w:t>
      </w:r>
    </w:p>
    <w:p w14:paraId="5DD35CDB" w14:textId="1CAB05C1" w:rsidR="00D62C7C" w:rsidRPr="00C45811" w:rsidRDefault="00D62C7C" w:rsidP="00045C0A">
      <w:pPr>
        <w:pStyle w:val="Ttulo1"/>
        <w:jc w:val="both"/>
        <w:rPr>
          <w:rFonts w:ascii="Times New Roman" w:hAnsi="Times New Roman" w:cs="Times New Roman"/>
          <w:color w:val="auto"/>
          <w:sz w:val="28"/>
          <w:szCs w:val="28"/>
        </w:rPr>
      </w:pPr>
      <w:bookmarkStart w:id="5359" w:name="_Toc52545356"/>
      <w:bookmarkStart w:id="5360" w:name="_Toc125624311"/>
      <w:bookmarkStart w:id="5361" w:name="_Toc125626529"/>
      <w:bookmarkStart w:id="5362" w:name="_Toc126065267"/>
      <w:r w:rsidRPr="00C45811">
        <w:rPr>
          <w:rFonts w:ascii="Times New Roman" w:hAnsi="Times New Roman" w:cs="Times New Roman"/>
          <w:color w:val="auto"/>
          <w:sz w:val="28"/>
          <w:szCs w:val="28"/>
        </w:rPr>
        <w:t>NOTA 32. ACUERDOS DE CONCESIÓN - ENTIDAD CONCEDENTE</w:t>
      </w:r>
      <w:bookmarkEnd w:id="5359"/>
      <w:bookmarkEnd w:id="5360"/>
      <w:bookmarkEnd w:id="5361"/>
      <w:bookmarkEnd w:id="5362"/>
    </w:p>
    <w:p w14:paraId="50E02E42" w14:textId="0AE4D327" w:rsidR="00D16B99" w:rsidRPr="00C45811" w:rsidRDefault="00D16B99" w:rsidP="00894F5F">
      <w:pPr>
        <w:jc w:val="both"/>
      </w:pPr>
      <w:r w:rsidRPr="00C45811">
        <w:t>En el año 202</w:t>
      </w:r>
      <w:r w:rsidR="00FB49CB">
        <w:t>2</w:t>
      </w:r>
      <w:r w:rsidR="00894F5F">
        <w:t>,</w:t>
      </w:r>
      <w:r w:rsidRPr="00C45811">
        <w:t xml:space="preserve"> la Secretaría Distrital del Hábitat no aplic</w:t>
      </w:r>
      <w:r w:rsidR="00894F5F">
        <w:t>ó</w:t>
      </w:r>
      <w:r w:rsidRPr="00C45811">
        <w:t xml:space="preserve"> registros contables por este concepto</w:t>
      </w:r>
    </w:p>
    <w:p w14:paraId="7199EF07" w14:textId="35163913" w:rsidR="00D62C7C" w:rsidRPr="00C45811" w:rsidRDefault="00D62C7C" w:rsidP="00045C0A">
      <w:pPr>
        <w:pStyle w:val="Ttulo1"/>
        <w:jc w:val="both"/>
        <w:rPr>
          <w:rFonts w:ascii="Times New Roman" w:hAnsi="Times New Roman" w:cs="Times New Roman"/>
          <w:color w:val="auto"/>
        </w:rPr>
      </w:pPr>
      <w:bookmarkStart w:id="5363" w:name="_Toc52545359"/>
      <w:bookmarkStart w:id="5364" w:name="_Toc125624312"/>
      <w:bookmarkStart w:id="5365" w:name="_Toc125626530"/>
      <w:bookmarkStart w:id="5366" w:name="_Toc126065268"/>
      <w:r w:rsidRPr="00C45811">
        <w:rPr>
          <w:rFonts w:ascii="Times New Roman" w:hAnsi="Times New Roman" w:cs="Times New Roman"/>
          <w:color w:val="auto"/>
          <w:sz w:val="28"/>
          <w:szCs w:val="28"/>
        </w:rPr>
        <w:t>NOTA 33. ADMINISTRACIÓN DE RECURSOS DE SEGURIDAD SOCIAL EN PENSIONES</w:t>
      </w:r>
      <w:r w:rsidRPr="00C45811">
        <w:rPr>
          <w:rFonts w:ascii="Times New Roman" w:hAnsi="Times New Roman" w:cs="Times New Roman"/>
          <w:color w:val="auto"/>
        </w:rPr>
        <w:t xml:space="preserve"> (Fondos de Colpensiones)</w:t>
      </w:r>
      <w:bookmarkEnd w:id="5363"/>
      <w:bookmarkEnd w:id="5364"/>
      <w:bookmarkEnd w:id="5365"/>
      <w:bookmarkEnd w:id="5366"/>
    </w:p>
    <w:p w14:paraId="3973C72B" w14:textId="707AC5B1" w:rsidR="00D62C7C" w:rsidRPr="00C45811" w:rsidRDefault="00D62C7C" w:rsidP="009267F8">
      <w:pPr>
        <w:jc w:val="both"/>
      </w:pPr>
    </w:p>
    <w:p w14:paraId="4C425C81" w14:textId="078524DC" w:rsidR="00D16B99" w:rsidRPr="00C45811" w:rsidRDefault="00D16B99" w:rsidP="00D16B99">
      <w:pPr>
        <w:jc w:val="both"/>
      </w:pPr>
      <w:r w:rsidRPr="00C45811">
        <w:t>En el año 202</w:t>
      </w:r>
      <w:r w:rsidR="00FB49CB">
        <w:t>2</w:t>
      </w:r>
      <w:r w:rsidR="00894F5F">
        <w:t>,</w:t>
      </w:r>
      <w:r w:rsidRPr="00C45811">
        <w:t xml:space="preserve"> la Secretaría Distrital del Hábitat no aplic</w:t>
      </w:r>
      <w:r w:rsidR="00894F5F">
        <w:t>ó</w:t>
      </w:r>
      <w:r w:rsidRPr="00C45811">
        <w:t xml:space="preserve"> registros contables por este concepto</w:t>
      </w:r>
    </w:p>
    <w:p w14:paraId="2F39B11A" w14:textId="77777777" w:rsidR="00D62C7C" w:rsidRPr="00C45811" w:rsidRDefault="00D62C7C" w:rsidP="009267F8">
      <w:pPr>
        <w:pStyle w:val="Ttulo1"/>
        <w:rPr>
          <w:rFonts w:ascii="Times New Roman" w:hAnsi="Times New Roman" w:cs="Times New Roman"/>
          <w:color w:val="auto"/>
          <w:sz w:val="28"/>
          <w:szCs w:val="28"/>
        </w:rPr>
      </w:pPr>
      <w:bookmarkStart w:id="5367" w:name="_Toc52545361"/>
      <w:bookmarkStart w:id="5368" w:name="_Toc125624313"/>
      <w:bookmarkStart w:id="5369" w:name="_Toc125626531"/>
      <w:bookmarkStart w:id="5370" w:name="_Toc126065269"/>
      <w:r w:rsidRPr="00C45811">
        <w:rPr>
          <w:rFonts w:ascii="Times New Roman" w:hAnsi="Times New Roman" w:cs="Times New Roman"/>
          <w:color w:val="auto"/>
          <w:sz w:val="28"/>
          <w:szCs w:val="28"/>
        </w:rPr>
        <w:t>NOTA 34. EFECTOS DE LAS VARIACIONES EN LAS TASAS DE CAMBIO DE LA MONEDA EXTRANJERA</w:t>
      </w:r>
      <w:bookmarkEnd w:id="5367"/>
      <w:bookmarkEnd w:id="5368"/>
      <w:bookmarkEnd w:id="5369"/>
      <w:bookmarkEnd w:id="5370"/>
    </w:p>
    <w:p w14:paraId="534BFA60" w14:textId="3DD1FFD1" w:rsidR="00D62C7C" w:rsidRPr="00C45811" w:rsidRDefault="00D62C7C" w:rsidP="009267F8">
      <w:pPr>
        <w:jc w:val="both"/>
        <w:rPr>
          <w:b/>
        </w:rPr>
      </w:pPr>
    </w:p>
    <w:p w14:paraId="1A6860DC" w14:textId="19E3CD69" w:rsidR="0057765E" w:rsidRPr="00C45811" w:rsidRDefault="0057765E" w:rsidP="0057765E">
      <w:pPr>
        <w:jc w:val="both"/>
      </w:pPr>
      <w:r w:rsidRPr="00C45811">
        <w:t>En el año 202</w:t>
      </w:r>
      <w:r w:rsidR="00FB49CB">
        <w:t>2</w:t>
      </w:r>
      <w:r w:rsidR="00894F5F">
        <w:t>,</w:t>
      </w:r>
      <w:r w:rsidRPr="00C45811">
        <w:t xml:space="preserve"> la Secretaría Distrital del Hábitat no aplic</w:t>
      </w:r>
      <w:r w:rsidR="00894F5F">
        <w:t>ó</w:t>
      </w:r>
      <w:r w:rsidRPr="00C45811">
        <w:t xml:space="preserve"> registros contables por este concepto</w:t>
      </w:r>
    </w:p>
    <w:p w14:paraId="5CDB7CA1" w14:textId="77777777" w:rsidR="00D62C7C" w:rsidRPr="00C45811" w:rsidRDefault="00D62C7C" w:rsidP="009267F8">
      <w:pPr>
        <w:pStyle w:val="Ttulo1"/>
        <w:rPr>
          <w:rFonts w:ascii="Times New Roman" w:hAnsi="Times New Roman" w:cs="Times New Roman"/>
          <w:color w:val="auto"/>
          <w:sz w:val="28"/>
          <w:szCs w:val="28"/>
        </w:rPr>
      </w:pPr>
      <w:bookmarkStart w:id="5371" w:name="_Toc52545364"/>
      <w:bookmarkStart w:id="5372" w:name="_Toc125624314"/>
      <w:bookmarkStart w:id="5373" w:name="_Toc125626532"/>
      <w:bookmarkStart w:id="5374" w:name="_Toc126065270"/>
      <w:r w:rsidRPr="00C45811">
        <w:rPr>
          <w:rFonts w:ascii="Times New Roman" w:hAnsi="Times New Roman" w:cs="Times New Roman"/>
          <w:color w:val="auto"/>
          <w:sz w:val="28"/>
          <w:szCs w:val="28"/>
        </w:rPr>
        <w:t>NOTA 35. IMPUESTO A LAS GANANCIAS</w:t>
      </w:r>
      <w:bookmarkEnd w:id="5371"/>
      <w:bookmarkEnd w:id="5372"/>
      <w:bookmarkEnd w:id="5373"/>
      <w:bookmarkEnd w:id="5374"/>
    </w:p>
    <w:p w14:paraId="6B4925F2" w14:textId="3C7166E5" w:rsidR="00D62C7C" w:rsidRPr="00C45811" w:rsidRDefault="00D62C7C" w:rsidP="009267F8">
      <w:pPr>
        <w:jc w:val="both"/>
      </w:pPr>
    </w:p>
    <w:p w14:paraId="1F3A210F" w14:textId="534C058B" w:rsidR="00D16B99" w:rsidRPr="00C45811" w:rsidRDefault="00D16B99" w:rsidP="00D16B99">
      <w:pPr>
        <w:jc w:val="both"/>
      </w:pPr>
      <w:r w:rsidRPr="00C45811">
        <w:t>En el año 202</w:t>
      </w:r>
      <w:r w:rsidR="00FB49CB">
        <w:t>2</w:t>
      </w:r>
      <w:r w:rsidR="00894F5F">
        <w:t>,</w:t>
      </w:r>
      <w:r w:rsidRPr="00C45811">
        <w:t xml:space="preserve"> la Secretaría Distrital del Hábitat no aplic</w:t>
      </w:r>
      <w:r w:rsidR="00894F5F">
        <w:t>ó</w:t>
      </w:r>
      <w:r w:rsidRPr="00C45811">
        <w:t xml:space="preserve"> registros contables por este concepto</w:t>
      </w:r>
    </w:p>
    <w:p w14:paraId="153FF16B" w14:textId="77777777" w:rsidR="00D62C7C" w:rsidRPr="00C45811" w:rsidRDefault="00D62C7C" w:rsidP="009267F8">
      <w:pPr>
        <w:pStyle w:val="Ttulo1"/>
        <w:rPr>
          <w:rFonts w:ascii="Times New Roman" w:hAnsi="Times New Roman" w:cs="Times New Roman"/>
          <w:color w:val="auto"/>
          <w:sz w:val="28"/>
          <w:szCs w:val="28"/>
        </w:rPr>
      </w:pPr>
      <w:bookmarkStart w:id="5375" w:name="_Toc52545371"/>
      <w:bookmarkStart w:id="5376" w:name="_Toc125624315"/>
      <w:bookmarkStart w:id="5377" w:name="_Toc125626533"/>
      <w:bookmarkStart w:id="5378" w:name="_Toc126065271"/>
      <w:r w:rsidRPr="00C45811">
        <w:rPr>
          <w:rFonts w:ascii="Times New Roman" w:hAnsi="Times New Roman" w:cs="Times New Roman"/>
          <w:color w:val="auto"/>
          <w:sz w:val="28"/>
          <w:szCs w:val="28"/>
        </w:rPr>
        <w:t>NOTA 36. COMBINACIÓN Y TRASLADO DE OPERACIONES</w:t>
      </w:r>
      <w:bookmarkEnd w:id="5375"/>
      <w:bookmarkEnd w:id="5376"/>
      <w:bookmarkEnd w:id="5377"/>
      <w:bookmarkEnd w:id="5378"/>
    </w:p>
    <w:p w14:paraId="42473881" w14:textId="77777777" w:rsidR="00D16B99" w:rsidRPr="00C45811" w:rsidRDefault="00D16B99" w:rsidP="00D16B99">
      <w:pPr>
        <w:jc w:val="both"/>
      </w:pPr>
    </w:p>
    <w:p w14:paraId="719511F0" w14:textId="267D7B84" w:rsidR="00D16B99" w:rsidRPr="00D46615" w:rsidRDefault="00D16B99" w:rsidP="00D16B99">
      <w:pPr>
        <w:jc w:val="both"/>
      </w:pPr>
      <w:r w:rsidRPr="00C45811">
        <w:t>En el año 202</w:t>
      </w:r>
      <w:r w:rsidR="004E18E2">
        <w:t>2</w:t>
      </w:r>
      <w:r w:rsidR="00894F5F">
        <w:t>,</w:t>
      </w:r>
      <w:r w:rsidRPr="00C45811">
        <w:t xml:space="preserve"> la Secretaría Distrital del Hábitat no aplic</w:t>
      </w:r>
      <w:r w:rsidR="00894F5F">
        <w:t>ó</w:t>
      </w:r>
      <w:r w:rsidRPr="00C45811">
        <w:t xml:space="preserve"> registros contables por este concepto</w:t>
      </w:r>
    </w:p>
    <w:p w14:paraId="0511EC30" w14:textId="77777777" w:rsidR="0010091F" w:rsidRPr="00D46615" w:rsidRDefault="0010091F">
      <w:pPr>
        <w:jc w:val="both"/>
      </w:pPr>
    </w:p>
    <w:sectPr w:rsidR="0010091F" w:rsidRPr="00D46615" w:rsidSect="00511BB2">
      <w:headerReference w:type="default" r:id="rId32"/>
      <w:footerReference w:type="default" r:id="rId33"/>
      <w:headerReference w:type="first" r:id="rId34"/>
      <w:footerReference w:type="first" r:id="rId35"/>
      <w:pgSz w:w="12240" w:h="15840" w:code="1"/>
      <w:pgMar w:top="1418" w:right="1701" w:bottom="1701" w:left="1701" w:header="709" w:footer="272"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isol Murillo Sanchez" w:date="2023-02-14T10:02:00Z" w:initials="MMS">
    <w:p w14:paraId="04B2B321" w14:textId="77777777" w:rsidR="00522A82" w:rsidRDefault="00522A82" w:rsidP="003B18F0">
      <w:pPr>
        <w:pStyle w:val="Textocomentario"/>
      </w:pPr>
      <w:r>
        <w:rPr>
          <w:rStyle w:val="Refdecomentario"/>
        </w:rPr>
        <w:annotationRef/>
      </w:r>
      <w:r>
        <w:t>Por favor cambiar en el logo de la alcaldía el nombre de la Secretaría de Hacienda</w:t>
      </w:r>
    </w:p>
  </w:comment>
  <w:comment w:id="1" w:author="Yeisson Fernando Ortiz Sabogal" w:date="2023-02-14T12:38:00Z" w:initials="YFOS">
    <w:p w14:paraId="5C580DC1" w14:textId="77777777" w:rsidR="009C5AFF" w:rsidRDefault="009C5AFF" w:rsidP="001D054E">
      <w:pPr>
        <w:pStyle w:val="Textocomentario"/>
      </w:pPr>
      <w:r>
        <w:rPr>
          <w:rStyle w:val="Refdecomentario"/>
        </w:rPr>
        <w:annotationRef/>
      </w:r>
      <w:r>
        <w:t>No procede porque hacemos parte del nivel central, formato establecido por la Secretaría Distrital de Hacienda</w:t>
      </w:r>
    </w:p>
  </w:comment>
  <w:comment w:id="234" w:author="Marisol Murillo Sanchez" w:date="2023-02-14T10:05:00Z" w:initials="MMS">
    <w:p w14:paraId="25F5A1C7" w14:textId="54712522" w:rsidR="00522A82" w:rsidRDefault="00522A82" w:rsidP="00D40827">
      <w:pPr>
        <w:pStyle w:val="Textocomentario"/>
      </w:pPr>
      <w:r>
        <w:rPr>
          <w:rStyle w:val="Refdecomentario"/>
        </w:rPr>
        <w:annotationRef/>
      </w:r>
      <w:r>
        <w:t>Por favor revisar los saldos por gasto y reversiones por deterioro de esta nota contra la nota no. 5</w:t>
      </w:r>
    </w:p>
  </w:comment>
  <w:comment w:id="235" w:author="Yeisson Fernando Ortiz Sabogal" w:date="2023-02-14T12:40:00Z" w:initials="YFOS">
    <w:p w14:paraId="77EA09D6" w14:textId="77777777" w:rsidR="00706A12" w:rsidRDefault="00706A12" w:rsidP="00AD7F92">
      <w:pPr>
        <w:pStyle w:val="Textocomentario"/>
      </w:pPr>
      <w:r>
        <w:rPr>
          <w:rStyle w:val="Refdecomentario"/>
        </w:rPr>
        <w:annotationRef/>
      </w:r>
      <w:r>
        <w:t>Ajustado</w:t>
      </w:r>
    </w:p>
  </w:comment>
  <w:comment w:id="467" w:author="Marisol Murillo Sanchez" w:date="2023-02-14T10:06:00Z" w:initials="MMS">
    <w:p w14:paraId="035F95BA" w14:textId="24FAEAF0" w:rsidR="00522A82" w:rsidRDefault="00522A82" w:rsidP="00104646">
      <w:pPr>
        <w:pStyle w:val="Textocomentario"/>
      </w:pPr>
      <w:r>
        <w:rPr>
          <w:rStyle w:val="Refdecomentario"/>
        </w:rPr>
        <w:annotationRef/>
      </w:r>
      <w:r>
        <w:t>Por favor revisar los saldos de gastos y reversion por deterioro contra la nota no. 4</w:t>
      </w:r>
    </w:p>
  </w:comment>
  <w:comment w:id="463" w:author="Yeisson Fernando Ortiz Sabogal" w:date="2023-02-14T12:40:00Z" w:initials="YFOS">
    <w:p w14:paraId="4A7039B5" w14:textId="77777777" w:rsidR="00706A12" w:rsidRDefault="00706A12" w:rsidP="0056129E">
      <w:pPr>
        <w:pStyle w:val="Textocomentario"/>
      </w:pPr>
      <w:r>
        <w:rPr>
          <w:rStyle w:val="Refdecomentario"/>
        </w:rPr>
        <w:annotationRef/>
      </w:r>
      <w:r>
        <w:t>verificado</w:t>
      </w:r>
    </w:p>
  </w:comment>
  <w:comment w:id="2081" w:author="Marisol Murillo Sanchez" w:date="2023-02-14T10:09:00Z" w:initials="MMS">
    <w:p w14:paraId="427EEE6E" w14:textId="4DCD86CC" w:rsidR="00522A82" w:rsidRDefault="00522A82" w:rsidP="002F2C5D">
      <w:pPr>
        <w:pStyle w:val="Textocomentario"/>
      </w:pPr>
      <w:r>
        <w:rPr>
          <w:rStyle w:val="Refdecomentario"/>
        </w:rPr>
        <w:annotationRef/>
      </w:r>
      <w:r>
        <w:t>Por favor arreglar la presentación de la tabla</w:t>
      </w:r>
    </w:p>
  </w:comment>
  <w:comment w:id="2074" w:author="Yeisson Fernando Ortiz Sabogal" w:date="2023-02-14T12:45:00Z" w:initials="YFOS">
    <w:p w14:paraId="1D062255" w14:textId="77777777" w:rsidR="00706A12" w:rsidRDefault="00706A12" w:rsidP="00793AE2">
      <w:pPr>
        <w:pStyle w:val="Textocomentario"/>
      </w:pPr>
      <w:r>
        <w:rPr>
          <w:rStyle w:val="Refdecomentario"/>
        </w:rPr>
        <w:annotationRef/>
      </w:r>
      <w:r>
        <w:t>ajustado</w:t>
      </w:r>
    </w:p>
  </w:comment>
  <w:comment w:id="2238" w:author="Marisol Murillo Sanchez" w:date="2023-02-14T10:10:00Z" w:initials="MMS">
    <w:p w14:paraId="2DEC4388" w14:textId="7BC3C17F" w:rsidR="00522A82" w:rsidRDefault="00522A82" w:rsidP="00E6537A">
      <w:pPr>
        <w:pStyle w:val="Textocomentario"/>
      </w:pPr>
      <w:r>
        <w:rPr>
          <w:rStyle w:val="Refdecomentario"/>
        </w:rPr>
        <w:annotationRef/>
      </w:r>
      <w:r>
        <w:t>Por favor arreglar la presentación de la tabla</w:t>
      </w:r>
    </w:p>
  </w:comment>
  <w:comment w:id="2219" w:author="Yeisson Fernando Ortiz Sabogal" w:date="2023-02-14T12:45:00Z" w:initials="YFOS">
    <w:p w14:paraId="252A9767" w14:textId="77777777" w:rsidR="00706A12" w:rsidRDefault="00706A12" w:rsidP="00E95B46">
      <w:pPr>
        <w:pStyle w:val="Textocomentario"/>
      </w:pPr>
      <w:r>
        <w:rPr>
          <w:rStyle w:val="Refdecomentario"/>
        </w:rPr>
        <w:annotationRef/>
      </w:r>
      <w:r>
        <w:t>ajustado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B2B321" w15:done="0"/>
  <w15:commentEx w15:paraId="5C580DC1" w15:paraIdParent="04B2B321" w15:done="0"/>
  <w15:commentEx w15:paraId="25F5A1C7" w15:done="0"/>
  <w15:commentEx w15:paraId="77EA09D6" w15:paraIdParent="25F5A1C7" w15:done="0"/>
  <w15:commentEx w15:paraId="035F95BA" w15:done="0"/>
  <w15:commentEx w15:paraId="4A7039B5" w15:paraIdParent="035F95BA" w15:done="0"/>
  <w15:commentEx w15:paraId="427EEE6E" w15:done="0"/>
  <w15:commentEx w15:paraId="1D062255" w15:paraIdParent="427EEE6E" w15:done="0"/>
  <w15:commentEx w15:paraId="2DEC4388" w15:done="0"/>
  <w15:commentEx w15:paraId="252A9767" w15:paraIdParent="2DEC43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5DAA5" w16cex:dateUtc="2023-02-14T15:02:00Z"/>
  <w16cex:commentExtensible w16cex:durableId="2795FF2A" w16cex:dateUtc="2023-02-14T17:38:00Z"/>
  <w16cex:commentExtensible w16cex:durableId="2795DB73" w16cex:dateUtc="2023-02-14T15:05:00Z"/>
  <w16cex:commentExtensible w16cex:durableId="2795FFAC" w16cex:dateUtc="2023-02-14T17:40:00Z"/>
  <w16cex:commentExtensible w16cex:durableId="2795DB9E" w16cex:dateUtc="2023-02-14T15:06:00Z"/>
  <w16cex:commentExtensible w16cex:durableId="2795FFBB" w16cex:dateUtc="2023-02-14T17:40:00Z"/>
  <w16cex:commentExtensible w16cex:durableId="2795DC6A" w16cex:dateUtc="2023-02-14T15:09:00Z"/>
  <w16cex:commentExtensible w16cex:durableId="279600F7" w16cex:dateUtc="2023-02-14T17:45:00Z"/>
  <w16cex:commentExtensible w16cex:durableId="2795DC81" w16cex:dateUtc="2023-02-14T15:10:00Z"/>
  <w16cex:commentExtensible w16cex:durableId="27960100" w16cex:dateUtc="2023-02-14T17: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B2B321" w16cid:durableId="2795DAA5"/>
  <w16cid:commentId w16cid:paraId="5C580DC1" w16cid:durableId="2795FF2A"/>
  <w16cid:commentId w16cid:paraId="25F5A1C7" w16cid:durableId="2795DB73"/>
  <w16cid:commentId w16cid:paraId="77EA09D6" w16cid:durableId="2795FFAC"/>
  <w16cid:commentId w16cid:paraId="035F95BA" w16cid:durableId="2795DB9E"/>
  <w16cid:commentId w16cid:paraId="4A7039B5" w16cid:durableId="2795FFBB"/>
  <w16cid:commentId w16cid:paraId="427EEE6E" w16cid:durableId="2795DC6A"/>
  <w16cid:commentId w16cid:paraId="1D062255" w16cid:durableId="279600F7"/>
  <w16cid:commentId w16cid:paraId="2DEC4388" w16cid:durableId="2795DC81"/>
  <w16cid:commentId w16cid:paraId="252A9767" w16cid:durableId="279601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0E8C7" w14:textId="77777777" w:rsidR="004A15F2" w:rsidRDefault="004A15F2" w:rsidP="0051128B">
      <w:r>
        <w:separator/>
      </w:r>
    </w:p>
  </w:endnote>
  <w:endnote w:type="continuationSeparator" w:id="0">
    <w:p w14:paraId="7AED3E4D" w14:textId="77777777" w:rsidR="004A15F2" w:rsidRDefault="004A15F2" w:rsidP="0051128B">
      <w:r>
        <w:continuationSeparator/>
      </w:r>
    </w:p>
  </w:endnote>
  <w:endnote w:type="continuationNotice" w:id="1">
    <w:p w14:paraId="00C82B3D" w14:textId="77777777" w:rsidR="004A15F2" w:rsidRDefault="004A15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FB31" w14:textId="6F2CB373" w:rsidR="0019108C" w:rsidRDefault="0019108C">
    <w:pPr>
      <w:pStyle w:val="Piedepgina"/>
      <w:jc w:val="right"/>
    </w:pPr>
    <w:r>
      <w:rPr>
        <w:b/>
        <w:bCs/>
        <w:noProof/>
      </w:rPr>
      <mc:AlternateContent>
        <mc:Choice Requires="wpg">
          <w:drawing>
            <wp:anchor distT="0" distB="0" distL="114300" distR="114300" simplePos="0" relativeHeight="251658241" behindDoc="1" locked="0" layoutInCell="1" allowOverlap="1" wp14:anchorId="12E8F77E" wp14:editId="380725BE">
              <wp:simplePos x="0" y="0"/>
              <wp:positionH relativeFrom="margin">
                <wp:align>left</wp:align>
              </wp:positionH>
              <wp:positionV relativeFrom="paragraph">
                <wp:posOffset>-467360</wp:posOffset>
              </wp:positionV>
              <wp:extent cx="5905500" cy="704850"/>
              <wp:effectExtent l="0" t="0" r="0" b="0"/>
              <wp:wrapNone/>
              <wp:docPr id="32" name="Grupo 32"/>
              <wp:cNvGraphicFramePr/>
              <a:graphic xmlns:a="http://schemas.openxmlformats.org/drawingml/2006/main">
                <a:graphicData uri="http://schemas.microsoft.com/office/word/2010/wordprocessingGroup">
                  <wpg:wgp>
                    <wpg:cNvGrpSpPr/>
                    <wpg:grpSpPr>
                      <a:xfrm>
                        <a:off x="0" y="0"/>
                        <a:ext cx="5905500" cy="704850"/>
                        <a:chOff x="0" y="0"/>
                        <a:chExt cx="5652135" cy="701253"/>
                      </a:xfrm>
                    </wpg:grpSpPr>
                    <wps:wsp>
                      <wps:cNvPr id="16" name="Text Box 42"/>
                      <wps:cNvSpPr txBox="1">
                        <a:spLocks noChangeArrowheads="1"/>
                      </wps:cNvSpPr>
                      <wps:spPr bwMode="auto">
                        <a:xfrm>
                          <a:off x="0" y="0"/>
                          <a:ext cx="1839595" cy="701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DC4A4" w14:textId="77777777" w:rsidR="0019108C" w:rsidRPr="001E6AA2" w:rsidRDefault="0019108C" w:rsidP="00D72716">
                            <w:pPr>
                              <w:rPr>
                                <w:sz w:val="14"/>
                                <w:szCs w:val="14"/>
                              </w:rPr>
                            </w:pPr>
                            <w:r w:rsidRPr="001E6AA2">
                              <w:rPr>
                                <w:sz w:val="14"/>
                                <w:szCs w:val="14"/>
                              </w:rPr>
                              <w:t>Carrera 30 N°. 25 - 90</w:t>
                            </w:r>
                          </w:p>
                          <w:p w14:paraId="3CEDB74C" w14:textId="77777777" w:rsidR="0019108C" w:rsidRPr="001E6AA2" w:rsidRDefault="0019108C" w:rsidP="00D72716">
                            <w:pPr>
                              <w:rPr>
                                <w:sz w:val="14"/>
                                <w:szCs w:val="14"/>
                              </w:rPr>
                            </w:pPr>
                            <w:r w:rsidRPr="001E6AA2">
                              <w:rPr>
                                <w:sz w:val="14"/>
                                <w:szCs w:val="14"/>
                              </w:rPr>
                              <w:t>PBX: (571) 338 5000 - Información: Línea 195</w:t>
                            </w:r>
                          </w:p>
                          <w:p w14:paraId="069DB1C9" w14:textId="77777777" w:rsidR="0019108C" w:rsidRPr="001E6AA2" w:rsidRDefault="0019108C" w:rsidP="00D72716">
                            <w:pPr>
                              <w:rPr>
                                <w:sz w:val="14"/>
                                <w:szCs w:val="14"/>
                              </w:rPr>
                            </w:pPr>
                            <w:r w:rsidRPr="001E6AA2">
                              <w:rPr>
                                <w:sz w:val="14"/>
                                <w:szCs w:val="14"/>
                              </w:rPr>
                              <w:t>www.haciendabogota.gov.co</w:t>
                            </w:r>
                          </w:p>
                          <w:p w14:paraId="6ABA10F5" w14:textId="77777777" w:rsidR="0019108C" w:rsidRPr="001E6AA2" w:rsidRDefault="0019108C" w:rsidP="00D72716">
                            <w:pPr>
                              <w:rPr>
                                <w:sz w:val="14"/>
                                <w:szCs w:val="14"/>
                              </w:rPr>
                            </w:pPr>
                            <w:r w:rsidRPr="001E6AA2">
                              <w:rPr>
                                <w:sz w:val="14"/>
                                <w:szCs w:val="14"/>
                              </w:rPr>
                              <w:t>NIT 899.999.061-9</w:t>
                            </w:r>
                          </w:p>
                          <w:p w14:paraId="7F2975E5" w14:textId="77777777" w:rsidR="0019108C" w:rsidRPr="004A4182" w:rsidRDefault="0019108C" w:rsidP="00D72716">
                            <w:pPr>
                              <w:rPr>
                                <w:sz w:val="14"/>
                                <w:szCs w:val="14"/>
                                <w:lang w:val="pt-BR"/>
                              </w:rPr>
                            </w:pPr>
                            <w:r w:rsidRPr="004A4182">
                              <w:rPr>
                                <w:sz w:val="14"/>
                                <w:szCs w:val="14"/>
                                <w:lang w:val="pt-BR"/>
                              </w:rPr>
                              <w:t>Bogotá, D.C. - Colombia</w:t>
                            </w:r>
                          </w:p>
                          <w:p w14:paraId="749CCBCC" w14:textId="77777777" w:rsidR="0019108C" w:rsidRPr="004A4182" w:rsidRDefault="0019108C" w:rsidP="00D72716">
                            <w:pPr>
                              <w:rPr>
                                <w:sz w:val="14"/>
                                <w:szCs w:val="14"/>
                                <w:lang w:val="pt-BR"/>
                              </w:rPr>
                            </w:pPr>
                            <w:r w:rsidRPr="004A4182">
                              <w:rPr>
                                <w:sz w:val="14"/>
                                <w:szCs w:val="14"/>
                                <w:lang w:val="pt-BR"/>
                              </w:rPr>
                              <w:t>Código Postal 111311</w:t>
                            </w:r>
                          </w:p>
                          <w:p w14:paraId="3E4349D2" w14:textId="77777777" w:rsidR="0019108C" w:rsidRPr="004A4182" w:rsidRDefault="0019108C" w:rsidP="003F2879">
                            <w:pPr>
                              <w:rPr>
                                <w:sz w:val="14"/>
                                <w:szCs w:val="14"/>
                                <w:lang w:val="pt-BR"/>
                              </w:rPr>
                            </w:pPr>
                            <w:r w:rsidRPr="004A4182">
                              <w:rPr>
                                <w:sz w:val="14"/>
                                <w:szCs w:val="14"/>
                                <w:lang w:val="pt-BR"/>
                              </w:rPr>
                              <w:t xml:space="preserve"> </w:t>
                            </w:r>
                          </w:p>
                        </w:txbxContent>
                      </wps:txbx>
                      <wps:bodyPr rot="0" vert="horz" wrap="square" lIns="0" tIns="0" rIns="0" bIns="0" anchor="t" anchorCtr="0" upright="1">
                        <a:noAutofit/>
                      </wps:bodyPr>
                    </wps:wsp>
                    <wps:wsp>
                      <wps:cNvPr id="23" name="AutoShape 140"/>
                      <wps:cNvCnPr>
                        <a:cxnSpLocks noChangeShapeType="1"/>
                      </wps:cNvCnPr>
                      <wps:spPr bwMode="auto">
                        <a:xfrm>
                          <a:off x="1979054" y="21464"/>
                          <a:ext cx="0" cy="5759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 name="Imagen 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159358" y="21464"/>
                          <a:ext cx="525145" cy="575945"/>
                        </a:xfrm>
                        <a:prstGeom prst="rect">
                          <a:avLst/>
                        </a:prstGeom>
                      </pic:spPr>
                    </pic:pic>
                    <pic:pic xmlns:pic="http://schemas.openxmlformats.org/drawingml/2006/picture">
                      <pic:nvPicPr>
                        <pic:cNvPr id="36" name="Imagen 3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798570" y="8585"/>
                          <a:ext cx="1853565" cy="608330"/>
                        </a:xfrm>
                        <a:prstGeom prst="rect">
                          <a:avLst/>
                        </a:prstGeom>
                      </pic:spPr>
                    </pic:pic>
                  </wpg:wgp>
                </a:graphicData>
              </a:graphic>
            </wp:anchor>
          </w:drawing>
        </mc:Choice>
        <mc:Fallback>
          <w:pict>
            <v:group w14:anchorId="12E8F77E" id="Grupo 32" o:spid="_x0000_s1029" style="position:absolute;left:0;text-align:left;margin-left:0;margin-top:-36.8pt;width:465pt;height:55.5pt;z-index:-251658239;mso-position-horizontal:left;mso-position-horizontal-relative:margin" coordsize="56521,70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JBQURz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mM3NDEzMGZkLTQ5YzYtNTM0YS1iYTk5LTZiYTAwMjgzZDkyMDwvc3RSZWY6&#10;aW5zdGFuY2VJRD4KICAgICAgICAgICAgPHN0UmVmOmRvY3VtZW50SUQ+eG1wLmRpZDowZmUwMDQ2&#10;Mi1jNGI4LTQxNjctYWRmYi0xZThlMzIzMTYyOGY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BmZTAwNDYyLWM0Yjgt&#10;NDE2Ny1hZGZiLTFlOGUzMjMxNjI4Zjwvc3RFdnQ6aW5zdGFuY2VJRD4KICAgICAgICAgICAgICAg&#10;ICAgPHN0RXZ0OndoZW4+MjAxOC0wOC0wOVQxNTo0NTowMy0wNTowMDwvc3RFdnQ6d2hlbj4KICAg&#10;ICAgICAgICAgICAgICAgPHN0RXZ0OnNvZnR3YXJlQWdlbnQ+QWRvYmUgSWxsdXN0cmF0b3IgQ0Mg&#10;MjIuM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mM2NjdlMDgtYzBiNS00NWFhLThjYjMt&#10;MTM4ODUzODdhYmIxPC9zdEV2dDppbnN0YW5jZUlEPgogICAgICAgICAgICAgICAgICA8c3RFdnQ6&#10;d2hlbj4yMDE4LTA4LTEwVDA5OjU1OjE2LTA1OjAwPC9zdEV2dDp3aGVuPgogICAgICAgICAgICAg&#10;ICAgICA8c3RFdnQ6c29mdHdhcmVBZ2VudD5BZG9iZSBJbGx1c3RyYXRvciBDQyAyMi4x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U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10;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">
              <v:shapetype id="_x0000_t202" coordsize="21600,21600" o:spt="202" path="m,l,21600r21600,l21600,xe">
                <v:stroke joinstyle="miter"/>
                <v:path gradientshapeok="t" o:connecttype="rect"/>
              </v:shapetype>
              <v:shape id="Text Box 42" o:spid="_x0000_s1030" type="#_x0000_t202" style="position:absolute;width:18395;height:7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5D7DC4A4" w14:textId="77777777" w:rsidR="0019108C" w:rsidRPr="001E6AA2" w:rsidRDefault="0019108C" w:rsidP="00D72716">
                      <w:pPr>
                        <w:rPr>
                          <w:sz w:val="14"/>
                          <w:szCs w:val="14"/>
                        </w:rPr>
                      </w:pPr>
                      <w:r w:rsidRPr="001E6AA2">
                        <w:rPr>
                          <w:sz w:val="14"/>
                          <w:szCs w:val="14"/>
                        </w:rPr>
                        <w:t xml:space="preserve">Carrera 30 </w:t>
                      </w:r>
                      <w:proofErr w:type="spellStart"/>
                      <w:r w:rsidRPr="001E6AA2">
                        <w:rPr>
                          <w:sz w:val="14"/>
                          <w:szCs w:val="14"/>
                        </w:rPr>
                        <w:t>N°</w:t>
                      </w:r>
                      <w:proofErr w:type="spellEnd"/>
                      <w:r w:rsidRPr="001E6AA2">
                        <w:rPr>
                          <w:sz w:val="14"/>
                          <w:szCs w:val="14"/>
                        </w:rPr>
                        <w:t>. 25 - 90</w:t>
                      </w:r>
                    </w:p>
                    <w:p w14:paraId="3CEDB74C" w14:textId="77777777" w:rsidR="0019108C" w:rsidRPr="001E6AA2" w:rsidRDefault="0019108C" w:rsidP="00D72716">
                      <w:pPr>
                        <w:rPr>
                          <w:sz w:val="14"/>
                          <w:szCs w:val="14"/>
                        </w:rPr>
                      </w:pPr>
                      <w:r w:rsidRPr="001E6AA2">
                        <w:rPr>
                          <w:sz w:val="14"/>
                          <w:szCs w:val="14"/>
                        </w:rPr>
                        <w:t>PBX: (571) 338 5000 - Información: Línea 195</w:t>
                      </w:r>
                    </w:p>
                    <w:p w14:paraId="069DB1C9" w14:textId="77777777" w:rsidR="0019108C" w:rsidRPr="001E6AA2" w:rsidRDefault="0019108C" w:rsidP="00D72716">
                      <w:pPr>
                        <w:rPr>
                          <w:sz w:val="14"/>
                          <w:szCs w:val="14"/>
                        </w:rPr>
                      </w:pPr>
                      <w:r w:rsidRPr="001E6AA2">
                        <w:rPr>
                          <w:sz w:val="14"/>
                          <w:szCs w:val="14"/>
                        </w:rPr>
                        <w:t>www.haciendabogota.gov.co</w:t>
                      </w:r>
                    </w:p>
                    <w:p w14:paraId="6ABA10F5" w14:textId="77777777" w:rsidR="0019108C" w:rsidRPr="001E6AA2" w:rsidRDefault="0019108C" w:rsidP="00D72716">
                      <w:pPr>
                        <w:rPr>
                          <w:sz w:val="14"/>
                          <w:szCs w:val="14"/>
                        </w:rPr>
                      </w:pPr>
                      <w:r w:rsidRPr="001E6AA2">
                        <w:rPr>
                          <w:sz w:val="14"/>
                          <w:szCs w:val="14"/>
                        </w:rPr>
                        <w:t>NIT 899.999.061-9</w:t>
                      </w:r>
                    </w:p>
                    <w:p w14:paraId="7F2975E5" w14:textId="77777777" w:rsidR="0019108C" w:rsidRPr="004A4182" w:rsidRDefault="0019108C" w:rsidP="00D72716">
                      <w:pPr>
                        <w:rPr>
                          <w:sz w:val="14"/>
                          <w:szCs w:val="14"/>
                          <w:lang w:val="pt-BR"/>
                        </w:rPr>
                      </w:pPr>
                      <w:r w:rsidRPr="004A4182">
                        <w:rPr>
                          <w:sz w:val="14"/>
                          <w:szCs w:val="14"/>
                          <w:lang w:val="pt-BR"/>
                        </w:rPr>
                        <w:t xml:space="preserve">Bogotá, D.C. - </w:t>
                      </w:r>
                      <w:proofErr w:type="spellStart"/>
                      <w:r w:rsidRPr="004A4182">
                        <w:rPr>
                          <w:sz w:val="14"/>
                          <w:szCs w:val="14"/>
                          <w:lang w:val="pt-BR"/>
                        </w:rPr>
                        <w:t>Colombia</w:t>
                      </w:r>
                      <w:proofErr w:type="spellEnd"/>
                    </w:p>
                    <w:p w14:paraId="749CCBCC" w14:textId="77777777" w:rsidR="0019108C" w:rsidRPr="004A4182" w:rsidRDefault="0019108C" w:rsidP="00D72716">
                      <w:pPr>
                        <w:rPr>
                          <w:sz w:val="14"/>
                          <w:szCs w:val="14"/>
                          <w:lang w:val="pt-BR"/>
                        </w:rPr>
                      </w:pPr>
                      <w:r w:rsidRPr="004A4182">
                        <w:rPr>
                          <w:sz w:val="14"/>
                          <w:szCs w:val="14"/>
                          <w:lang w:val="pt-BR"/>
                        </w:rPr>
                        <w:t>Código Postal 111311</w:t>
                      </w:r>
                    </w:p>
                    <w:p w14:paraId="3E4349D2" w14:textId="77777777" w:rsidR="0019108C" w:rsidRPr="004A4182" w:rsidRDefault="0019108C" w:rsidP="003F2879">
                      <w:pPr>
                        <w:rPr>
                          <w:sz w:val="14"/>
                          <w:szCs w:val="14"/>
                          <w:lang w:val="pt-BR"/>
                        </w:rPr>
                      </w:pPr>
                      <w:r w:rsidRPr="004A4182">
                        <w:rPr>
                          <w:sz w:val="14"/>
                          <w:szCs w:val="14"/>
                          <w:lang w:val="pt-BR"/>
                        </w:rPr>
                        <w:t xml:space="preserve"> </w:t>
                      </w:r>
                    </w:p>
                  </w:txbxContent>
                </v:textbox>
              </v:shape>
              <v:shapetype id="_x0000_t32" coordsize="21600,21600" o:spt="32" o:oned="t" path="m,l21600,21600e" filled="f">
                <v:path arrowok="t" fillok="f" o:connecttype="none"/>
                <o:lock v:ext="edit" shapetype="t"/>
              </v:shapetype>
              <v:shape id="AutoShape 140" o:spid="_x0000_s1031" type="#_x0000_t32" style="position:absolute;left:19790;top:214;width:0;height:5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&#1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32" type="#_x0000_t75" style="position:absolute;left:21593;top:214;width:5252;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">
                <v:imagedata r:id="rId3" o:title=""/>
              </v:shape>
              <v:shape id="Imagen 36" o:spid="_x0000_s1033" type="#_x0000_t75" style="position:absolute;left:37985;top:85;width:18536;height: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">
                <v:imagedata r:id="rId4" o:title=""/>
              </v:shape>
              <w10:wrap anchorx="margin"/>
            </v:group>
          </w:pict>
        </mc:Fallback>
      </mc:AlternateContent>
    </w:r>
    <w:sdt>
      <w:sdtPr>
        <w:id w:val="771741634"/>
        <w:docPartObj>
          <w:docPartGallery w:val="Page Numbers (Bottom of Page)"/>
          <w:docPartUnique/>
        </w:docPartObj>
      </w:sdtPr>
      <w:sdtEndPr/>
      <w:sdtContent>
        <w:r>
          <w:fldChar w:fldCharType="begin"/>
        </w:r>
        <w:r>
          <w:instrText>PAGE   \* MERGEFORMAT</w:instrText>
        </w:r>
        <w:r>
          <w:fldChar w:fldCharType="separate"/>
        </w:r>
        <w:r w:rsidRPr="00475176">
          <w:rPr>
            <w:noProof/>
            <w:lang w:val="es-ES"/>
          </w:rPr>
          <w:t>39</w:t>
        </w:r>
        <w:r>
          <w:fldChar w:fldCharType="end"/>
        </w:r>
      </w:sdtContent>
    </w:sdt>
  </w:p>
  <w:p w14:paraId="20E5867B" w14:textId="2FDA9256" w:rsidR="0019108C" w:rsidRDefault="0019108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A9AE" w14:textId="7BF407EA" w:rsidR="0019108C" w:rsidRDefault="0019108C">
    <w:pPr>
      <w:pStyle w:val="Piedepgina"/>
    </w:pPr>
    <w:r>
      <w:rPr>
        <w:b/>
        <w:bCs/>
        <w:noProof/>
      </w:rPr>
      <mc:AlternateContent>
        <mc:Choice Requires="wpg">
          <w:drawing>
            <wp:anchor distT="0" distB="0" distL="114300" distR="114300" simplePos="0" relativeHeight="251658240" behindDoc="0" locked="0" layoutInCell="1" allowOverlap="1" wp14:anchorId="5BE0A8B9" wp14:editId="745B7EF8">
              <wp:simplePos x="0" y="0"/>
              <wp:positionH relativeFrom="margin">
                <wp:posOffset>0</wp:posOffset>
              </wp:positionH>
              <wp:positionV relativeFrom="paragraph">
                <wp:posOffset>-571500</wp:posOffset>
              </wp:positionV>
              <wp:extent cx="5905500" cy="704850"/>
              <wp:effectExtent l="0" t="0" r="0" b="0"/>
              <wp:wrapNone/>
              <wp:docPr id="8" name="Grupo 8"/>
              <wp:cNvGraphicFramePr/>
              <a:graphic xmlns:a="http://schemas.openxmlformats.org/drawingml/2006/main">
                <a:graphicData uri="http://schemas.microsoft.com/office/word/2010/wordprocessingGroup">
                  <wpg:wgp>
                    <wpg:cNvGrpSpPr/>
                    <wpg:grpSpPr>
                      <a:xfrm>
                        <a:off x="0" y="0"/>
                        <a:ext cx="5905500" cy="704850"/>
                        <a:chOff x="0" y="0"/>
                        <a:chExt cx="5652135" cy="701253"/>
                      </a:xfrm>
                    </wpg:grpSpPr>
                    <wps:wsp>
                      <wps:cNvPr id="17" name="Text Box 42"/>
                      <wps:cNvSpPr txBox="1">
                        <a:spLocks noChangeArrowheads="1"/>
                      </wps:cNvSpPr>
                      <wps:spPr bwMode="auto">
                        <a:xfrm>
                          <a:off x="0" y="0"/>
                          <a:ext cx="1839595" cy="701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7318C" w14:textId="77777777" w:rsidR="0019108C" w:rsidRPr="001E6AA2" w:rsidRDefault="0019108C" w:rsidP="003F2879">
                            <w:pPr>
                              <w:rPr>
                                <w:sz w:val="14"/>
                                <w:szCs w:val="14"/>
                              </w:rPr>
                            </w:pPr>
                            <w:r w:rsidRPr="001E6AA2">
                              <w:rPr>
                                <w:sz w:val="14"/>
                                <w:szCs w:val="14"/>
                              </w:rPr>
                              <w:t>Carrera 30 N°. 25 - 90</w:t>
                            </w:r>
                          </w:p>
                          <w:p w14:paraId="6CE479C2" w14:textId="77777777" w:rsidR="0019108C" w:rsidRPr="001E6AA2" w:rsidRDefault="0019108C" w:rsidP="003F2879">
                            <w:pPr>
                              <w:rPr>
                                <w:sz w:val="14"/>
                                <w:szCs w:val="14"/>
                              </w:rPr>
                            </w:pPr>
                            <w:r w:rsidRPr="001E6AA2">
                              <w:rPr>
                                <w:sz w:val="14"/>
                                <w:szCs w:val="14"/>
                              </w:rPr>
                              <w:t>PBX: (571) 338 5000 - Información: Línea 195</w:t>
                            </w:r>
                          </w:p>
                          <w:p w14:paraId="142006A2" w14:textId="77777777" w:rsidR="0019108C" w:rsidRPr="001E6AA2" w:rsidRDefault="0019108C" w:rsidP="003F2879">
                            <w:pPr>
                              <w:rPr>
                                <w:sz w:val="14"/>
                                <w:szCs w:val="14"/>
                              </w:rPr>
                            </w:pPr>
                            <w:r w:rsidRPr="001E6AA2">
                              <w:rPr>
                                <w:sz w:val="14"/>
                                <w:szCs w:val="14"/>
                              </w:rPr>
                              <w:t>www.haciendabogota.gov.co</w:t>
                            </w:r>
                          </w:p>
                          <w:p w14:paraId="2BAB31C5" w14:textId="77777777" w:rsidR="0019108C" w:rsidRPr="001E6AA2" w:rsidRDefault="0019108C" w:rsidP="003F2879">
                            <w:pPr>
                              <w:rPr>
                                <w:sz w:val="14"/>
                                <w:szCs w:val="14"/>
                              </w:rPr>
                            </w:pPr>
                            <w:r w:rsidRPr="001E6AA2">
                              <w:rPr>
                                <w:sz w:val="14"/>
                                <w:szCs w:val="14"/>
                              </w:rPr>
                              <w:t>NIT 899.999.061-9</w:t>
                            </w:r>
                          </w:p>
                          <w:p w14:paraId="61A11FE4" w14:textId="77777777" w:rsidR="0019108C" w:rsidRPr="004A4182" w:rsidRDefault="0019108C" w:rsidP="003F2879">
                            <w:pPr>
                              <w:rPr>
                                <w:sz w:val="14"/>
                                <w:szCs w:val="14"/>
                                <w:lang w:val="pt-BR"/>
                              </w:rPr>
                            </w:pPr>
                            <w:r w:rsidRPr="004A4182">
                              <w:rPr>
                                <w:sz w:val="14"/>
                                <w:szCs w:val="14"/>
                                <w:lang w:val="pt-BR"/>
                              </w:rPr>
                              <w:t>Bogotá, D.C. - Colombia</w:t>
                            </w:r>
                          </w:p>
                          <w:p w14:paraId="7D51590C" w14:textId="77777777" w:rsidR="0019108C" w:rsidRPr="004A4182" w:rsidRDefault="0019108C" w:rsidP="003F2879">
                            <w:pPr>
                              <w:rPr>
                                <w:sz w:val="14"/>
                                <w:szCs w:val="14"/>
                                <w:lang w:val="pt-BR"/>
                              </w:rPr>
                            </w:pPr>
                            <w:r w:rsidRPr="004A4182">
                              <w:rPr>
                                <w:sz w:val="14"/>
                                <w:szCs w:val="14"/>
                                <w:lang w:val="pt-BR"/>
                              </w:rPr>
                              <w:t>Código Postal 111311</w:t>
                            </w:r>
                          </w:p>
                          <w:p w14:paraId="34D21ECA" w14:textId="77777777" w:rsidR="0019108C" w:rsidRPr="004A4182" w:rsidRDefault="0019108C" w:rsidP="003F2879">
                            <w:pPr>
                              <w:rPr>
                                <w:sz w:val="14"/>
                                <w:szCs w:val="14"/>
                                <w:lang w:val="pt-BR"/>
                              </w:rPr>
                            </w:pPr>
                            <w:r w:rsidRPr="004A4182">
                              <w:rPr>
                                <w:sz w:val="14"/>
                                <w:szCs w:val="14"/>
                                <w:lang w:val="pt-BR"/>
                              </w:rPr>
                              <w:t xml:space="preserve"> </w:t>
                            </w:r>
                          </w:p>
                        </w:txbxContent>
                      </wps:txbx>
                      <wps:bodyPr rot="0" vert="horz" wrap="square" lIns="0" tIns="0" rIns="0" bIns="0" anchor="t" anchorCtr="0" upright="1">
                        <a:noAutofit/>
                      </wps:bodyPr>
                    </wps:wsp>
                    <wps:wsp>
                      <wps:cNvPr id="20" name="AutoShape 140"/>
                      <wps:cNvCnPr>
                        <a:cxnSpLocks noChangeShapeType="1"/>
                      </wps:cNvCnPr>
                      <wps:spPr bwMode="auto">
                        <a:xfrm>
                          <a:off x="1979054" y="21464"/>
                          <a:ext cx="0" cy="5759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 name="Imagen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159358" y="21464"/>
                          <a:ext cx="525145" cy="575945"/>
                        </a:xfrm>
                        <a:prstGeom prst="rect">
                          <a:avLst/>
                        </a:prstGeom>
                      </pic:spPr>
                    </pic:pic>
                    <pic:pic xmlns:pic="http://schemas.openxmlformats.org/drawingml/2006/picture">
                      <pic:nvPicPr>
                        <pic:cNvPr id="28" name="Imagen 2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798570" y="8585"/>
                          <a:ext cx="1853565" cy="608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E0A8B9" id="Grupo 8" o:spid="_x0000_s1034" style="position:absolute;margin-left:0;margin-top:-45pt;width:465pt;height:55.5pt;z-index:251658240;mso-position-horizontal-relative:margin;mso-width-relative:margin;mso-height-relative:margin" coordsize="56521,70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JBQURz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1dWlkOmM3NDEzMGZkLTQ5YzYtNTM0YS1iYTk5LTZiYTAwMjgzZDky&#10;MDwvc3RSZWY6aW5zdGFuY2VJRD4KICAgICAgICAgICAgPHN0UmVmOmRvY3VtZW50SUQ+eG1wLmRp&#10;ZDowZmUwMDQ2Mi1jNGI4LTQxNjctYWRmYi0xZThlMzIzMTYyOGY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jBmZTAw&#10;NDYyLWM0YjgtNDE2Ny1hZGZiLTFlOGUzMjMxNjI4Zjwvc3RFdnQ6aW5zdGFuY2VJRD4KICAgICAg&#10;ICAgICAgICAgICAgPHN0RXZ0OndoZW4+MjAxOC0wOC0wOVQxNTo0NTowMy0wNTowMDwvc3RFdnQ6&#10;d2hlbj4KICAgICAgICAgICAgICAgICAgPHN0RXZ0OnNvZnR3YXJlQWdlbnQ+QWRvYmUgSWxsdXN0&#10;cmF0b3IgQ0MgMjIuMS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10;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">
              <v:shapetype id="_x0000_t202" coordsize="21600,21600" o:spt="202" path="m,l,21600r21600,l21600,xe">
                <v:stroke joinstyle="miter"/>
                <v:path gradientshapeok="t" o:connecttype="rect"/>
              </v:shapetype>
              <v:shape id="Text Box 42" o:spid="_x0000_s1035" type="#_x0000_t202" style="position:absolute;width:18395;height:7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1767318C" w14:textId="77777777" w:rsidR="0019108C" w:rsidRPr="001E6AA2" w:rsidRDefault="0019108C" w:rsidP="003F2879">
                      <w:pPr>
                        <w:rPr>
                          <w:sz w:val="14"/>
                          <w:szCs w:val="14"/>
                        </w:rPr>
                      </w:pPr>
                      <w:r w:rsidRPr="001E6AA2">
                        <w:rPr>
                          <w:sz w:val="14"/>
                          <w:szCs w:val="14"/>
                        </w:rPr>
                        <w:t xml:space="preserve">Carrera 30 </w:t>
                      </w:r>
                      <w:proofErr w:type="spellStart"/>
                      <w:r w:rsidRPr="001E6AA2">
                        <w:rPr>
                          <w:sz w:val="14"/>
                          <w:szCs w:val="14"/>
                        </w:rPr>
                        <w:t>N°</w:t>
                      </w:r>
                      <w:proofErr w:type="spellEnd"/>
                      <w:r w:rsidRPr="001E6AA2">
                        <w:rPr>
                          <w:sz w:val="14"/>
                          <w:szCs w:val="14"/>
                        </w:rPr>
                        <w:t>. 25 - 90</w:t>
                      </w:r>
                    </w:p>
                    <w:p w14:paraId="6CE479C2" w14:textId="77777777" w:rsidR="0019108C" w:rsidRPr="001E6AA2" w:rsidRDefault="0019108C" w:rsidP="003F2879">
                      <w:pPr>
                        <w:rPr>
                          <w:sz w:val="14"/>
                          <w:szCs w:val="14"/>
                        </w:rPr>
                      </w:pPr>
                      <w:r w:rsidRPr="001E6AA2">
                        <w:rPr>
                          <w:sz w:val="14"/>
                          <w:szCs w:val="14"/>
                        </w:rPr>
                        <w:t>PBX: (571) 338 5000 - Información: Línea 195</w:t>
                      </w:r>
                    </w:p>
                    <w:p w14:paraId="142006A2" w14:textId="77777777" w:rsidR="0019108C" w:rsidRPr="001E6AA2" w:rsidRDefault="0019108C" w:rsidP="003F2879">
                      <w:pPr>
                        <w:rPr>
                          <w:sz w:val="14"/>
                          <w:szCs w:val="14"/>
                        </w:rPr>
                      </w:pPr>
                      <w:r w:rsidRPr="001E6AA2">
                        <w:rPr>
                          <w:sz w:val="14"/>
                          <w:szCs w:val="14"/>
                        </w:rPr>
                        <w:t>www.haciendabogota.gov.co</w:t>
                      </w:r>
                    </w:p>
                    <w:p w14:paraId="2BAB31C5" w14:textId="77777777" w:rsidR="0019108C" w:rsidRPr="001E6AA2" w:rsidRDefault="0019108C" w:rsidP="003F2879">
                      <w:pPr>
                        <w:rPr>
                          <w:sz w:val="14"/>
                          <w:szCs w:val="14"/>
                        </w:rPr>
                      </w:pPr>
                      <w:r w:rsidRPr="001E6AA2">
                        <w:rPr>
                          <w:sz w:val="14"/>
                          <w:szCs w:val="14"/>
                        </w:rPr>
                        <w:t>NIT 899.999.061-9</w:t>
                      </w:r>
                    </w:p>
                    <w:p w14:paraId="61A11FE4" w14:textId="77777777" w:rsidR="0019108C" w:rsidRPr="004A4182" w:rsidRDefault="0019108C" w:rsidP="003F2879">
                      <w:pPr>
                        <w:rPr>
                          <w:sz w:val="14"/>
                          <w:szCs w:val="14"/>
                          <w:lang w:val="pt-BR"/>
                        </w:rPr>
                      </w:pPr>
                      <w:r w:rsidRPr="004A4182">
                        <w:rPr>
                          <w:sz w:val="14"/>
                          <w:szCs w:val="14"/>
                          <w:lang w:val="pt-BR"/>
                        </w:rPr>
                        <w:t xml:space="preserve">Bogotá, D.C. - </w:t>
                      </w:r>
                      <w:proofErr w:type="spellStart"/>
                      <w:r w:rsidRPr="004A4182">
                        <w:rPr>
                          <w:sz w:val="14"/>
                          <w:szCs w:val="14"/>
                          <w:lang w:val="pt-BR"/>
                        </w:rPr>
                        <w:t>Colombia</w:t>
                      </w:r>
                      <w:proofErr w:type="spellEnd"/>
                    </w:p>
                    <w:p w14:paraId="7D51590C" w14:textId="77777777" w:rsidR="0019108C" w:rsidRPr="004A4182" w:rsidRDefault="0019108C" w:rsidP="003F2879">
                      <w:pPr>
                        <w:rPr>
                          <w:sz w:val="14"/>
                          <w:szCs w:val="14"/>
                          <w:lang w:val="pt-BR"/>
                        </w:rPr>
                      </w:pPr>
                      <w:r w:rsidRPr="004A4182">
                        <w:rPr>
                          <w:sz w:val="14"/>
                          <w:szCs w:val="14"/>
                          <w:lang w:val="pt-BR"/>
                        </w:rPr>
                        <w:t>Código Postal 111311</w:t>
                      </w:r>
                    </w:p>
                    <w:p w14:paraId="34D21ECA" w14:textId="77777777" w:rsidR="0019108C" w:rsidRPr="004A4182" w:rsidRDefault="0019108C" w:rsidP="003F2879">
                      <w:pPr>
                        <w:rPr>
                          <w:sz w:val="14"/>
                          <w:szCs w:val="14"/>
                          <w:lang w:val="pt-BR"/>
                        </w:rPr>
                      </w:pPr>
                      <w:r w:rsidRPr="004A4182">
                        <w:rPr>
                          <w:sz w:val="14"/>
                          <w:szCs w:val="14"/>
                          <w:lang w:val="pt-BR"/>
                        </w:rPr>
                        <w:t xml:space="preserve"> </w:t>
                      </w:r>
                    </w:p>
                  </w:txbxContent>
                </v:textbox>
              </v:shape>
              <v:shapetype id="_x0000_t32" coordsize="21600,21600" o:spt="32" o:oned="t" path="m,l21600,21600e" filled="f">
                <v:path arrowok="t" fillok="f" o:connecttype="none"/>
                <o:lock v:ext="edit" shapetype="t"/>
              </v:shapetype>
              <v:shape id="AutoShape 140" o:spid="_x0000_s1036" type="#_x0000_t32" style="position:absolute;left:19790;top:214;width:0;height:5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&#1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37" type="#_x0000_t75" style="position:absolute;left:21593;top:214;width:5252;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">
                <v:imagedata r:id="rId3" o:title=""/>
              </v:shape>
              <v:shape id="Imagen 21" o:spid="_x0000_s1038" type="#_x0000_t75" style="position:absolute;left:37985;top:85;width:18536;height: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">
                <v:imagedata r:id="rId4"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F4831" w14:textId="77777777" w:rsidR="004A15F2" w:rsidRDefault="004A15F2" w:rsidP="0051128B">
      <w:r>
        <w:separator/>
      </w:r>
    </w:p>
  </w:footnote>
  <w:footnote w:type="continuationSeparator" w:id="0">
    <w:p w14:paraId="789B7F29" w14:textId="77777777" w:rsidR="004A15F2" w:rsidRDefault="004A15F2" w:rsidP="0051128B">
      <w:r>
        <w:continuationSeparator/>
      </w:r>
    </w:p>
  </w:footnote>
  <w:footnote w:type="continuationNotice" w:id="1">
    <w:p w14:paraId="08C4342D" w14:textId="77777777" w:rsidR="004A15F2" w:rsidRDefault="004A15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F0C0E" w14:textId="1F39D8F3" w:rsidR="0019108C" w:rsidRDefault="0019108C" w:rsidP="001746A7">
    <w:pPr>
      <w:pStyle w:val="Encabezado"/>
      <w:jc w:val="center"/>
    </w:pPr>
    <w:r w:rsidRPr="0073223A">
      <w:rPr>
        <w:noProof/>
      </w:rPr>
      <w:drawing>
        <wp:inline distT="0" distB="0" distL="0" distR="0" wp14:anchorId="094496A8" wp14:editId="27545D3C">
          <wp:extent cx="1080000" cy="540000"/>
          <wp:effectExtent l="0" t="0" r="0" b="635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80000" cy="540000"/>
                  </a:xfrm>
                  <a:prstGeom prst="rect">
                    <a:avLst/>
                  </a:prstGeom>
                </pic:spPr>
              </pic:pic>
            </a:graphicData>
          </a:graphic>
        </wp:inline>
      </w:drawing>
    </w:r>
  </w:p>
  <w:p w14:paraId="18FA4BFF" w14:textId="68B9D818" w:rsidR="0019108C" w:rsidRDefault="0019108C" w:rsidP="001746A7">
    <w:pPr>
      <w:pStyle w:val="Encabezado"/>
      <w:jc w:val="center"/>
    </w:pPr>
  </w:p>
  <w:p w14:paraId="3CA41139" w14:textId="06F646EC" w:rsidR="0019108C" w:rsidRPr="004E731A" w:rsidRDefault="00625C6D" w:rsidP="004E731A">
    <w:pPr>
      <w:pStyle w:val="Encabezado"/>
      <w:pBdr>
        <w:bottom w:val="single" w:sz="4" w:space="1" w:color="auto"/>
      </w:pBdr>
      <w:jc w:val="both"/>
      <w:rPr>
        <w:rFonts w:ascii="Arial" w:hAnsi="Arial" w:cs="Arial"/>
        <w:color w:val="000000" w:themeColor="text1"/>
        <w:sz w:val="18"/>
        <w:szCs w:val="28"/>
      </w:rPr>
    </w:pPr>
    <w:r>
      <w:rPr>
        <w:rFonts w:ascii="Arial" w:hAnsi="Arial" w:cs="Arial"/>
        <w:color w:val="000000" w:themeColor="text1"/>
        <w:sz w:val="18"/>
        <w:szCs w:val="28"/>
      </w:rPr>
      <w:t xml:space="preserve">Revelaciones </w:t>
    </w:r>
    <w:r w:rsidR="0019108C" w:rsidRPr="004E731A">
      <w:rPr>
        <w:rFonts w:ascii="Arial" w:hAnsi="Arial" w:cs="Arial"/>
        <w:color w:val="000000" w:themeColor="text1"/>
        <w:sz w:val="18"/>
        <w:szCs w:val="28"/>
      </w:rPr>
      <w:t>a Los Estados Financieros</w:t>
    </w:r>
    <w:r>
      <w:rPr>
        <w:rFonts w:ascii="Arial" w:hAnsi="Arial" w:cs="Arial"/>
        <w:color w:val="000000" w:themeColor="text1"/>
        <w:sz w:val="18"/>
        <w:szCs w:val="28"/>
      </w:rPr>
      <w:t xml:space="preserve"> 202</w:t>
    </w:r>
    <w:r w:rsidR="00C81F56">
      <w:rPr>
        <w:rFonts w:ascii="Arial" w:hAnsi="Arial" w:cs="Arial"/>
        <w:color w:val="000000" w:themeColor="text1"/>
        <w:sz w:val="18"/>
        <w:szCs w:val="28"/>
      </w:rPr>
      <w:t>2</w:t>
    </w:r>
    <w:r w:rsidR="0019108C">
      <w:rPr>
        <w:rFonts w:ascii="Arial" w:hAnsi="Arial" w:cs="Arial"/>
        <w:color w:val="000000" w:themeColor="text1"/>
        <w:sz w:val="18"/>
        <w:szCs w:val="28"/>
      </w:rPr>
      <w:t xml:space="preserve">                                                      </w:t>
    </w:r>
    <w:r w:rsidR="0019108C" w:rsidRPr="00600F26">
      <w:rPr>
        <w:rFonts w:ascii="Arial" w:hAnsi="Arial" w:cs="Arial"/>
        <w:sz w:val="18"/>
        <w:szCs w:val="18"/>
      </w:rPr>
      <w:fldChar w:fldCharType="begin"/>
    </w:r>
    <w:r w:rsidR="0019108C" w:rsidRPr="00600F26">
      <w:rPr>
        <w:rFonts w:ascii="Arial" w:hAnsi="Arial" w:cs="Arial"/>
        <w:sz w:val="18"/>
        <w:szCs w:val="18"/>
      </w:rPr>
      <w:instrText xml:space="preserve"> PAGE   \* MERGEFORMAT </w:instrText>
    </w:r>
    <w:r w:rsidR="0019108C" w:rsidRPr="00600F26">
      <w:rPr>
        <w:rFonts w:ascii="Arial" w:hAnsi="Arial" w:cs="Arial"/>
        <w:sz w:val="18"/>
        <w:szCs w:val="18"/>
      </w:rPr>
      <w:fldChar w:fldCharType="separate"/>
    </w:r>
    <w:r w:rsidR="0019108C">
      <w:rPr>
        <w:rFonts w:ascii="Arial" w:hAnsi="Arial" w:cs="Arial"/>
        <w:sz w:val="18"/>
        <w:szCs w:val="18"/>
      </w:rPr>
      <w:t>2</w:t>
    </w:r>
    <w:r w:rsidR="0019108C" w:rsidRPr="00600F26">
      <w:rPr>
        <w:rFonts w:ascii="Arial" w:hAnsi="Arial" w:cs="Arial"/>
        <w:sz w:val="18"/>
        <w:szCs w:val="18"/>
      </w:rPr>
      <w:fldChar w:fldCharType="end"/>
    </w:r>
  </w:p>
  <w:p w14:paraId="1B487E0F" w14:textId="77777777" w:rsidR="0019108C" w:rsidRPr="004E731A" w:rsidRDefault="0019108C" w:rsidP="004E731A">
    <w:pPr>
      <w:pStyle w:val="Encabezado"/>
      <w:jc w:val="both"/>
      <w:rPr>
        <w:color w:val="000000" w:themeColor="text1"/>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E4E2B" w14:textId="23782889" w:rsidR="0019108C" w:rsidRDefault="0019108C" w:rsidP="00712530">
    <w:pPr>
      <w:pStyle w:val="Encabezado"/>
      <w:jc w:val="center"/>
    </w:pPr>
    <w:r w:rsidRPr="0073223A">
      <w:rPr>
        <w:noProof/>
      </w:rPr>
      <w:drawing>
        <wp:inline distT="0" distB="0" distL="0" distR="0" wp14:anchorId="53B7DAFF" wp14:editId="4F595090">
          <wp:extent cx="1080000" cy="540000"/>
          <wp:effectExtent l="0" t="0" r="0" b="635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80000" cy="540000"/>
                  </a:xfrm>
                  <a:prstGeom prst="rect">
                    <a:avLst/>
                  </a:prstGeom>
                </pic:spPr>
              </pic:pic>
            </a:graphicData>
          </a:graphic>
        </wp:inline>
      </w:drawing>
    </w:r>
  </w:p>
  <w:p w14:paraId="59EA4AF4" w14:textId="77777777" w:rsidR="0019108C" w:rsidRDefault="0019108C" w:rsidP="00712530">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275"/>
    <w:multiLevelType w:val="multilevel"/>
    <w:tmpl w:val="FA7642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48CF34"/>
    <w:multiLevelType w:val="hybridMultilevel"/>
    <w:tmpl w:val="FFFFFFFF"/>
    <w:lvl w:ilvl="0" w:tplc="A67428FC">
      <w:start w:val="1"/>
      <w:numFmt w:val="bullet"/>
      <w:lvlText w:val="·"/>
      <w:lvlJc w:val="left"/>
      <w:pPr>
        <w:ind w:left="720" w:hanging="360"/>
      </w:pPr>
      <w:rPr>
        <w:rFonts w:ascii="Symbol" w:hAnsi="Symbol" w:hint="default"/>
      </w:rPr>
    </w:lvl>
    <w:lvl w:ilvl="1" w:tplc="BEDA5ED2">
      <w:start w:val="1"/>
      <w:numFmt w:val="bullet"/>
      <w:lvlText w:val="o"/>
      <w:lvlJc w:val="left"/>
      <w:pPr>
        <w:ind w:left="1440" w:hanging="360"/>
      </w:pPr>
      <w:rPr>
        <w:rFonts w:ascii="Courier New" w:hAnsi="Courier New" w:hint="default"/>
      </w:rPr>
    </w:lvl>
    <w:lvl w:ilvl="2" w:tplc="028E76BE">
      <w:start w:val="1"/>
      <w:numFmt w:val="bullet"/>
      <w:lvlText w:val=""/>
      <w:lvlJc w:val="left"/>
      <w:pPr>
        <w:ind w:left="2160" w:hanging="360"/>
      </w:pPr>
      <w:rPr>
        <w:rFonts w:ascii="Wingdings" w:hAnsi="Wingdings" w:hint="default"/>
      </w:rPr>
    </w:lvl>
    <w:lvl w:ilvl="3" w:tplc="E6584846">
      <w:start w:val="1"/>
      <w:numFmt w:val="bullet"/>
      <w:lvlText w:val=""/>
      <w:lvlJc w:val="left"/>
      <w:pPr>
        <w:ind w:left="2880" w:hanging="360"/>
      </w:pPr>
      <w:rPr>
        <w:rFonts w:ascii="Symbol" w:hAnsi="Symbol" w:hint="default"/>
      </w:rPr>
    </w:lvl>
    <w:lvl w:ilvl="4" w:tplc="0392591E">
      <w:start w:val="1"/>
      <w:numFmt w:val="bullet"/>
      <w:lvlText w:val="o"/>
      <w:lvlJc w:val="left"/>
      <w:pPr>
        <w:ind w:left="3600" w:hanging="360"/>
      </w:pPr>
      <w:rPr>
        <w:rFonts w:ascii="Courier New" w:hAnsi="Courier New" w:hint="default"/>
      </w:rPr>
    </w:lvl>
    <w:lvl w:ilvl="5" w:tplc="2A3A4128">
      <w:start w:val="1"/>
      <w:numFmt w:val="bullet"/>
      <w:lvlText w:val=""/>
      <w:lvlJc w:val="left"/>
      <w:pPr>
        <w:ind w:left="4320" w:hanging="360"/>
      </w:pPr>
      <w:rPr>
        <w:rFonts w:ascii="Wingdings" w:hAnsi="Wingdings" w:hint="default"/>
      </w:rPr>
    </w:lvl>
    <w:lvl w:ilvl="6" w:tplc="05FE214C">
      <w:start w:val="1"/>
      <w:numFmt w:val="bullet"/>
      <w:lvlText w:val=""/>
      <w:lvlJc w:val="left"/>
      <w:pPr>
        <w:ind w:left="5040" w:hanging="360"/>
      </w:pPr>
      <w:rPr>
        <w:rFonts w:ascii="Symbol" w:hAnsi="Symbol" w:hint="default"/>
      </w:rPr>
    </w:lvl>
    <w:lvl w:ilvl="7" w:tplc="DB4A402E">
      <w:start w:val="1"/>
      <w:numFmt w:val="bullet"/>
      <w:lvlText w:val="o"/>
      <w:lvlJc w:val="left"/>
      <w:pPr>
        <w:ind w:left="5760" w:hanging="360"/>
      </w:pPr>
      <w:rPr>
        <w:rFonts w:ascii="Courier New" w:hAnsi="Courier New" w:hint="default"/>
      </w:rPr>
    </w:lvl>
    <w:lvl w:ilvl="8" w:tplc="83FE4A78">
      <w:start w:val="1"/>
      <w:numFmt w:val="bullet"/>
      <w:lvlText w:val=""/>
      <w:lvlJc w:val="left"/>
      <w:pPr>
        <w:ind w:left="6480" w:hanging="360"/>
      </w:pPr>
      <w:rPr>
        <w:rFonts w:ascii="Wingdings" w:hAnsi="Wingdings" w:hint="default"/>
      </w:rPr>
    </w:lvl>
  </w:abstractNum>
  <w:abstractNum w:abstractNumId="2" w15:restartNumberingAfterBreak="0">
    <w:nsid w:val="03FD3C7E"/>
    <w:multiLevelType w:val="hybridMultilevel"/>
    <w:tmpl w:val="3A96E91A"/>
    <w:lvl w:ilvl="0" w:tplc="FFFFFFFF">
      <w:start w:val="1"/>
      <w:numFmt w:val="bullet"/>
      <w:lvlText w:val="-"/>
      <w:lvlJc w:val="left"/>
      <w:pPr>
        <w:ind w:left="720" w:hanging="360"/>
      </w:pPr>
      <w:rPr>
        <w:rFonts w:ascii="Symbol" w:hAnsi="Symbol" w:hint="default"/>
      </w:rPr>
    </w:lvl>
    <w:lvl w:ilvl="1" w:tplc="240A000D">
      <w:start w:val="1"/>
      <w:numFmt w:val="bullet"/>
      <w:lvlText w:val=""/>
      <w:lvlJc w:val="left"/>
      <w:pPr>
        <w:ind w:left="927"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B55C1A"/>
    <w:multiLevelType w:val="hybridMultilevel"/>
    <w:tmpl w:val="FFFFFFFF"/>
    <w:lvl w:ilvl="0" w:tplc="18B43B88">
      <w:start w:val="1"/>
      <w:numFmt w:val="decimal"/>
      <w:lvlText w:val="%1."/>
      <w:lvlJc w:val="left"/>
      <w:pPr>
        <w:ind w:left="720" w:hanging="360"/>
      </w:pPr>
    </w:lvl>
    <w:lvl w:ilvl="1" w:tplc="5BD46CD6">
      <w:start w:val="1"/>
      <w:numFmt w:val="lowerLetter"/>
      <w:lvlText w:val="%2."/>
      <w:lvlJc w:val="left"/>
      <w:pPr>
        <w:ind w:left="1440" w:hanging="360"/>
      </w:pPr>
    </w:lvl>
    <w:lvl w:ilvl="2" w:tplc="D42E6BD2">
      <w:start w:val="1"/>
      <w:numFmt w:val="lowerRoman"/>
      <w:lvlText w:val="%3."/>
      <w:lvlJc w:val="right"/>
      <w:pPr>
        <w:ind w:left="2160" w:hanging="180"/>
      </w:pPr>
    </w:lvl>
    <w:lvl w:ilvl="3" w:tplc="B17EC7D2">
      <w:start w:val="1"/>
      <w:numFmt w:val="decimal"/>
      <w:lvlText w:val="%4."/>
      <w:lvlJc w:val="left"/>
      <w:pPr>
        <w:ind w:left="2880" w:hanging="360"/>
      </w:pPr>
    </w:lvl>
    <w:lvl w:ilvl="4" w:tplc="5E16F430">
      <w:start w:val="1"/>
      <w:numFmt w:val="lowerLetter"/>
      <w:lvlText w:val="%5."/>
      <w:lvlJc w:val="left"/>
      <w:pPr>
        <w:ind w:left="3600" w:hanging="360"/>
      </w:pPr>
    </w:lvl>
    <w:lvl w:ilvl="5" w:tplc="5BE4A862">
      <w:start w:val="1"/>
      <w:numFmt w:val="lowerRoman"/>
      <w:lvlText w:val="%6."/>
      <w:lvlJc w:val="right"/>
      <w:pPr>
        <w:ind w:left="4320" w:hanging="180"/>
      </w:pPr>
    </w:lvl>
    <w:lvl w:ilvl="6" w:tplc="25CED724">
      <w:start w:val="1"/>
      <w:numFmt w:val="decimal"/>
      <w:lvlText w:val="%7."/>
      <w:lvlJc w:val="left"/>
      <w:pPr>
        <w:ind w:left="5040" w:hanging="360"/>
      </w:pPr>
    </w:lvl>
    <w:lvl w:ilvl="7" w:tplc="3F66B138">
      <w:start w:val="1"/>
      <w:numFmt w:val="lowerLetter"/>
      <w:lvlText w:val="%8."/>
      <w:lvlJc w:val="left"/>
      <w:pPr>
        <w:ind w:left="5760" w:hanging="360"/>
      </w:pPr>
    </w:lvl>
    <w:lvl w:ilvl="8" w:tplc="6082CFFC">
      <w:start w:val="1"/>
      <w:numFmt w:val="lowerRoman"/>
      <w:lvlText w:val="%9."/>
      <w:lvlJc w:val="right"/>
      <w:pPr>
        <w:ind w:left="6480" w:hanging="180"/>
      </w:pPr>
    </w:lvl>
  </w:abstractNum>
  <w:abstractNum w:abstractNumId="4" w15:restartNumberingAfterBreak="0">
    <w:nsid w:val="06FD0E07"/>
    <w:multiLevelType w:val="hybridMultilevel"/>
    <w:tmpl w:val="FFFFFFFF"/>
    <w:lvl w:ilvl="0" w:tplc="2CC4C0F6">
      <w:start w:val="1"/>
      <w:numFmt w:val="decimal"/>
      <w:lvlText w:val="%1."/>
      <w:lvlJc w:val="left"/>
      <w:pPr>
        <w:ind w:left="720" w:hanging="360"/>
      </w:pPr>
    </w:lvl>
    <w:lvl w:ilvl="1" w:tplc="4FF4BC2E">
      <w:start w:val="1"/>
      <w:numFmt w:val="lowerLetter"/>
      <w:lvlText w:val="%2."/>
      <w:lvlJc w:val="left"/>
      <w:pPr>
        <w:ind w:left="1440" w:hanging="360"/>
      </w:pPr>
    </w:lvl>
    <w:lvl w:ilvl="2" w:tplc="A8B268B2">
      <w:start w:val="1"/>
      <w:numFmt w:val="lowerRoman"/>
      <w:lvlText w:val="%3."/>
      <w:lvlJc w:val="right"/>
      <w:pPr>
        <w:ind w:left="2160" w:hanging="180"/>
      </w:pPr>
    </w:lvl>
    <w:lvl w:ilvl="3" w:tplc="F4842918">
      <w:start w:val="1"/>
      <w:numFmt w:val="decimal"/>
      <w:lvlText w:val="%4."/>
      <w:lvlJc w:val="left"/>
      <w:pPr>
        <w:ind w:left="2880" w:hanging="360"/>
      </w:pPr>
    </w:lvl>
    <w:lvl w:ilvl="4" w:tplc="D4C04646">
      <w:start w:val="1"/>
      <w:numFmt w:val="lowerLetter"/>
      <w:lvlText w:val="%5."/>
      <w:lvlJc w:val="left"/>
      <w:pPr>
        <w:ind w:left="3600" w:hanging="360"/>
      </w:pPr>
    </w:lvl>
    <w:lvl w:ilvl="5" w:tplc="6B0E51A2">
      <w:start w:val="1"/>
      <w:numFmt w:val="lowerRoman"/>
      <w:lvlText w:val="%6."/>
      <w:lvlJc w:val="right"/>
      <w:pPr>
        <w:ind w:left="4320" w:hanging="180"/>
      </w:pPr>
    </w:lvl>
    <w:lvl w:ilvl="6" w:tplc="47D07C1C">
      <w:start w:val="1"/>
      <w:numFmt w:val="decimal"/>
      <w:lvlText w:val="%7."/>
      <w:lvlJc w:val="left"/>
      <w:pPr>
        <w:ind w:left="5040" w:hanging="360"/>
      </w:pPr>
    </w:lvl>
    <w:lvl w:ilvl="7" w:tplc="D1B4686A">
      <w:start w:val="1"/>
      <w:numFmt w:val="lowerLetter"/>
      <w:lvlText w:val="%8."/>
      <w:lvlJc w:val="left"/>
      <w:pPr>
        <w:ind w:left="5760" w:hanging="360"/>
      </w:pPr>
    </w:lvl>
    <w:lvl w:ilvl="8" w:tplc="2B8E4922">
      <w:start w:val="1"/>
      <w:numFmt w:val="lowerRoman"/>
      <w:lvlText w:val="%9."/>
      <w:lvlJc w:val="right"/>
      <w:pPr>
        <w:ind w:left="6480" w:hanging="180"/>
      </w:pPr>
    </w:lvl>
  </w:abstractNum>
  <w:abstractNum w:abstractNumId="5" w15:restartNumberingAfterBreak="0">
    <w:nsid w:val="07E62406"/>
    <w:multiLevelType w:val="hybridMultilevel"/>
    <w:tmpl w:val="4E581B9A"/>
    <w:lvl w:ilvl="0" w:tplc="539CEBD0">
      <w:start w:val="1"/>
      <w:numFmt w:val="decimal"/>
      <w:pStyle w:val="Subttulo"/>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8A83D10"/>
    <w:multiLevelType w:val="hybridMultilevel"/>
    <w:tmpl w:val="7868B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284E89"/>
    <w:multiLevelType w:val="hybridMultilevel"/>
    <w:tmpl w:val="FFFFFFFF"/>
    <w:lvl w:ilvl="0" w:tplc="5CC2E522">
      <w:start w:val="1"/>
      <w:numFmt w:val="bullet"/>
      <w:lvlText w:val=""/>
      <w:lvlJc w:val="left"/>
      <w:pPr>
        <w:ind w:left="720" w:hanging="360"/>
      </w:pPr>
      <w:rPr>
        <w:rFonts w:ascii="Symbol" w:hAnsi="Symbol" w:hint="default"/>
      </w:rPr>
    </w:lvl>
    <w:lvl w:ilvl="1" w:tplc="EE249C2E">
      <w:start w:val="1"/>
      <w:numFmt w:val="bullet"/>
      <w:lvlText w:val="o"/>
      <w:lvlJc w:val="left"/>
      <w:pPr>
        <w:ind w:left="1440" w:hanging="360"/>
      </w:pPr>
      <w:rPr>
        <w:rFonts w:ascii="Courier New" w:hAnsi="Courier New" w:hint="default"/>
      </w:rPr>
    </w:lvl>
    <w:lvl w:ilvl="2" w:tplc="1068C5FE">
      <w:start w:val="1"/>
      <w:numFmt w:val="bullet"/>
      <w:lvlText w:val=""/>
      <w:lvlJc w:val="left"/>
      <w:pPr>
        <w:ind w:left="2160" w:hanging="360"/>
      </w:pPr>
      <w:rPr>
        <w:rFonts w:ascii="Wingdings" w:hAnsi="Wingdings" w:hint="default"/>
      </w:rPr>
    </w:lvl>
    <w:lvl w:ilvl="3" w:tplc="13F4E810">
      <w:start w:val="1"/>
      <w:numFmt w:val="bullet"/>
      <w:lvlText w:val=""/>
      <w:lvlJc w:val="left"/>
      <w:pPr>
        <w:ind w:left="2880" w:hanging="360"/>
      </w:pPr>
      <w:rPr>
        <w:rFonts w:ascii="Symbol" w:hAnsi="Symbol" w:hint="default"/>
      </w:rPr>
    </w:lvl>
    <w:lvl w:ilvl="4" w:tplc="650A8F3E">
      <w:start w:val="1"/>
      <w:numFmt w:val="bullet"/>
      <w:lvlText w:val="o"/>
      <w:lvlJc w:val="left"/>
      <w:pPr>
        <w:ind w:left="3600" w:hanging="360"/>
      </w:pPr>
      <w:rPr>
        <w:rFonts w:ascii="Courier New" w:hAnsi="Courier New" w:hint="default"/>
      </w:rPr>
    </w:lvl>
    <w:lvl w:ilvl="5" w:tplc="BC98CAA0">
      <w:start w:val="1"/>
      <w:numFmt w:val="bullet"/>
      <w:lvlText w:val=""/>
      <w:lvlJc w:val="left"/>
      <w:pPr>
        <w:ind w:left="4320" w:hanging="360"/>
      </w:pPr>
      <w:rPr>
        <w:rFonts w:ascii="Wingdings" w:hAnsi="Wingdings" w:hint="default"/>
      </w:rPr>
    </w:lvl>
    <w:lvl w:ilvl="6" w:tplc="07D027AC">
      <w:start w:val="1"/>
      <w:numFmt w:val="bullet"/>
      <w:lvlText w:val=""/>
      <w:lvlJc w:val="left"/>
      <w:pPr>
        <w:ind w:left="5040" w:hanging="360"/>
      </w:pPr>
      <w:rPr>
        <w:rFonts w:ascii="Symbol" w:hAnsi="Symbol" w:hint="default"/>
      </w:rPr>
    </w:lvl>
    <w:lvl w:ilvl="7" w:tplc="5DAA9BAA">
      <w:start w:val="1"/>
      <w:numFmt w:val="bullet"/>
      <w:lvlText w:val="o"/>
      <w:lvlJc w:val="left"/>
      <w:pPr>
        <w:ind w:left="5760" w:hanging="360"/>
      </w:pPr>
      <w:rPr>
        <w:rFonts w:ascii="Courier New" w:hAnsi="Courier New" w:hint="default"/>
      </w:rPr>
    </w:lvl>
    <w:lvl w:ilvl="8" w:tplc="2E1077A4">
      <w:start w:val="1"/>
      <w:numFmt w:val="bullet"/>
      <w:lvlText w:val=""/>
      <w:lvlJc w:val="left"/>
      <w:pPr>
        <w:ind w:left="6480" w:hanging="360"/>
      </w:pPr>
      <w:rPr>
        <w:rFonts w:ascii="Wingdings" w:hAnsi="Wingdings" w:hint="default"/>
      </w:rPr>
    </w:lvl>
  </w:abstractNum>
  <w:abstractNum w:abstractNumId="8" w15:restartNumberingAfterBreak="0">
    <w:nsid w:val="17A26169"/>
    <w:multiLevelType w:val="multilevel"/>
    <w:tmpl w:val="814E3378"/>
    <w:lvl w:ilvl="0">
      <w:start w:val="1"/>
      <w:numFmt w:val="decimal"/>
      <w:lvlText w:val="%1"/>
      <w:lvlJc w:val="left"/>
      <w:pPr>
        <w:ind w:left="660" w:hanging="660"/>
      </w:pPr>
      <w:rPr>
        <w:rFonts w:eastAsia="Arial" w:hint="default"/>
        <w:color w:val="auto"/>
      </w:rPr>
    </w:lvl>
    <w:lvl w:ilvl="1">
      <w:start w:val="1"/>
      <w:numFmt w:val="decimal"/>
      <w:lvlText w:val="%1.%2"/>
      <w:lvlJc w:val="left"/>
      <w:pPr>
        <w:ind w:left="660" w:hanging="66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9" w15:restartNumberingAfterBreak="0">
    <w:nsid w:val="186F1DB4"/>
    <w:multiLevelType w:val="hybridMultilevel"/>
    <w:tmpl w:val="631ED552"/>
    <w:lvl w:ilvl="0" w:tplc="69ECF35A">
      <w:start w:val="1"/>
      <w:numFmt w:val="low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18B17B3D"/>
    <w:multiLevelType w:val="hybridMultilevel"/>
    <w:tmpl w:val="FFFFFFFF"/>
    <w:lvl w:ilvl="0" w:tplc="3A2E8100">
      <w:start w:val="1"/>
      <w:numFmt w:val="decimal"/>
      <w:lvlText w:val="%1."/>
      <w:lvlJc w:val="left"/>
      <w:pPr>
        <w:ind w:left="720" w:hanging="360"/>
      </w:pPr>
    </w:lvl>
    <w:lvl w:ilvl="1" w:tplc="62CED4DA">
      <w:start w:val="1"/>
      <w:numFmt w:val="lowerLetter"/>
      <w:lvlText w:val="%2."/>
      <w:lvlJc w:val="left"/>
      <w:pPr>
        <w:ind w:left="1440" w:hanging="360"/>
      </w:pPr>
    </w:lvl>
    <w:lvl w:ilvl="2" w:tplc="6DE69606">
      <w:start w:val="1"/>
      <w:numFmt w:val="lowerRoman"/>
      <w:lvlText w:val="%3."/>
      <w:lvlJc w:val="right"/>
      <w:pPr>
        <w:ind w:left="2160" w:hanging="180"/>
      </w:pPr>
    </w:lvl>
    <w:lvl w:ilvl="3" w:tplc="F45C25F0">
      <w:start w:val="1"/>
      <w:numFmt w:val="decimal"/>
      <w:lvlText w:val="%4."/>
      <w:lvlJc w:val="left"/>
      <w:pPr>
        <w:ind w:left="2880" w:hanging="360"/>
      </w:pPr>
    </w:lvl>
    <w:lvl w:ilvl="4" w:tplc="F0FEC03C">
      <w:start w:val="1"/>
      <w:numFmt w:val="lowerLetter"/>
      <w:lvlText w:val="%5."/>
      <w:lvlJc w:val="left"/>
      <w:pPr>
        <w:ind w:left="3600" w:hanging="360"/>
      </w:pPr>
    </w:lvl>
    <w:lvl w:ilvl="5" w:tplc="58C4E636">
      <w:start w:val="1"/>
      <w:numFmt w:val="lowerRoman"/>
      <w:lvlText w:val="%6."/>
      <w:lvlJc w:val="right"/>
      <w:pPr>
        <w:ind w:left="4320" w:hanging="180"/>
      </w:pPr>
    </w:lvl>
    <w:lvl w:ilvl="6" w:tplc="64D48E8A">
      <w:start w:val="1"/>
      <w:numFmt w:val="decimal"/>
      <w:lvlText w:val="%7."/>
      <w:lvlJc w:val="left"/>
      <w:pPr>
        <w:ind w:left="5040" w:hanging="360"/>
      </w:pPr>
    </w:lvl>
    <w:lvl w:ilvl="7" w:tplc="D7B61444">
      <w:start w:val="1"/>
      <w:numFmt w:val="lowerLetter"/>
      <w:lvlText w:val="%8."/>
      <w:lvlJc w:val="left"/>
      <w:pPr>
        <w:ind w:left="5760" w:hanging="360"/>
      </w:pPr>
    </w:lvl>
    <w:lvl w:ilvl="8" w:tplc="DBF626E6">
      <w:start w:val="1"/>
      <w:numFmt w:val="lowerRoman"/>
      <w:lvlText w:val="%9."/>
      <w:lvlJc w:val="right"/>
      <w:pPr>
        <w:ind w:left="6480" w:hanging="180"/>
      </w:pPr>
    </w:lvl>
  </w:abstractNum>
  <w:abstractNum w:abstractNumId="11" w15:restartNumberingAfterBreak="0">
    <w:nsid w:val="19271612"/>
    <w:multiLevelType w:val="multilevel"/>
    <w:tmpl w:val="A67675B8"/>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CB90F91"/>
    <w:multiLevelType w:val="hybridMultilevel"/>
    <w:tmpl w:val="A84E35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E790919"/>
    <w:multiLevelType w:val="hybridMultilevel"/>
    <w:tmpl w:val="FFFFFFFF"/>
    <w:lvl w:ilvl="0" w:tplc="B01CAD8E">
      <w:start w:val="1"/>
      <w:numFmt w:val="decimal"/>
      <w:lvlText w:val="%1."/>
      <w:lvlJc w:val="left"/>
      <w:pPr>
        <w:ind w:left="720" w:hanging="360"/>
      </w:pPr>
    </w:lvl>
    <w:lvl w:ilvl="1" w:tplc="8F74FE00">
      <w:start w:val="1"/>
      <w:numFmt w:val="decimal"/>
      <w:lvlText w:val="%2."/>
      <w:lvlJc w:val="left"/>
      <w:pPr>
        <w:ind w:left="1440" w:hanging="360"/>
      </w:pPr>
    </w:lvl>
    <w:lvl w:ilvl="2" w:tplc="D81AF534">
      <w:start w:val="1"/>
      <w:numFmt w:val="lowerRoman"/>
      <w:lvlText w:val="%3."/>
      <w:lvlJc w:val="right"/>
      <w:pPr>
        <w:ind w:left="2160" w:hanging="180"/>
      </w:pPr>
    </w:lvl>
    <w:lvl w:ilvl="3" w:tplc="5606BC92">
      <w:start w:val="1"/>
      <w:numFmt w:val="decimal"/>
      <w:lvlText w:val="%4."/>
      <w:lvlJc w:val="left"/>
      <w:pPr>
        <w:ind w:left="2880" w:hanging="360"/>
      </w:pPr>
    </w:lvl>
    <w:lvl w:ilvl="4" w:tplc="DD9A0EA0">
      <w:start w:val="1"/>
      <w:numFmt w:val="lowerLetter"/>
      <w:lvlText w:val="%5."/>
      <w:lvlJc w:val="left"/>
      <w:pPr>
        <w:ind w:left="3600" w:hanging="360"/>
      </w:pPr>
    </w:lvl>
    <w:lvl w:ilvl="5" w:tplc="91807B26">
      <w:start w:val="1"/>
      <w:numFmt w:val="lowerRoman"/>
      <w:lvlText w:val="%6."/>
      <w:lvlJc w:val="right"/>
      <w:pPr>
        <w:ind w:left="4320" w:hanging="180"/>
      </w:pPr>
    </w:lvl>
    <w:lvl w:ilvl="6" w:tplc="E56E31AC">
      <w:start w:val="1"/>
      <w:numFmt w:val="decimal"/>
      <w:lvlText w:val="%7."/>
      <w:lvlJc w:val="left"/>
      <w:pPr>
        <w:ind w:left="5040" w:hanging="360"/>
      </w:pPr>
    </w:lvl>
    <w:lvl w:ilvl="7" w:tplc="E5A0B8E4">
      <w:start w:val="1"/>
      <w:numFmt w:val="lowerLetter"/>
      <w:lvlText w:val="%8."/>
      <w:lvlJc w:val="left"/>
      <w:pPr>
        <w:ind w:left="5760" w:hanging="360"/>
      </w:pPr>
    </w:lvl>
    <w:lvl w:ilvl="8" w:tplc="88FCB1BE">
      <w:start w:val="1"/>
      <w:numFmt w:val="lowerRoman"/>
      <w:lvlText w:val="%9."/>
      <w:lvlJc w:val="right"/>
      <w:pPr>
        <w:ind w:left="6480" w:hanging="180"/>
      </w:pPr>
    </w:lvl>
  </w:abstractNum>
  <w:abstractNum w:abstractNumId="14" w15:restartNumberingAfterBreak="0">
    <w:nsid w:val="21C4207F"/>
    <w:multiLevelType w:val="hybridMultilevel"/>
    <w:tmpl w:val="A2447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1D403DE"/>
    <w:multiLevelType w:val="multilevel"/>
    <w:tmpl w:val="36246C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2B06211"/>
    <w:multiLevelType w:val="hybridMultilevel"/>
    <w:tmpl w:val="86ECA14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2E723AB"/>
    <w:multiLevelType w:val="hybridMultilevel"/>
    <w:tmpl w:val="1A1022F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36D57F0"/>
    <w:multiLevelType w:val="multilevel"/>
    <w:tmpl w:val="AC3C2478"/>
    <w:lvl w:ilvl="0">
      <w:start w:val="2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46742C5"/>
    <w:multiLevelType w:val="multilevel"/>
    <w:tmpl w:val="9FBC589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26E6717F"/>
    <w:multiLevelType w:val="hybridMultilevel"/>
    <w:tmpl w:val="C114D75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8FA48CB"/>
    <w:multiLevelType w:val="multilevel"/>
    <w:tmpl w:val="DC461DAA"/>
    <w:lvl w:ilvl="0">
      <w:start w:val="29"/>
      <w:numFmt w:val="decimal"/>
      <w:lvlText w:val="%1."/>
      <w:lvlJc w:val="left"/>
      <w:pPr>
        <w:ind w:left="480" w:hanging="480"/>
      </w:pPr>
      <w:rPr>
        <w:rFonts w:hint="default"/>
      </w:rPr>
    </w:lvl>
    <w:lvl w:ilvl="1">
      <w:start w:val="1"/>
      <w:numFmt w:val="decimal"/>
      <w:lvlText w:val="%1.%2."/>
      <w:lvlJc w:val="left"/>
      <w:pPr>
        <w:ind w:left="905" w:hanging="48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9822103"/>
    <w:multiLevelType w:val="multilevel"/>
    <w:tmpl w:val="702EEF4E"/>
    <w:lvl w:ilvl="0">
      <w:start w:val="27"/>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A897D85"/>
    <w:multiLevelType w:val="hybridMultilevel"/>
    <w:tmpl w:val="75CA5C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2EC2004E"/>
    <w:multiLevelType w:val="hybridMultilevel"/>
    <w:tmpl w:val="DF763FB0"/>
    <w:lvl w:ilvl="0" w:tplc="240A000B">
      <w:start w:val="1"/>
      <w:numFmt w:val="bullet"/>
      <w:lvlText w:val=""/>
      <w:lvlJc w:val="left"/>
      <w:pPr>
        <w:ind w:left="644"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2F905B94"/>
    <w:multiLevelType w:val="hybridMultilevel"/>
    <w:tmpl w:val="F574E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09B9E91"/>
    <w:multiLevelType w:val="hybridMultilevel"/>
    <w:tmpl w:val="30D4ACC8"/>
    <w:lvl w:ilvl="0" w:tplc="240A0001">
      <w:start w:val="1"/>
      <w:numFmt w:val="bullet"/>
      <w:lvlText w:val=""/>
      <w:lvlJc w:val="left"/>
      <w:pPr>
        <w:ind w:left="720" w:hanging="360"/>
      </w:pPr>
      <w:rPr>
        <w:rFonts w:ascii="Symbol" w:hAnsi="Symbol" w:hint="default"/>
      </w:rPr>
    </w:lvl>
    <w:lvl w:ilvl="1" w:tplc="55EE1B00">
      <w:start w:val="1"/>
      <w:numFmt w:val="lowerLetter"/>
      <w:lvlText w:val="%2."/>
      <w:lvlJc w:val="left"/>
      <w:pPr>
        <w:ind w:left="1440" w:hanging="360"/>
      </w:pPr>
    </w:lvl>
    <w:lvl w:ilvl="2" w:tplc="28884F2E">
      <w:start w:val="1"/>
      <w:numFmt w:val="lowerRoman"/>
      <w:lvlText w:val="%3."/>
      <w:lvlJc w:val="right"/>
      <w:pPr>
        <w:ind w:left="2160" w:hanging="180"/>
      </w:pPr>
    </w:lvl>
    <w:lvl w:ilvl="3" w:tplc="0964C414">
      <w:start w:val="1"/>
      <w:numFmt w:val="decimal"/>
      <w:lvlText w:val="%4."/>
      <w:lvlJc w:val="left"/>
      <w:pPr>
        <w:ind w:left="2880" w:hanging="360"/>
      </w:pPr>
    </w:lvl>
    <w:lvl w:ilvl="4" w:tplc="A8869BD0">
      <w:start w:val="1"/>
      <w:numFmt w:val="lowerLetter"/>
      <w:lvlText w:val="%5."/>
      <w:lvlJc w:val="left"/>
      <w:pPr>
        <w:ind w:left="3600" w:hanging="360"/>
      </w:pPr>
    </w:lvl>
    <w:lvl w:ilvl="5" w:tplc="08CCC562">
      <w:start w:val="1"/>
      <w:numFmt w:val="lowerRoman"/>
      <w:lvlText w:val="%6."/>
      <w:lvlJc w:val="right"/>
      <w:pPr>
        <w:ind w:left="4320" w:hanging="180"/>
      </w:pPr>
    </w:lvl>
    <w:lvl w:ilvl="6" w:tplc="C7E412AA">
      <w:start w:val="1"/>
      <w:numFmt w:val="decimal"/>
      <w:lvlText w:val="%7."/>
      <w:lvlJc w:val="left"/>
      <w:pPr>
        <w:ind w:left="5040" w:hanging="360"/>
      </w:pPr>
    </w:lvl>
    <w:lvl w:ilvl="7" w:tplc="574690B6">
      <w:start w:val="1"/>
      <w:numFmt w:val="lowerLetter"/>
      <w:lvlText w:val="%8."/>
      <w:lvlJc w:val="left"/>
      <w:pPr>
        <w:ind w:left="5760" w:hanging="360"/>
      </w:pPr>
    </w:lvl>
    <w:lvl w:ilvl="8" w:tplc="22A8D13C">
      <w:start w:val="1"/>
      <w:numFmt w:val="lowerRoman"/>
      <w:lvlText w:val="%9."/>
      <w:lvlJc w:val="right"/>
      <w:pPr>
        <w:ind w:left="6480" w:hanging="180"/>
      </w:pPr>
    </w:lvl>
  </w:abstractNum>
  <w:abstractNum w:abstractNumId="27" w15:restartNumberingAfterBreak="0">
    <w:nsid w:val="37AE46D6"/>
    <w:multiLevelType w:val="hybridMultilevel"/>
    <w:tmpl w:val="CA7446B0"/>
    <w:lvl w:ilvl="0" w:tplc="83280382">
      <w:start w:val="1"/>
      <w:numFmt w:val="low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3D2051"/>
    <w:multiLevelType w:val="multilevel"/>
    <w:tmpl w:val="E9A400E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38"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3A6452FD"/>
    <w:multiLevelType w:val="hybridMultilevel"/>
    <w:tmpl w:val="D4D0D4F6"/>
    <w:lvl w:ilvl="0" w:tplc="F08A96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DA7211"/>
    <w:multiLevelType w:val="hybridMultilevel"/>
    <w:tmpl w:val="FFFFFFFF"/>
    <w:lvl w:ilvl="0" w:tplc="4F42F170">
      <w:start w:val="1"/>
      <w:numFmt w:val="decimal"/>
      <w:lvlText w:val="%1."/>
      <w:lvlJc w:val="left"/>
      <w:pPr>
        <w:ind w:left="720" w:hanging="360"/>
      </w:pPr>
    </w:lvl>
    <w:lvl w:ilvl="1" w:tplc="FDC2C2B4">
      <w:start w:val="1"/>
      <w:numFmt w:val="lowerLetter"/>
      <w:lvlText w:val="%2."/>
      <w:lvlJc w:val="left"/>
      <w:pPr>
        <w:ind w:left="1440" w:hanging="360"/>
      </w:pPr>
    </w:lvl>
    <w:lvl w:ilvl="2" w:tplc="0B9827D6">
      <w:start w:val="1"/>
      <w:numFmt w:val="lowerRoman"/>
      <w:lvlText w:val="%3."/>
      <w:lvlJc w:val="right"/>
      <w:pPr>
        <w:ind w:left="2160" w:hanging="180"/>
      </w:pPr>
    </w:lvl>
    <w:lvl w:ilvl="3" w:tplc="C436EA50">
      <w:start w:val="1"/>
      <w:numFmt w:val="decimal"/>
      <w:lvlText w:val="%4."/>
      <w:lvlJc w:val="left"/>
      <w:pPr>
        <w:ind w:left="2880" w:hanging="360"/>
      </w:pPr>
    </w:lvl>
    <w:lvl w:ilvl="4" w:tplc="A9AA874C">
      <w:start w:val="1"/>
      <w:numFmt w:val="lowerLetter"/>
      <w:lvlText w:val="%5."/>
      <w:lvlJc w:val="left"/>
      <w:pPr>
        <w:ind w:left="3600" w:hanging="360"/>
      </w:pPr>
    </w:lvl>
    <w:lvl w:ilvl="5" w:tplc="045819E8">
      <w:start w:val="1"/>
      <w:numFmt w:val="lowerRoman"/>
      <w:lvlText w:val="%6."/>
      <w:lvlJc w:val="right"/>
      <w:pPr>
        <w:ind w:left="4320" w:hanging="180"/>
      </w:pPr>
    </w:lvl>
    <w:lvl w:ilvl="6" w:tplc="40B84DA0">
      <w:start w:val="1"/>
      <w:numFmt w:val="decimal"/>
      <w:lvlText w:val="%7."/>
      <w:lvlJc w:val="left"/>
      <w:pPr>
        <w:ind w:left="5040" w:hanging="360"/>
      </w:pPr>
    </w:lvl>
    <w:lvl w:ilvl="7" w:tplc="58F64B20">
      <w:start w:val="1"/>
      <w:numFmt w:val="lowerLetter"/>
      <w:lvlText w:val="%8."/>
      <w:lvlJc w:val="left"/>
      <w:pPr>
        <w:ind w:left="5760" w:hanging="360"/>
      </w:pPr>
    </w:lvl>
    <w:lvl w:ilvl="8" w:tplc="A3740C32">
      <w:start w:val="1"/>
      <w:numFmt w:val="lowerRoman"/>
      <w:lvlText w:val="%9."/>
      <w:lvlJc w:val="right"/>
      <w:pPr>
        <w:ind w:left="6480" w:hanging="180"/>
      </w:pPr>
    </w:lvl>
  </w:abstractNum>
  <w:abstractNum w:abstractNumId="31" w15:restartNumberingAfterBreak="0">
    <w:nsid w:val="440A72A3"/>
    <w:multiLevelType w:val="hybridMultilevel"/>
    <w:tmpl w:val="1B2E39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5910EF1"/>
    <w:multiLevelType w:val="multilevel"/>
    <w:tmpl w:val="B8C61004"/>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6056FC6"/>
    <w:multiLevelType w:val="multilevel"/>
    <w:tmpl w:val="36388BCA"/>
    <w:lvl w:ilvl="0">
      <w:start w:val="25"/>
      <w:numFmt w:val="decimal"/>
      <w:lvlText w:val="%1."/>
      <w:lvlJc w:val="left"/>
      <w:pPr>
        <w:ind w:left="480" w:hanging="480"/>
      </w:pPr>
      <w:rPr>
        <w:rFonts w:hint="default"/>
      </w:rPr>
    </w:lvl>
    <w:lvl w:ilvl="1">
      <w:start w:val="1"/>
      <w:numFmt w:val="decimal"/>
      <w:lvlText w:val="%1.%2."/>
      <w:lvlJc w:val="left"/>
      <w:pPr>
        <w:ind w:left="1047" w:hanging="480"/>
      </w:pPr>
      <w:rPr>
        <w:rFonts w:hint="default"/>
        <w:color w:val="auto"/>
      </w:rPr>
    </w:lvl>
    <w:lvl w:ilvl="2">
      <w:start w:val="1"/>
      <w:numFmt w:val="decimal"/>
      <w:lvlText w:val="%1.%2.%3."/>
      <w:lvlJc w:val="left"/>
      <w:pPr>
        <w:ind w:left="114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46AC7BED"/>
    <w:multiLevelType w:val="hybridMultilevel"/>
    <w:tmpl w:val="1564E114"/>
    <w:lvl w:ilvl="0" w:tplc="F08A96A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6B84A9D"/>
    <w:multiLevelType w:val="hybridMultilevel"/>
    <w:tmpl w:val="53B47402"/>
    <w:lvl w:ilvl="0" w:tplc="F08A96A2">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48D288E3"/>
    <w:multiLevelType w:val="hybridMultilevel"/>
    <w:tmpl w:val="FFFFFFFF"/>
    <w:lvl w:ilvl="0" w:tplc="1B948636">
      <w:start w:val="1"/>
      <w:numFmt w:val="lowerLetter"/>
      <w:lvlText w:val="%1."/>
      <w:lvlJc w:val="left"/>
      <w:pPr>
        <w:ind w:left="720" w:hanging="360"/>
      </w:pPr>
    </w:lvl>
    <w:lvl w:ilvl="1" w:tplc="6B4E038C">
      <w:start w:val="1"/>
      <w:numFmt w:val="lowerLetter"/>
      <w:lvlText w:val="%2."/>
      <w:lvlJc w:val="left"/>
      <w:pPr>
        <w:ind w:left="1440" w:hanging="360"/>
      </w:pPr>
    </w:lvl>
    <w:lvl w:ilvl="2" w:tplc="7408F350">
      <w:start w:val="1"/>
      <w:numFmt w:val="lowerRoman"/>
      <w:lvlText w:val="%3."/>
      <w:lvlJc w:val="right"/>
      <w:pPr>
        <w:ind w:left="2160" w:hanging="180"/>
      </w:pPr>
    </w:lvl>
    <w:lvl w:ilvl="3" w:tplc="EB12B170">
      <w:start w:val="1"/>
      <w:numFmt w:val="decimal"/>
      <w:lvlText w:val="%4."/>
      <w:lvlJc w:val="left"/>
      <w:pPr>
        <w:ind w:left="2880" w:hanging="360"/>
      </w:pPr>
    </w:lvl>
    <w:lvl w:ilvl="4" w:tplc="9A4E453E">
      <w:start w:val="1"/>
      <w:numFmt w:val="lowerLetter"/>
      <w:lvlText w:val="%5."/>
      <w:lvlJc w:val="left"/>
      <w:pPr>
        <w:ind w:left="3600" w:hanging="360"/>
      </w:pPr>
    </w:lvl>
    <w:lvl w:ilvl="5" w:tplc="B1406DF0">
      <w:start w:val="1"/>
      <w:numFmt w:val="lowerRoman"/>
      <w:lvlText w:val="%6."/>
      <w:lvlJc w:val="right"/>
      <w:pPr>
        <w:ind w:left="4320" w:hanging="180"/>
      </w:pPr>
    </w:lvl>
    <w:lvl w:ilvl="6" w:tplc="1EC61A62">
      <w:start w:val="1"/>
      <w:numFmt w:val="decimal"/>
      <w:lvlText w:val="%7."/>
      <w:lvlJc w:val="left"/>
      <w:pPr>
        <w:ind w:left="5040" w:hanging="360"/>
      </w:pPr>
    </w:lvl>
    <w:lvl w:ilvl="7" w:tplc="623C306C">
      <w:start w:val="1"/>
      <w:numFmt w:val="lowerLetter"/>
      <w:lvlText w:val="%8."/>
      <w:lvlJc w:val="left"/>
      <w:pPr>
        <w:ind w:left="5760" w:hanging="360"/>
      </w:pPr>
    </w:lvl>
    <w:lvl w:ilvl="8" w:tplc="FC0E5528">
      <w:start w:val="1"/>
      <w:numFmt w:val="lowerRoman"/>
      <w:lvlText w:val="%9."/>
      <w:lvlJc w:val="right"/>
      <w:pPr>
        <w:ind w:left="6480" w:hanging="180"/>
      </w:pPr>
    </w:lvl>
  </w:abstractNum>
  <w:abstractNum w:abstractNumId="37" w15:restartNumberingAfterBreak="0">
    <w:nsid w:val="49BD15AA"/>
    <w:multiLevelType w:val="hybridMultilevel"/>
    <w:tmpl w:val="78C6D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B3447D8"/>
    <w:multiLevelType w:val="multilevel"/>
    <w:tmpl w:val="DCF09C42"/>
    <w:lvl w:ilvl="0">
      <w:start w:val="26"/>
      <w:numFmt w:val="decimal"/>
      <w:lvlText w:val="%1."/>
      <w:lvlJc w:val="left"/>
      <w:pPr>
        <w:ind w:left="480" w:hanging="480"/>
      </w:pPr>
      <w:rPr>
        <w:rFonts w:hint="default"/>
      </w:rPr>
    </w:lvl>
    <w:lvl w:ilvl="1">
      <w:start w:val="1"/>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9" w15:restartNumberingAfterBreak="0">
    <w:nsid w:val="4EFF493D"/>
    <w:multiLevelType w:val="hybridMultilevel"/>
    <w:tmpl w:val="F0360076"/>
    <w:lvl w:ilvl="0" w:tplc="195EA5EE">
      <w:start w:val="11"/>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14339C1"/>
    <w:multiLevelType w:val="hybridMultilevel"/>
    <w:tmpl w:val="A374180E"/>
    <w:lvl w:ilvl="0" w:tplc="240A000D">
      <w:start w:val="1"/>
      <w:numFmt w:val="bullet"/>
      <w:lvlText w:val=""/>
      <w:lvlJc w:val="left"/>
      <w:pPr>
        <w:ind w:left="92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1" w15:restartNumberingAfterBreak="0">
    <w:nsid w:val="557B72F5"/>
    <w:multiLevelType w:val="hybridMultilevel"/>
    <w:tmpl w:val="FFFFFFFF"/>
    <w:lvl w:ilvl="0" w:tplc="ED486FF2">
      <w:start w:val="1"/>
      <w:numFmt w:val="decimal"/>
      <w:lvlText w:val="%1."/>
      <w:lvlJc w:val="left"/>
      <w:pPr>
        <w:ind w:left="720" w:hanging="360"/>
      </w:pPr>
    </w:lvl>
    <w:lvl w:ilvl="1" w:tplc="3AFC5800">
      <w:start w:val="1"/>
      <w:numFmt w:val="lowerLetter"/>
      <w:lvlText w:val="%2."/>
      <w:lvlJc w:val="left"/>
      <w:pPr>
        <w:ind w:left="1440" w:hanging="360"/>
      </w:pPr>
    </w:lvl>
    <w:lvl w:ilvl="2" w:tplc="6A56D362">
      <w:start w:val="1"/>
      <w:numFmt w:val="lowerRoman"/>
      <w:lvlText w:val="%3."/>
      <w:lvlJc w:val="right"/>
      <w:pPr>
        <w:ind w:left="2160" w:hanging="180"/>
      </w:pPr>
    </w:lvl>
    <w:lvl w:ilvl="3" w:tplc="0D7479AE">
      <w:start w:val="1"/>
      <w:numFmt w:val="decimal"/>
      <w:lvlText w:val="%4."/>
      <w:lvlJc w:val="left"/>
      <w:pPr>
        <w:ind w:left="2880" w:hanging="360"/>
      </w:pPr>
    </w:lvl>
    <w:lvl w:ilvl="4" w:tplc="7BB6599E">
      <w:start w:val="1"/>
      <w:numFmt w:val="lowerLetter"/>
      <w:lvlText w:val="%5."/>
      <w:lvlJc w:val="left"/>
      <w:pPr>
        <w:ind w:left="3600" w:hanging="360"/>
      </w:pPr>
    </w:lvl>
    <w:lvl w:ilvl="5" w:tplc="963CE710">
      <w:start w:val="1"/>
      <w:numFmt w:val="lowerRoman"/>
      <w:lvlText w:val="%6."/>
      <w:lvlJc w:val="right"/>
      <w:pPr>
        <w:ind w:left="4320" w:hanging="180"/>
      </w:pPr>
    </w:lvl>
    <w:lvl w:ilvl="6" w:tplc="CDE09FDC">
      <w:start w:val="1"/>
      <w:numFmt w:val="decimal"/>
      <w:lvlText w:val="%7."/>
      <w:lvlJc w:val="left"/>
      <w:pPr>
        <w:ind w:left="5040" w:hanging="360"/>
      </w:pPr>
    </w:lvl>
    <w:lvl w:ilvl="7" w:tplc="3DE4ACF8">
      <w:start w:val="1"/>
      <w:numFmt w:val="lowerLetter"/>
      <w:lvlText w:val="%8."/>
      <w:lvlJc w:val="left"/>
      <w:pPr>
        <w:ind w:left="5760" w:hanging="360"/>
      </w:pPr>
    </w:lvl>
    <w:lvl w:ilvl="8" w:tplc="595ED790">
      <w:start w:val="1"/>
      <w:numFmt w:val="lowerRoman"/>
      <w:lvlText w:val="%9."/>
      <w:lvlJc w:val="right"/>
      <w:pPr>
        <w:ind w:left="6480" w:hanging="180"/>
      </w:pPr>
    </w:lvl>
  </w:abstractNum>
  <w:abstractNum w:abstractNumId="42" w15:restartNumberingAfterBreak="0">
    <w:nsid w:val="56DEF2DA"/>
    <w:multiLevelType w:val="hybridMultilevel"/>
    <w:tmpl w:val="FFFFFFFF"/>
    <w:lvl w:ilvl="0" w:tplc="F08A96A2">
      <w:start w:val="1"/>
      <w:numFmt w:val="bullet"/>
      <w:lvlText w:val="-"/>
      <w:lvlJc w:val="left"/>
      <w:pPr>
        <w:ind w:left="720" w:hanging="360"/>
      </w:pPr>
      <w:rPr>
        <w:rFonts w:ascii="Symbol" w:hAnsi="Symbol" w:hint="default"/>
      </w:rPr>
    </w:lvl>
    <w:lvl w:ilvl="1" w:tplc="55BA1BC0">
      <w:start w:val="1"/>
      <w:numFmt w:val="bullet"/>
      <w:lvlText w:val="o"/>
      <w:lvlJc w:val="left"/>
      <w:pPr>
        <w:ind w:left="1440" w:hanging="360"/>
      </w:pPr>
      <w:rPr>
        <w:rFonts w:ascii="Courier New" w:hAnsi="Courier New" w:hint="default"/>
      </w:rPr>
    </w:lvl>
    <w:lvl w:ilvl="2" w:tplc="EC88E5C0">
      <w:start w:val="1"/>
      <w:numFmt w:val="bullet"/>
      <w:lvlText w:val=""/>
      <w:lvlJc w:val="left"/>
      <w:pPr>
        <w:ind w:left="2160" w:hanging="360"/>
      </w:pPr>
      <w:rPr>
        <w:rFonts w:ascii="Wingdings" w:hAnsi="Wingdings" w:hint="default"/>
      </w:rPr>
    </w:lvl>
    <w:lvl w:ilvl="3" w:tplc="91223ACA">
      <w:start w:val="1"/>
      <w:numFmt w:val="bullet"/>
      <w:lvlText w:val=""/>
      <w:lvlJc w:val="left"/>
      <w:pPr>
        <w:ind w:left="2880" w:hanging="360"/>
      </w:pPr>
      <w:rPr>
        <w:rFonts w:ascii="Symbol" w:hAnsi="Symbol" w:hint="default"/>
      </w:rPr>
    </w:lvl>
    <w:lvl w:ilvl="4" w:tplc="CBCE4C22">
      <w:start w:val="1"/>
      <w:numFmt w:val="bullet"/>
      <w:lvlText w:val="o"/>
      <w:lvlJc w:val="left"/>
      <w:pPr>
        <w:ind w:left="3600" w:hanging="360"/>
      </w:pPr>
      <w:rPr>
        <w:rFonts w:ascii="Courier New" w:hAnsi="Courier New" w:hint="default"/>
      </w:rPr>
    </w:lvl>
    <w:lvl w:ilvl="5" w:tplc="4BD47274">
      <w:start w:val="1"/>
      <w:numFmt w:val="bullet"/>
      <w:lvlText w:val=""/>
      <w:lvlJc w:val="left"/>
      <w:pPr>
        <w:ind w:left="4320" w:hanging="360"/>
      </w:pPr>
      <w:rPr>
        <w:rFonts w:ascii="Wingdings" w:hAnsi="Wingdings" w:hint="default"/>
      </w:rPr>
    </w:lvl>
    <w:lvl w:ilvl="6" w:tplc="486EF756">
      <w:start w:val="1"/>
      <w:numFmt w:val="bullet"/>
      <w:lvlText w:val=""/>
      <w:lvlJc w:val="left"/>
      <w:pPr>
        <w:ind w:left="5040" w:hanging="360"/>
      </w:pPr>
      <w:rPr>
        <w:rFonts w:ascii="Symbol" w:hAnsi="Symbol" w:hint="default"/>
      </w:rPr>
    </w:lvl>
    <w:lvl w:ilvl="7" w:tplc="59A0B032">
      <w:start w:val="1"/>
      <w:numFmt w:val="bullet"/>
      <w:lvlText w:val="o"/>
      <w:lvlJc w:val="left"/>
      <w:pPr>
        <w:ind w:left="5760" w:hanging="360"/>
      </w:pPr>
      <w:rPr>
        <w:rFonts w:ascii="Courier New" w:hAnsi="Courier New" w:hint="default"/>
      </w:rPr>
    </w:lvl>
    <w:lvl w:ilvl="8" w:tplc="F420330A">
      <w:start w:val="1"/>
      <w:numFmt w:val="bullet"/>
      <w:lvlText w:val=""/>
      <w:lvlJc w:val="left"/>
      <w:pPr>
        <w:ind w:left="6480" w:hanging="360"/>
      </w:pPr>
      <w:rPr>
        <w:rFonts w:ascii="Wingdings" w:hAnsi="Wingdings" w:hint="default"/>
      </w:rPr>
    </w:lvl>
  </w:abstractNum>
  <w:abstractNum w:abstractNumId="43" w15:restartNumberingAfterBreak="0">
    <w:nsid w:val="5B443E4C"/>
    <w:multiLevelType w:val="hybridMultilevel"/>
    <w:tmpl w:val="B60A43C2"/>
    <w:lvl w:ilvl="0" w:tplc="DCF2F0E6">
      <w:start w:val="1"/>
      <w:numFmt w:val="bullet"/>
      <w:lvlText w:val="·"/>
      <w:lvlJc w:val="left"/>
      <w:pPr>
        <w:ind w:left="720" w:hanging="360"/>
      </w:pPr>
      <w:rPr>
        <w:rFonts w:ascii="Symbol" w:hAnsi="Symbol" w:hint="default"/>
        <w:color w:val="000000" w:themeColor="text1"/>
      </w:rPr>
    </w:lvl>
    <w:lvl w:ilvl="1" w:tplc="9FE4913A">
      <w:start w:val="1"/>
      <w:numFmt w:val="bullet"/>
      <w:lvlText w:val="o"/>
      <w:lvlJc w:val="left"/>
      <w:pPr>
        <w:ind w:left="1440" w:hanging="360"/>
      </w:pPr>
      <w:rPr>
        <w:rFonts w:ascii="Courier New" w:hAnsi="Courier New" w:hint="default"/>
      </w:rPr>
    </w:lvl>
    <w:lvl w:ilvl="2" w:tplc="E0D4A510">
      <w:start w:val="1"/>
      <w:numFmt w:val="bullet"/>
      <w:lvlText w:val=""/>
      <w:lvlJc w:val="left"/>
      <w:pPr>
        <w:ind w:left="2160" w:hanging="360"/>
      </w:pPr>
      <w:rPr>
        <w:rFonts w:ascii="Wingdings" w:hAnsi="Wingdings" w:hint="default"/>
      </w:rPr>
    </w:lvl>
    <w:lvl w:ilvl="3" w:tplc="CEC271E8">
      <w:start w:val="1"/>
      <w:numFmt w:val="bullet"/>
      <w:lvlText w:val=""/>
      <w:lvlJc w:val="left"/>
      <w:pPr>
        <w:ind w:left="2880" w:hanging="360"/>
      </w:pPr>
      <w:rPr>
        <w:rFonts w:ascii="Symbol" w:hAnsi="Symbol" w:hint="default"/>
      </w:rPr>
    </w:lvl>
    <w:lvl w:ilvl="4" w:tplc="57EA2BC4">
      <w:start w:val="1"/>
      <w:numFmt w:val="bullet"/>
      <w:lvlText w:val="o"/>
      <w:lvlJc w:val="left"/>
      <w:pPr>
        <w:ind w:left="3600" w:hanging="360"/>
      </w:pPr>
      <w:rPr>
        <w:rFonts w:ascii="Courier New" w:hAnsi="Courier New" w:hint="default"/>
      </w:rPr>
    </w:lvl>
    <w:lvl w:ilvl="5" w:tplc="8C3A28E8">
      <w:start w:val="1"/>
      <w:numFmt w:val="bullet"/>
      <w:lvlText w:val=""/>
      <w:lvlJc w:val="left"/>
      <w:pPr>
        <w:ind w:left="4320" w:hanging="360"/>
      </w:pPr>
      <w:rPr>
        <w:rFonts w:ascii="Wingdings" w:hAnsi="Wingdings" w:hint="default"/>
      </w:rPr>
    </w:lvl>
    <w:lvl w:ilvl="6" w:tplc="A6AA4B64">
      <w:start w:val="1"/>
      <w:numFmt w:val="bullet"/>
      <w:lvlText w:val=""/>
      <w:lvlJc w:val="left"/>
      <w:pPr>
        <w:ind w:left="5040" w:hanging="360"/>
      </w:pPr>
      <w:rPr>
        <w:rFonts w:ascii="Symbol" w:hAnsi="Symbol" w:hint="default"/>
      </w:rPr>
    </w:lvl>
    <w:lvl w:ilvl="7" w:tplc="9F305EC6">
      <w:start w:val="1"/>
      <w:numFmt w:val="bullet"/>
      <w:lvlText w:val="o"/>
      <w:lvlJc w:val="left"/>
      <w:pPr>
        <w:ind w:left="5760" w:hanging="360"/>
      </w:pPr>
      <w:rPr>
        <w:rFonts w:ascii="Courier New" w:hAnsi="Courier New" w:hint="default"/>
      </w:rPr>
    </w:lvl>
    <w:lvl w:ilvl="8" w:tplc="6A7801DA">
      <w:start w:val="1"/>
      <w:numFmt w:val="bullet"/>
      <w:lvlText w:val=""/>
      <w:lvlJc w:val="left"/>
      <w:pPr>
        <w:ind w:left="6480" w:hanging="360"/>
      </w:pPr>
      <w:rPr>
        <w:rFonts w:ascii="Wingdings" w:hAnsi="Wingdings" w:hint="default"/>
      </w:rPr>
    </w:lvl>
  </w:abstractNum>
  <w:abstractNum w:abstractNumId="44" w15:restartNumberingAfterBreak="0">
    <w:nsid w:val="5F4F1D34"/>
    <w:multiLevelType w:val="multilevel"/>
    <w:tmpl w:val="F0DCC01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15:restartNumberingAfterBreak="0">
    <w:nsid w:val="5FC24EFA"/>
    <w:multiLevelType w:val="hybridMultilevel"/>
    <w:tmpl w:val="2CD2DB24"/>
    <w:lvl w:ilvl="0" w:tplc="F08A96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F40D07"/>
    <w:multiLevelType w:val="multilevel"/>
    <w:tmpl w:val="9886DA72"/>
    <w:lvl w:ilvl="0">
      <w:start w:val="14"/>
      <w:numFmt w:val="decimal"/>
      <w:lvlText w:val="%1."/>
      <w:lvlJc w:val="left"/>
      <w:pPr>
        <w:ind w:left="480" w:hanging="480"/>
      </w:pPr>
      <w:rPr>
        <w:rFonts w:hint="default"/>
      </w:rPr>
    </w:lvl>
    <w:lvl w:ilvl="1">
      <w:start w:val="1"/>
      <w:numFmt w:val="decimal"/>
      <w:lvlText w:val="%1.%2."/>
      <w:lvlJc w:val="left"/>
      <w:pPr>
        <w:ind w:left="905" w:hanging="48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15:restartNumberingAfterBreak="0">
    <w:nsid w:val="660C3878"/>
    <w:multiLevelType w:val="hybridMultilevel"/>
    <w:tmpl w:val="9B2EE108"/>
    <w:lvl w:ilvl="0" w:tplc="FB5201DC">
      <w:start w:val="1"/>
      <w:numFmt w:val="bullet"/>
      <w:lvlText w:val="-"/>
      <w:lvlJc w:val="left"/>
      <w:pPr>
        <w:ind w:left="720" w:hanging="360"/>
      </w:pPr>
      <w:rPr>
        <w:rFonts w:ascii="Times New Roman" w:eastAsia="Calibri" w:hAnsi="Times New Roman" w:cs="Times New Roman" w:hint="default"/>
        <w:b/>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7102F89"/>
    <w:multiLevelType w:val="hybridMultilevel"/>
    <w:tmpl w:val="CBA4E39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9" w15:restartNumberingAfterBreak="0">
    <w:nsid w:val="69F17EB7"/>
    <w:multiLevelType w:val="multilevel"/>
    <w:tmpl w:val="F5101C84"/>
    <w:lvl w:ilvl="0">
      <w:start w:val="28"/>
      <w:numFmt w:val="decimal"/>
      <w:lvlText w:val="%1."/>
      <w:lvlJc w:val="left"/>
      <w:pPr>
        <w:ind w:left="480" w:hanging="480"/>
      </w:pPr>
      <w:rPr>
        <w:rFonts w:hint="default"/>
      </w:rPr>
    </w:lvl>
    <w:lvl w:ilvl="1">
      <w:start w:val="1"/>
      <w:numFmt w:val="decimal"/>
      <w:lvlText w:val="%1.%2."/>
      <w:lvlJc w:val="left"/>
      <w:pPr>
        <w:ind w:left="905" w:hanging="48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A874CFC"/>
    <w:multiLevelType w:val="hybridMultilevel"/>
    <w:tmpl w:val="FFFFFFFF"/>
    <w:lvl w:ilvl="0" w:tplc="92EE19AE">
      <w:start w:val="1"/>
      <w:numFmt w:val="upperLetter"/>
      <w:lvlText w:val="%1."/>
      <w:lvlJc w:val="left"/>
      <w:pPr>
        <w:ind w:left="720" w:hanging="360"/>
      </w:pPr>
    </w:lvl>
    <w:lvl w:ilvl="1" w:tplc="77F8091E">
      <w:start w:val="1"/>
      <w:numFmt w:val="lowerLetter"/>
      <w:lvlText w:val="%2."/>
      <w:lvlJc w:val="left"/>
      <w:pPr>
        <w:ind w:left="1440" w:hanging="360"/>
      </w:pPr>
    </w:lvl>
    <w:lvl w:ilvl="2" w:tplc="44863CB6">
      <w:start w:val="1"/>
      <w:numFmt w:val="lowerRoman"/>
      <w:lvlText w:val="%3."/>
      <w:lvlJc w:val="right"/>
      <w:pPr>
        <w:ind w:left="2160" w:hanging="180"/>
      </w:pPr>
    </w:lvl>
    <w:lvl w:ilvl="3" w:tplc="7DF2217C">
      <w:start w:val="1"/>
      <w:numFmt w:val="decimal"/>
      <w:lvlText w:val="%4."/>
      <w:lvlJc w:val="left"/>
      <w:pPr>
        <w:ind w:left="2880" w:hanging="360"/>
      </w:pPr>
    </w:lvl>
    <w:lvl w:ilvl="4" w:tplc="17C2E7BA">
      <w:start w:val="1"/>
      <w:numFmt w:val="lowerLetter"/>
      <w:lvlText w:val="%5."/>
      <w:lvlJc w:val="left"/>
      <w:pPr>
        <w:ind w:left="3600" w:hanging="360"/>
      </w:pPr>
    </w:lvl>
    <w:lvl w:ilvl="5" w:tplc="6EF2C83C">
      <w:start w:val="1"/>
      <w:numFmt w:val="lowerRoman"/>
      <w:lvlText w:val="%6."/>
      <w:lvlJc w:val="right"/>
      <w:pPr>
        <w:ind w:left="4320" w:hanging="180"/>
      </w:pPr>
    </w:lvl>
    <w:lvl w:ilvl="6" w:tplc="3850DF26">
      <w:start w:val="1"/>
      <w:numFmt w:val="decimal"/>
      <w:lvlText w:val="%7."/>
      <w:lvlJc w:val="left"/>
      <w:pPr>
        <w:ind w:left="5040" w:hanging="360"/>
      </w:pPr>
    </w:lvl>
    <w:lvl w:ilvl="7" w:tplc="3B74355E">
      <w:start w:val="1"/>
      <w:numFmt w:val="lowerLetter"/>
      <w:lvlText w:val="%8."/>
      <w:lvlJc w:val="left"/>
      <w:pPr>
        <w:ind w:left="5760" w:hanging="360"/>
      </w:pPr>
    </w:lvl>
    <w:lvl w:ilvl="8" w:tplc="AEE2C366">
      <w:start w:val="1"/>
      <w:numFmt w:val="lowerRoman"/>
      <w:lvlText w:val="%9."/>
      <w:lvlJc w:val="right"/>
      <w:pPr>
        <w:ind w:left="6480" w:hanging="180"/>
      </w:pPr>
    </w:lvl>
  </w:abstractNum>
  <w:abstractNum w:abstractNumId="51" w15:restartNumberingAfterBreak="0">
    <w:nsid w:val="6B9F7437"/>
    <w:multiLevelType w:val="multilevel"/>
    <w:tmpl w:val="8C3E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F316C51"/>
    <w:multiLevelType w:val="multilevel"/>
    <w:tmpl w:val="566A76CA"/>
    <w:lvl w:ilvl="0">
      <w:start w:val="1"/>
      <w:numFmt w:val="decimal"/>
      <w:lvlText w:val="%1."/>
      <w:lvlJc w:val="left"/>
      <w:pPr>
        <w:ind w:left="720" w:hanging="360"/>
      </w:pPr>
      <w:rPr>
        <w:rFonts w:hint="default"/>
      </w:rPr>
    </w:lvl>
    <w:lvl w:ilvl="1">
      <w:start w:val="1"/>
      <w:numFmt w:val="lowerLetter"/>
      <w:lvlText w:val="%2)"/>
      <w:lvlJc w:val="left"/>
      <w:pPr>
        <w:ind w:left="927" w:hanging="360"/>
      </w:pPr>
      <w:rPr>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15:restartNumberingAfterBreak="0">
    <w:nsid w:val="728733C2"/>
    <w:multiLevelType w:val="hybridMultilevel"/>
    <w:tmpl w:val="FFFFFFFF"/>
    <w:lvl w:ilvl="0" w:tplc="1360B714">
      <w:start w:val="1"/>
      <w:numFmt w:val="decimal"/>
      <w:lvlText w:val="%1."/>
      <w:lvlJc w:val="left"/>
      <w:pPr>
        <w:ind w:left="720" w:hanging="360"/>
      </w:pPr>
    </w:lvl>
    <w:lvl w:ilvl="1" w:tplc="113A5672">
      <w:start w:val="1"/>
      <w:numFmt w:val="lowerLetter"/>
      <w:lvlText w:val="%2."/>
      <w:lvlJc w:val="left"/>
      <w:pPr>
        <w:ind w:left="1440" w:hanging="360"/>
      </w:pPr>
    </w:lvl>
    <w:lvl w:ilvl="2" w:tplc="E806D6DA">
      <w:start w:val="1"/>
      <w:numFmt w:val="lowerRoman"/>
      <w:lvlText w:val="%3."/>
      <w:lvlJc w:val="right"/>
      <w:pPr>
        <w:ind w:left="2160" w:hanging="180"/>
      </w:pPr>
    </w:lvl>
    <w:lvl w:ilvl="3" w:tplc="0C3E1B34">
      <w:start w:val="1"/>
      <w:numFmt w:val="decimal"/>
      <w:lvlText w:val="%4."/>
      <w:lvlJc w:val="left"/>
      <w:pPr>
        <w:ind w:left="2880" w:hanging="360"/>
      </w:pPr>
    </w:lvl>
    <w:lvl w:ilvl="4" w:tplc="05C0DABC">
      <w:start w:val="1"/>
      <w:numFmt w:val="lowerLetter"/>
      <w:lvlText w:val="%5."/>
      <w:lvlJc w:val="left"/>
      <w:pPr>
        <w:ind w:left="3600" w:hanging="360"/>
      </w:pPr>
    </w:lvl>
    <w:lvl w:ilvl="5" w:tplc="FC16A2A8">
      <w:start w:val="1"/>
      <w:numFmt w:val="lowerRoman"/>
      <w:lvlText w:val="%6."/>
      <w:lvlJc w:val="right"/>
      <w:pPr>
        <w:ind w:left="4320" w:hanging="180"/>
      </w:pPr>
    </w:lvl>
    <w:lvl w:ilvl="6" w:tplc="A2DE91F0">
      <w:start w:val="1"/>
      <w:numFmt w:val="decimal"/>
      <w:lvlText w:val="%7."/>
      <w:lvlJc w:val="left"/>
      <w:pPr>
        <w:ind w:left="5040" w:hanging="360"/>
      </w:pPr>
    </w:lvl>
    <w:lvl w:ilvl="7" w:tplc="199CC42C">
      <w:start w:val="1"/>
      <w:numFmt w:val="lowerLetter"/>
      <w:lvlText w:val="%8."/>
      <w:lvlJc w:val="left"/>
      <w:pPr>
        <w:ind w:left="5760" w:hanging="360"/>
      </w:pPr>
    </w:lvl>
    <w:lvl w:ilvl="8" w:tplc="58264136">
      <w:start w:val="1"/>
      <w:numFmt w:val="lowerRoman"/>
      <w:lvlText w:val="%9."/>
      <w:lvlJc w:val="right"/>
      <w:pPr>
        <w:ind w:left="6480" w:hanging="180"/>
      </w:pPr>
    </w:lvl>
  </w:abstractNum>
  <w:abstractNum w:abstractNumId="54" w15:restartNumberingAfterBreak="0">
    <w:nsid w:val="73234926"/>
    <w:multiLevelType w:val="hybridMultilevel"/>
    <w:tmpl w:val="BE88FB34"/>
    <w:lvl w:ilvl="0" w:tplc="FFFFFFFF">
      <w:start w:val="1"/>
      <w:numFmt w:val="bullet"/>
      <w:lvlText w:val="-"/>
      <w:lvlJc w:val="left"/>
      <w:pPr>
        <w:ind w:left="720" w:hanging="360"/>
      </w:pPr>
      <w:rPr>
        <w:rFonts w:ascii="Symbol" w:hAnsi="Symbol" w:hint="default"/>
      </w:rPr>
    </w:lvl>
    <w:lvl w:ilvl="1" w:tplc="F08A96A2">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9527442">
    <w:abstractNumId w:val="16"/>
  </w:num>
  <w:num w:numId="2" w16cid:durableId="1992362631">
    <w:abstractNumId w:val="5"/>
  </w:num>
  <w:num w:numId="3" w16cid:durableId="944532417">
    <w:abstractNumId w:val="15"/>
  </w:num>
  <w:num w:numId="4" w16cid:durableId="610893043">
    <w:abstractNumId w:val="0"/>
  </w:num>
  <w:num w:numId="5" w16cid:durableId="1405571337">
    <w:abstractNumId w:val="32"/>
  </w:num>
  <w:num w:numId="6" w16cid:durableId="1424952615">
    <w:abstractNumId w:val="28"/>
  </w:num>
  <w:num w:numId="7" w16cid:durableId="1790395403">
    <w:abstractNumId w:val="19"/>
  </w:num>
  <w:num w:numId="8" w16cid:durableId="1178932617">
    <w:abstractNumId w:val="46"/>
  </w:num>
  <w:num w:numId="9" w16cid:durableId="1607958027">
    <w:abstractNumId w:val="11"/>
  </w:num>
  <w:num w:numId="10" w16cid:durableId="602614031">
    <w:abstractNumId w:val="18"/>
  </w:num>
  <w:num w:numId="11" w16cid:durableId="263537521">
    <w:abstractNumId w:val="33"/>
  </w:num>
  <w:num w:numId="12" w16cid:durableId="1612592797">
    <w:abstractNumId w:val="38"/>
  </w:num>
  <w:num w:numId="13" w16cid:durableId="2066174283">
    <w:abstractNumId w:val="22"/>
  </w:num>
  <w:num w:numId="14" w16cid:durableId="857280778">
    <w:abstractNumId w:val="49"/>
  </w:num>
  <w:num w:numId="15" w16cid:durableId="727345235">
    <w:abstractNumId w:val="21"/>
  </w:num>
  <w:num w:numId="16" w16cid:durableId="1442185679">
    <w:abstractNumId w:val="52"/>
  </w:num>
  <w:num w:numId="17" w16cid:durableId="1751416728">
    <w:abstractNumId w:val="40"/>
  </w:num>
  <w:num w:numId="18" w16cid:durableId="566186092">
    <w:abstractNumId w:val="47"/>
  </w:num>
  <w:num w:numId="19" w16cid:durableId="963736341">
    <w:abstractNumId w:val="39"/>
  </w:num>
  <w:num w:numId="20" w16cid:durableId="51924443">
    <w:abstractNumId w:val="23"/>
  </w:num>
  <w:num w:numId="21" w16cid:durableId="1704283681">
    <w:abstractNumId w:val="20"/>
  </w:num>
  <w:num w:numId="22" w16cid:durableId="318775188">
    <w:abstractNumId w:val="24"/>
  </w:num>
  <w:num w:numId="23" w16cid:durableId="1806240250">
    <w:abstractNumId w:val="51"/>
  </w:num>
  <w:num w:numId="24" w16cid:durableId="101072289">
    <w:abstractNumId w:val="31"/>
  </w:num>
  <w:num w:numId="25" w16cid:durableId="1532572102">
    <w:abstractNumId w:val="25"/>
  </w:num>
  <w:num w:numId="26" w16cid:durableId="1684236415">
    <w:abstractNumId w:val="12"/>
  </w:num>
  <w:num w:numId="27" w16cid:durableId="924219207">
    <w:abstractNumId w:val="7"/>
  </w:num>
  <w:num w:numId="28" w16cid:durableId="322272952">
    <w:abstractNumId w:val="26"/>
  </w:num>
  <w:num w:numId="29" w16cid:durableId="919678455">
    <w:abstractNumId w:val="30"/>
  </w:num>
  <w:num w:numId="30" w16cid:durableId="1917667181">
    <w:abstractNumId w:val="50"/>
  </w:num>
  <w:num w:numId="31" w16cid:durableId="193925923">
    <w:abstractNumId w:val="1"/>
  </w:num>
  <w:num w:numId="32" w16cid:durableId="1630747034">
    <w:abstractNumId w:val="4"/>
  </w:num>
  <w:num w:numId="33" w16cid:durableId="47075278">
    <w:abstractNumId w:val="13"/>
  </w:num>
  <w:num w:numId="34" w16cid:durableId="1433085326">
    <w:abstractNumId w:val="42"/>
  </w:num>
  <w:num w:numId="35" w16cid:durableId="1842086753">
    <w:abstractNumId w:val="36"/>
  </w:num>
  <w:num w:numId="36" w16cid:durableId="1705250997">
    <w:abstractNumId w:val="43"/>
  </w:num>
  <w:num w:numId="37" w16cid:durableId="1771701266">
    <w:abstractNumId w:val="41"/>
  </w:num>
  <w:num w:numId="38" w16cid:durableId="1362979067">
    <w:abstractNumId w:val="10"/>
  </w:num>
  <w:num w:numId="39" w16cid:durableId="1076392852">
    <w:abstractNumId w:val="53"/>
  </w:num>
  <w:num w:numId="40" w16cid:durableId="993070705">
    <w:abstractNumId w:val="3"/>
  </w:num>
  <w:num w:numId="41" w16cid:durableId="823355897">
    <w:abstractNumId w:val="27"/>
  </w:num>
  <w:num w:numId="42" w16cid:durableId="902330865">
    <w:abstractNumId w:val="45"/>
  </w:num>
  <w:num w:numId="43" w16cid:durableId="1595824605">
    <w:abstractNumId w:val="29"/>
  </w:num>
  <w:num w:numId="44" w16cid:durableId="1179849085">
    <w:abstractNumId w:val="17"/>
  </w:num>
  <w:num w:numId="45" w16cid:durableId="64571947">
    <w:abstractNumId w:val="14"/>
  </w:num>
  <w:num w:numId="46" w16cid:durableId="382674408">
    <w:abstractNumId w:val="48"/>
  </w:num>
  <w:num w:numId="47" w16cid:durableId="109057370">
    <w:abstractNumId w:val="37"/>
  </w:num>
  <w:num w:numId="48" w16cid:durableId="2136483195">
    <w:abstractNumId w:val="2"/>
  </w:num>
  <w:num w:numId="49" w16cid:durableId="2026976695">
    <w:abstractNumId w:val="54"/>
  </w:num>
  <w:num w:numId="50" w16cid:durableId="353269572">
    <w:abstractNumId w:val="9"/>
  </w:num>
  <w:num w:numId="51" w16cid:durableId="7759708">
    <w:abstractNumId w:val="6"/>
  </w:num>
  <w:num w:numId="52" w16cid:durableId="5059331">
    <w:abstractNumId w:val="35"/>
  </w:num>
  <w:num w:numId="53" w16cid:durableId="494108131">
    <w:abstractNumId w:val="34"/>
  </w:num>
  <w:num w:numId="54" w16cid:durableId="151529777">
    <w:abstractNumId w:val="8"/>
  </w:num>
  <w:num w:numId="55" w16cid:durableId="1898858695">
    <w:abstractNumId w:val="44"/>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sol Murillo Sanchez">
    <w15:presenceInfo w15:providerId="AD" w15:userId="S::marisol.murillo@habitatbogota.gov.co::f3fdbc95-53d1-4361-aa3c-776de85ed840"/>
  </w15:person>
  <w15:person w15:author="Yeisson Fernando Ortiz Sabogal">
    <w15:presenceInfo w15:providerId="AD" w15:userId="S::yeisson.ortiz@habitatbogota.gov.co::1a822f24-f16b-4698-adeb-b8f7762ffb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284"/>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281"/>
    <w:rsid w:val="0000048F"/>
    <w:rsid w:val="00000AA1"/>
    <w:rsid w:val="00001210"/>
    <w:rsid w:val="00001546"/>
    <w:rsid w:val="0000163E"/>
    <w:rsid w:val="00001853"/>
    <w:rsid w:val="00002077"/>
    <w:rsid w:val="00002DFA"/>
    <w:rsid w:val="00002EDE"/>
    <w:rsid w:val="000031C1"/>
    <w:rsid w:val="000037B8"/>
    <w:rsid w:val="00003DFD"/>
    <w:rsid w:val="00003F5B"/>
    <w:rsid w:val="00003FFD"/>
    <w:rsid w:val="00004A2C"/>
    <w:rsid w:val="000052B5"/>
    <w:rsid w:val="0000552C"/>
    <w:rsid w:val="00005619"/>
    <w:rsid w:val="00005663"/>
    <w:rsid w:val="00005CE8"/>
    <w:rsid w:val="00006130"/>
    <w:rsid w:val="000062F4"/>
    <w:rsid w:val="0000649F"/>
    <w:rsid w:val="00006637"/>
    <w:rsid w:val="00006AB5"/>
    <w:rsid w:val="00006B4D"/>
    <w:rsid w:val="00006FE0"/>
    <w:rsid w:val="00007253"/>
    <w:rsid w:val="0000732E"/>
    <w:rsid w:val="000075EF"/>
    <w:rsid w:val="0000761C"/>
    <w:rsid w:val="00007DA2"/>
    <w:rsid w:val="000104B9"/>
    <w:rsid w:val="00010804"/>
    <w:rsid w:val="00010819"/>
    <w:rsid w:val="000108ED"/>
    <w:rsid w:val="00010924"/>
    <w:rsid w:val="0001095A"/>
    <w:rsid w:val="00010AFD"/>
    <w:rsid w:val="00010CBE"/>
    <w:rsid w:val="000110FD"/>
    <w:rsid w:val="00011426"/>
    <w:rsid w:val="00011568"/>
    <w:rsid w:val="000118F2"/>
    <w:rsid w:val="00011FC5"/>
    <w:rsid w:val="00012405"/>
    <w:rsid w:val="0001293F"/>
    <w:rsid w:val="00012EFE"/>
    <w:rsid w:val="000135C5"/>
    <w:rsid w:val="000144DC"/>
    <w:rsid w:val="0001479A"/>
    <w:rsid w:val="00014ADD"/>
    <w:rsid w:val="00014DE6"/>
    <w:rsid w:val="00014DF6"/>
    <w:rsid w:val="000150BB"/>
    <w:rsid w:val="00015146"/>
    <w:rsid w:val="00015478"/>
    <w:rsid w:val="00016856"/>
    <w:rsid w:val="00016C9F"/>
    <w:rsid w:val="00016D88"/>
    <w:rsid w:val="00016DFC"/>
    <w:rsid w:val="000171B8"/>
    <w:rsid w:val="00017829"/>
    <w:rsid w:val="00017A61"/>
    <w:rsid w:val="00017A83"/>
    <w:rsid w:val="0002031C"/>
    <w:rsid w:val="000205DD"/>
    <w:rsid w:val="00020736"/>
    <w:rsid w:val="00020A79"/>
    <w:rsid w:val="00020D14"/>
    <w:rsid w:val="00020F5A"/>
    <w:rsid w:val="0002127A"/>
    <w:rsid w:val="00021480"/>
    <w:rsid w:val="000219BC"/>
    <w:rsid w:val="00021A9F"/>
    <w:rsid w:val="00021BDD"/>
    <w:rsid w:val="00022967"/>
    <w:rsid w:val="00022CD4"/>
    <w:rsid w:val="00022DC7"/>
    <w:rsid w:val="00022E17"/>
    <w:rsid w:val="0002314D"/>
    <w:rsid w:val="00023B35"/>
    <w:rsid w:val="00023C58"/>
    <w:rsid w:val="00023C9F"/>
    <w:rsid w:val="00024248"/>
    <w:rsid w:val="00024307"/>
    <w:rsid w:val="000243B1"/>
    <w:rsid w:val="000246E8"/>
    <w:rsid w:val="00025135"/>
    <w:rsid w:val="00025229"/>
    <w:rsid w:val="0002560E"/>
    <w:rsid w:val="000256C1"/>
    <w:rsid w:val="0002648C"/>
    <w:rsid w:val="00026573"/>
    <w:rsid w:val="00026C4F"/>
    <w:rsid w:val="00026D4F"/>
    <w:rsid w:val="00026FA7"/>
    <w:rsid w:val="000274E4"/>
    <w:rsid w:val="0002770F"/>
    <w:rsid w:val="00027C3E"/>
    <w:rsid w:val="0002C6AF"/>
    <w:rsid w:val="00030AD4"/>
    <w:rsid w:val="00030DF3"/>
    <w:rsid w:val="00031116"/>
    <w:rsid w:val="00031591"/>
    <w:rsid w:val="00031654"/>
    <w:rsid w:val="0003174A"/>
    <w:rsid w:val="0003180D"/>
    <w:rsid w:val="000319D9"/>
    <w:rsid w:val="00031B53"/>
    <w:rsid w:val="00031B55"/>
    <w:rsid w:val="00031CE2"/>
    <w:rsid w:val="0003252A"/>
    <w:rsid w:val="00032AAA"/>
    <w:rsid w:val="00032C6C"/>
    <w:rsid w:val="00032D03"/>
    <w:rsid w:val="00033322"/>
    <w:rsid w:val="00033805"/>
    <w:rsid w:val="000343EC"/>
    <w:rsid w:val="00034534"/>
    <w:rsid w:val="000347C8"/>
    <w:rsid w:val="00034A23"/>
    <w:rsid w:val="00034B14"/>
    <w:rsid w:val="00034D72"/>
    <w:rsid w:val="000350AE"/>
    <w:rsid w:val="000350F6"/>
    <w:rsid w:val="00035458"/>
    <w:rsid w:val="00035819"/>
    <w:rsid w:val="00035C98"/>
    <w:rsid w:val="00036413"/>
    <w:rsid w:val="00036F9F"/>
    <w:rsid w:val="00037858"/>
    <w:rsid w:val="00037D73"/>
    <w:rsid w:val="000401F7"/>
    <w:rsid w:val="00040BCF"/>
    <w:rsid w:val="00040CBB"/>
    <w:rsid w:val="000411C3"/>
    <w:rsid w:val="00041DC5"/>
    <w:rsid w:val="00041F27"/>
    <w:rsid w:val="00042160"/>
    <w:rsid w:val="000422EB"/>
    <w:rsid w:val="00042770"/>
    <w:rsid w:val="000428F2"/>
    <w:rsid w:val="00042989"/>
    <w:rsid w:val="00043418"/>
    <w:rsid w:val="000435A7"/>
    <w:rsid w:val="00043800"/>
    <w:rsid w:val="00043801"/>
    <w:rsid w:val="00043A3E"/>
    <w:rsid w:val="00043C17"/>
    <w:rsid w:val="000453FF"/>
    <w:rsid w:val="0004541B"/>
    <w:rsid w:val="000454A0"/>
    <w:rsid w:val="00045599"/>
    <w:rsid w:val="0004570F"/>
    <w:rsid w:val="00045960"/>
    <w:rsid w:val="000459D6"/>
    <w:rsid w:val="00045C0A"/>
    <w:rsid w:val="00045CED"/>
    <w:rsid w:val="00045D02"/>
    <w:rsid w:val="00045D39"/>
    <w:rsid w:val="00046C57"/>
    <w:rsid w:val="00046F50"/>
    <w:rsid w:val="00047410"/>
    <w:rsid w:val="00047457"/>
    <w:rsid w:val="00047922"/>
    <w:rsid w:val="00050000"/>
    <w:rsid w:val="0005009F"/>
    <w:rsid w:val="000507CF"/>
    <w:rsid w:val="00050861"/>
    <w:rsid w:val="000509CB"/>
    <w:rsid w:val="0005176F"/>
    <w:rsid w:val="00051958"/>
    <w:rsid w:val="00051CC2"/>
    <w:rsid w:val="00051D55"/>
    <w:rsid w:val="000525E3"/>
    <w:rsid w:val="00052A41"/>
    <w:rsid w:val="00053371"/>
    <w:rsid w:val="00053394"/>
    <w:rsid w:val="0005342E"/>
    <w:rsid w:val="0005381D"/>
    <w:rsid w:val="0005389A"/>
    <w:rsid w:val="00053FE8"/>
    <w:rsid w:val="00054126"/>
    <w:rsid w:val="000548DB"/>
    <w:rsid w:val="000549DB"/>
    <w:rsid w:val="00054C25"/>
    <w:rsid w:val="0005594E"/>
    <w:rsid w:val="00055C64"/>
    <w:rsid w:val="00056755"/>
    <w:rsid w:val="00056855"/>
    <w:rsid w:val="00057716"/>
    <w:rsid w:val="00057A72"/>
    <w:rsid w:val="00057CF2"/>
    <w:rsid w:val="00057D48"/>
    <w:rsid w:val="00057E88"/>
    <w:rsid w:val="00060238"/>
    <w:rsid w:val="00060678"/>
    <w:rsid w:val="00060FF8"/>
    <w:rsid w:val="00061179"/>
    <w:rsid w:val="000613CE"/>
    <w:rsid w:val="00061FB3"/>
    <w:rsid w:val="00062DEF"/>
    <w:rsid w:val="000630A7"/>
    <w:rsid w:val="0006360C"/>
    <w:rsid w:val="00063C5D"/>
    <w:rsid w:val="00063D42"/>
    <w:rsid w:val="000649AD"/>
    <w:rsid w:val="0006563D"/>
    <w:rsid w:val="0006569B"/>
    <w:rsid w:val="000658C6"/>
    <w:rsid w:val="00065D4C"/>
    <w:rsid w:val="0006619C"/>
    <w:rsid w:val="00066611"/>
    <w:rsid w:val="00066B39"/>
    <w:rsid w:val="00066E37"/>
    <w:rsid w:val="00066F70"/>
    <w:rsid w:val="000677F8"/>
    <w:rsid w:val="00067C42"/>
    <w:rsid w:val="000703BF"/>
    <w:rsid w:val="00070720"/>
    <w:rsid w:val="00070A37"/>
    <w:rsid w:val="00070BEF"/>
    <w:rsid w:val="00070E4B"/>
    <w:rsid w:val="000710EB"/>
    <w:rsid w:val="000713E1"/>
    <w:rsid w:val="0007182B"/>
    <w:rsid w:val="00071F68"/>
    <w:rsid w:val="00071F8E"/>
    <w:rsid w:val="00072B6E"/>
    <w:rsid w:val="00072E8B"/>
    <w:rsid w:val="00073022"/>
    <w:rsid w:val="000731E6"/>
    <w:rsid w:val="0007381C"/>
    <w:rsid w:val="0007409F"/>
    <w:rsid w:val="000743DF"/>
    <w:rsid w:val="0007441D"/>
    <w:rsid w:val="000744DC"/>
    <w:rsid w:val="00074D52"/>
    <w:rsid w:val="000753CE"/>
    <w:rsid w:val="000754C9"/>
    <w:rsid w:val="0007597B"/>
    <w:rsid w:val="00075E96"/>
    <w:rsid w:val="000763D0"/>
    <w:rsid w:val="00076783"/>
    <w:rsid w:val="00076BC7"/>
    <w:rsid w:val="00076CE8"/>
    <w:rsid w:val="00077005"/>
    <w:rsid w:val="00077269"/>
    <w:rsid w:val="00077687"/>
    <w:rsid w:val="00077A5B"/>
    <w:rsid w:val="00080499"/>
    <w:rsid w:val="000805EA"/>
    <w:rsid w:val="00080612"/>
    <w:rsid w:val="00080A1F"/>
    <w:rsid w:val="00080AB0"/>
    <w:rsid w:val="0008136A"/>
    <w:rsid w:val="0008163E"/>
    <w:rsid w:val="00081E03"/>
    <w:rsid w:val="00081E0D"/>
    <w:rsid w:val="00082C4D"/>
    <w:rsid w:val="0008317E"/>
    <w:rsid w:val="0008347A"/>
    <w:rsid w:val="00083510"/>
    <w:rsid w:val="00083651"/>
    <w:rsid w:val="00083759"/>
    <w:rsid w:val="000839C9"/>
    <w:rsid w:val="0008404D"/>
    <w:rsid w:val="000844EF"/>
    <w:rsid w:val="000845A9"/>
    <w:rsid w:val="00084A32"/>
    <w:rsid w:val="00084A73"/>
    <w:rsid w:val="00084A8C"/>
    <w:rsid w:val="000854B7"/>
    <w:rsid w:val="00085A75"/>
    <w:rsid w:val="000862B5"/>
    <w:rsid w:val="00086761"/>
    <w:rsid w:val="00086BC3"/>
    <w:rsid w:val="00086C07"/>
    <w:rsid w:val="00086C33"/>
    <w:rsid w:val="00086FCB"/>
    <w:rsid w:val="00087082"/>
    <w:rsid w:val="000870ED"/>
    <w:rsid w:val="0008780C"/>
    <w:rsid w:val="00087B5A"/>
    <w:rsid w:val="00087EB0"/>
    <w:rsid w:val="0008FA64"/>
    <w:rsid w:val="000903CD"/>
    <w:rsid w:val="00090A9F"/>
    <w:rsid w:val="00090C7B"/>
    <w:rsid w:val="00091242"/>
    <w:rsid w:val="000916FF"/>
    <w:rsid w:val="00092A84"/>
    <w:rsid w:val="00092C62"/>
    <w:rsid w:val="000932BB"/>
    <w:rsid w:val="000938ED"/>
    <w:rsid w:val="00093E09"/>
    <w:rsid w:val="00094863"/>
    <w:rsid w:val="00094F78"/>
    <w:rsid w:val="00095C4A"/>
    <w:rsid w:val="00095D69"/>
    <w:rsid w:val="00096B15"/>
    <w:rsid w:val="000970ED"/>
    <w:rsid w:val="000A0024"/>
    <w:rsid w:val="000A03BD"/>
    <w:rsid w:val="000A059E"/>
    <w:rsid w:val="000A05B1"/>
    <w:rsid w:val="000A11E6"/>
    <w:rsid w:val="000A1C7A"/>
    <w:rsid w:val="000A1C9F"/>
    <w:rsid w:val="000A280B"/>
    <w:rsid w:val="000A2B03"/>
    <w:rsid w:val="000A2CE5"/>
    <w:rsid w:val="000A30DC"/>
    <w:rsid w:val="000A3367"/>
    <w:rsid w:val="000A38F0"/>
    <w:rsid w:val="000A3AF9"/>
    <w:rsid w:val="000A3F61"/>
    <w:rsid w:val="000A4723"/>
    <w:rsid w:val="000A4C14"/>
    <w:rsid w:val="000A4C8F"/>
    <w:rsid w:val="000A4F06"/>
    <w:rsid w:val="000A524E"/>
    <w:rsid w:val="000A54DF"/>
    <w:rsid w:val="000A5EA1"/>
    <w:rsid w:val="000A5ECA"/>
    <w:rsid w:val="000A5F00"/>
    <w:rsid w:val="000A640F"/>
    <w:rsid w:val="000A64AC"/>
    <w:rsid w:val="000A6742"/>
    <w:rsid w:val="000A6A44"/>
    <w:rsid w:val="000A6F8E"/>
    <w:rsid w:val="000A71C0"/>
    <w:rsid w:val="000A7273"/>
    <w:rsid w:val="000A75A2"/>
    <w:rsid w:val="000B005F"/>
    <w:rsid w:val="000B08E8"/>
    <w:rsid w:val="000B137B"/>
    <w:rsid w:val="000B19AD"/>
    <w:rsid w:val="000B2107"/>
    <w:rsid w:val="000B263F"/>
    <w:rsid w:val="000B3228"/>
    <w:rsid w:val="000B378A"/>
    <w:rsid w:val="000B410E"/>
    <w:rsid w:val="000B4A3B"/>
    <w:rsid w:val="000B4EB7"/>
    <w:rsid w:val="000B50DD"/>
    <w:rsid w:val="000B5315"/>
    <w:rsid w:val="000B58CF"/>
    <w:rsid w:val="000B5C9B"/>
    <w:rsid w:val="000B6258"/>
    <w:rsid w:val="000B629F"/>
    <w:rsid w:val="000B704C"/>
    <w:rsid w:val="000B7E85"/>
    <w:rsid w:val="000C01EC"/>
    <w:rsid w:val="000C092E"/>
    <w:rsid w:val="000C1440"/>
    <w:rsid w:val="000C164A"/>
    <w:rsid w:val="000C1F5F"/>
    <w:rsid w:val="000C22CC"/>
    <w:rsid w:val="000C2383"/>
    <w:rsid w:val="000C2DC2"/>
    <w:rsid w:val="000C3022"/>
    <w:rsid w:val="000C3AB2"/>
    <w:rsid w:val="000C3B35"/>
    <w:rsid w:val="000C3E0A"/>
    <w:rsid w:val="000C458A"/>
    <w:rsid w:val="000C4900"/>
    <w:rsid w:val="000C4D3D"/>
    <w:rsid w:val="000C53AB"/>
    <w:rsid w:val="000C544A"/>
    <w:rsid w:val="000C55E5"/>
    <w:rsid w:val="000C596B"/>
    <w:rsid w:val="000C605F"/>
    <w:rsid w:val="000C60DF"/>
    <w:rsid w:val="000C6611"/>
    <w:rsid w:val="000C6721"/>
    <w:rsid w:val="000C6815"/>
    <w:rsid w:val="000C6F28"/>
    <w:rsid w:val="000C75CE"/>
    <w:rsid w:val="000D0DF6"/>
    <w:rsid w:val="000D1488"/>
    <w:rsid w:val="000D16D2"/>
    <w:rsid w:val="000D17B0"/>
    <w:rsid w:val="000D189E"/>
    <w:rsid w:val="000D1ABB"/>
    <w:rsid w:val="000D2168"/>
    <w:rsid w:val="000D25DC"/>
    <w:rsid w:val="000D27C7"/>
    <w:rsid w:val="000D27C9"/>
    <w:rsid w:val="000D27CA"/>
    <w:rsid w:val="000D3099"/>
    <w:rsid w:val="000D3D48"/>
    <w:rsid w:val="000D48D5"/>
    <w:rsid w:val="000D48F0"/>
    <w:rsid w:val="000D4B0B"/>
    <w:rsid w:val="000D4DDC"/>
    <w:rsid w:val="000D553E"/>
    <w:rsid w:val="000D590D"/>
    <w:rsid w:val="000D5B7F"/>
    <w:rsid w:val="000D63CB"/>
    <w:rsid w:val="000D68C2"/>
    <w:rsid w:val="000D6BC7"/>
    <w:rsid w:val="000D7152"/>
    <w:rsid w:val="000D71C7"/>
    <w:rsid w:val="000D7665"/>
    <w:rsid w:val="000E0D40"/>
    <w:rsid w:val="000E0EB8"/>
    <w:rsid w:val="000E1334"/>
    <w:rsid w:val="000E13DC"/>
    <w:rsid w:val="000E15A4"/>
    <w:rsid w:val="000E1BC0"/>
    <w:rsid w:val="000E1D4E"/>
    <w:rsid w:val="000E243D"/>
    <w:rsid w:val="000E249B"/>
    <w:rsid w:val="000E2847"/>
    <w:rsid w:val="000E32D7"/>
    <w:rsid w:val="000E32E0"/>
    <w:rsid w:val="000E3402"/>
    <w:rsid w:val="000E3A34"/>
    <w:rsid w:val="000E3C3C"/>
    <w:rsid w:val="000E4313"/>
    <w:rsid w:val="000E45FE"/>
    <w:rsid w:val="000E4651"/>
    <w:rsid w:val="000E4973"/>
    <w:rsid w:val="000E4CBC"/>
    <w:rsid w:val="000E4CFF"/>
    <w:rsid w:val="000E4FD7"/>
    <w:rsid w:val="000E570F"/>
    <w:rsid w:val="000E5852"/>
    <w:rsid w:val="000E615E"/>
    <w:rsid w:val="000E669F"/>
    <w:rsid w:val="000E69B3"/>
    <w:rsid w:val="000E6AE6"/>
    <w:rsid w:val="000E6CDC"/>
    <w:rsid w:val="000E7033"/>
    <w:rsid w:val="000E70B0"/>
    <w:rsid w:val="000E73F5"/>
    <w:rsid w:val="000E7586"/>
    <w:rsid w:val="000E77A6"/>
    <w:rsid w:val="000E78BB"/>
    <w:rsid w:val="000E7B19"/>
    <w:rsid w:val="000E7CA8"/>
    <w:rsid w:val="000F0C38"/>
    <w:rsid w:val="000F0D58"/>
    <w:rsid w:val="000F1367"/>
    <w:rsid w:val="000F1664"/>
    <w:rsid w:val="000F179E"/>
    <w:rsid w:val="000F1E17"/>
    <w:rsid w:val="000F1FF4"/>
    <w:rsid w:val="000F211A"/>
    <w:rsid w:val="000F26EB"/>
    <w:rsid w:val="000F2ABD"/>
    <w:rsid w:val="000F2D6D"/>
    <w:rsid w:val="000F2DAB"/>
    <w:rsid w:val="000F3375"/>
    <w:rsid w:val="000F3954"/>
    <w:rsid w:val="000F39DA"/>
    <w:rsid w:val="000F3CCB"/>
    <w:rsid w:val="000F3F67"/>
    <w:rsid w:val="000F4333"/>
    <w:rsid w:val="000F49AC"/>
    <w:rsid w:val="000F4F1F"/>
    <w:rsid w:val="000F599B"/>
    <w:rsid w:val="000F633B"/>
    <w:rsid w:val="000F6BA3"/>
    <w:rsid w:val="000F7140"/>
    <w:rsid w:val="000F7374"/>
    <w:rsid w:val="000F74D9"/>
    <w:rsid w:val="000F7953"/>
    <w:rsid w:val="000F79E7"/>
    <w:rsid w:val="000F7EEC"/>
    <w:rsid w:val="00100410"/>
    <w:rsid w:val="00100575"/>
    <w:rsid w:val="0010079E"/>
    <w:rsid w:val="0010091F"/>
    <w:rsid w:val="001015F9"/>
    <w:rsid w:val="0010225D"/>
    <w:rsid w:val="001022F2"/>
    <w:rsid w:val="001024A3"/>
    <w:rsid w:val="001024FE"/>
    <w:rsid w:val="0010250A"/>
    <w:rsid w:val="00102861"/>
    <w:rsid w:val="00102A89"/>
    <w:rsid w:val="00102ACA"/>
    <w:rsid w:val="00102D1E"/>
    <w:rsid w:val="0010363F"/>
    <w:rsid w:val="0010375A"/>
    <w:rsid w:val="00103DF1"/>
    <w:rsid w:val="00104908"/>
    <w:rsid w:val="00104B6C"/>
    <w:rsid w:val="00104FBC"/>
    <w:rsid w:val="0010518A"/>
    <w:rsid w:val="00105218"/>
    <w:rsid w:val="00105CDB"/>
    <w:rsid w:val="001066AA"/>
    <w:rsid w:val="00106A0F"/>
    <w:rsid w:val="00107149"/>
    <w:rsid w:val="0010732A"/>
    <w:rsid w:val="00107BB8"/>
    <w:rsid w:val="00107F44"/>
    <w:rsid w:val="001100E8"/>
    <w:rsid w:val="0011086D"/>
    <w:rsid w:val="001117E0"/>
    <w:rsid w:val="00111854"/>
    <w:rsid w:val="00111B98"/>
    <w:rsid w:val="00111E20"/>
    <w:rsid w:val="0011278D"/>
    <w:rsid w:val="00112A55"/>
    <w:rsid w:val="00112F93"/>
    <w:rsid w:val="00113217"/>
    <w:rsid w:val="00113991"/>
    <w:rsid w:val="00113C78"/>
    <w:rsid w:val="0011401D"/>
    <w:rsid w:val="001141B9"/>
    <w:rsid w:val="00114B3A"/>
    <w:rsid w:val="00114E58"/>
    <w:rsid w:val="00114EA7"/>
    <w:rsid w:val="00114F82"/>
    <w:rsid w:val="00115181"/>
    <w:rsid w:val="001156AD"/>
    <w:rsid w:val="00115A76"/>
    <w:rsid w:val="00115FB5"/>
    <w:rsid w:val="0011647C"/>
    <w:rsid w:val="00116679"/>
    <w:rsid w:val="001167C1"/>
    <w:rsid w:val="00116B73"/>
    <w:rsid w:val="001177B5"/>
    <w:rsid w:val="00117A6C"/>
    <w:rsid w:val="00117EC5"/>
    <w:rsid w:val="00120D82"/>
    <w:rsid w:val="00120DD7"/>
    <w:rsid w:val="0012134E"/>
    <w:rsid w:val="001218AE"/>
    <w:rsid w:val="0012207C"/>
    <w:rsid w:val="00122296"/>
    <w:rsid w:val="0012249F"/>
    <w:rsid w:val="00122785"/>
    <w:rsid w:val="00122EF9"/>
    <w:rsid w:val="00123D03"/>
    <w:rsid w:val="00123DDD"/>
    <w:rsid w:val="00123FB2"/>
    <w:rsid w:val="001249A5"/>
    <w:rsid w:val="00125220"/>
    <w:rsid w:val="001258F6"/>
    <w:rsid w:val="0012596F"/>
    <w:rsid w:val="0012636F"/>
    <w:rsid w:val="0012650C"/>
    <w:rsid w:val="00127257"/>
    <w:rsid w:val="001276EA"/>
    <w:rsid w:val="00127A81"/>
    <w:rsid w:val="00127E94"/>
    <w:rsid w:val="001310BE"/>
    <w:rsid w:val="00131CA3"/>
    <w:rsid w:val="001320C4"/>
    <w:rsid w:val="001321FD"/>
    <w:rsid w:val="00132704"/>
    <w:rsid w:val="00132A8B"/>
    <w:rsid w:val="00133651"/>
    <w:rsid w:val="00133725"/>
    <w:rsid w:val="00133FFD"/>
    <w:rsid w:val="001340EE"/>
    <w:rsid w:val="00134172"/>
    <w:rsid w:val="00134DF1"/>
    <w:rsid w:val="00135035"/>
    <w:rsid w:val="0013534D"/>
    <w:rsid w:val="001357F0"/>
    <w:rsid w:val="00135872"/>
    <w:rsid w:val="00135A9D"/>
    <w:rsid w:val="00135E3B"/>
    <w:rsid w:val="001362D3"/>
    <w:rsid w:val="0013640F"/>
    <w:rsid w:val="0013652A"/>
    <w:rsid w:val="00136D45"/>
    <w:rsid w:val="00137149"/>
    <w:rsid w:val="00137BDC"/>
    <w:rsid w:val="00137C30"/>
    <w:rsid w:val="00137F41"/>
    <w:rsid w:val="0014037A"/>
    <w:rsid w:val="00140A7B"/>
    <w:rsid w:val="00140CEF"/>
    <w:rsid w:val="001411F6"/>
    <w:rsid w:val="001415C5"/>
    <w:rsid w:val="001418C9"/>
    <w:rsid w:val="00141B85"/>
    <w:rsid w:val="00141E81"/>
    <w:rsid w:val="0014215F"/>
    <w:rsid w:val="001421F2"/>
    <w:rsid w:val="0014262B"/>
    <w:rsid w:val="00142AA5"/>
    <w:rsid w:val="00142DB7"/>
    <w:rsid w:val="0014309B"/>
    <w:rsid w:val="00143202"/>
    <w:rsid w:val="00143942"/>
    <w:rsid w:val="001440F8"/>
    <w:rsid w:val="001447B4"/>
    <w:rsid w:val="00144844"/>
    <w:rsid w:val="00144B84"/>
    <w:rsid w:val="00144E14"/>
    <w:rsid w:val="00144FE9"/>
    <w:rsid w:val="0014544F"/>
    <w:rsid w:val="001458B6"/>
    <w:rsid w:val="00146AEE"/>
    <w:rsid w:val="00146F08"/>
    <w:rsid w:val="0014766E"/>
    <w:rsid w:val="00147DC1"/>
    <w:rsid w:val="001503FF"/>
    <w:rsid w:val="0015075C"/>
    <w:rsid w:val="001509E1"/>
    <w:rsid w:val="00150BEE"/>
    <w:rsid w:val="00150C05"/>
    <w:rsid w:val="00150C3E"/>
    <w:rsid w:val="00150E6D"/>
    <w:rsid w:val="0015104B"/>
    <w:rsid w:val="00151494"/>
    <w:rsid w:val="00151949"/>
    <w:rsid w:val="00151974"/>
    <w:rsid w:val="00151B43"/>
    <w:rsid w:val="00151BCF"/>
    <w:rsid w:val="00151FA3"/>
    <w:rsid w:val="001525AA"/>
    <w:rsid w:val="0015263F"/>
    <w:rsid w:val="00152654"/>
    <w:rsid w:val="00152D35"/>
    <w:rsid w:val="0015404E"/>
    <w:rsid w:val="00154424"/>
    <w:rsid w:val="00155A05"/>
    <w:rsid w:val="00155AAD"/>
    <w:rsid w:val="00155C1B"/>
    <w:rsid w:val="001567C6"/>
    <w:rsid w:val="00157035"/>
    <w:rsid w:val="0015753F"/>
    <w:rsid w:val="00157563"/>
    <w:rsid w:val="001575D2"/>
    <w:rsid w:val="00157B56"/>
    <w:rsid w:val="0016097E"/>
    <w:rsid w:val="00160C7F"/>
    <w:rsid w:val="00160D2B"/>
    <w:rsid w:val="001617E9"/>
    <w:rsid w:val="00162302"/>
    <w:rsid w:val="00162C5B"/>
    <w:rsid w:val="00162C9D"/>
    <w:rsid w:val="00163420"/>
    <w:rsid w:val="00163473"/>
    <w:rsid w:val="00163B4F"/>
    <w:rsid w:val="001642AF"/>
    <w:rsid w:val="00164961"/>
    <w:rsid w:val="00164C5A"/>
    <w:rsid w:val="00165193"/>
    <w:rsid w:val="00165522"/>
    <w:rsid w:val="00165A95"/>
    <w:rsid w:val="00165AFC"/>
    <w:rsid w:val="00165CF7"/>
    <w:rsid w:val="00166342"/>
    <w:rsid w:val="0016663E"/>
    <w:rsid w:val="00166FC0"/>
    <w:rsid w:val="00167A67"/>
    <w:rsid w:val="00167B2A"/>
    <w:rsid w:val="00167D24"/>
    <w:rsid w:val="00167D4D"/>
    <w:rsid w:val="0017008B"/>
    <w:rsid w:val="00170930"/>
    <w:rsid w:val="001709FD"/>
    <w:rsid w:val="0017129C"/>
    <w:rsid w:val="00171772"/>
    <w:rsid w:val="001717F7"/>
    <w:rsid w:val="00171A13"/>
    <w:rsid w:val="00171B25"/>
    <w:rsid w:val="001723C2"/>
    <w:rsid w:val="001724A4"/>
    <w:rsid w:val="00172849"/>
    <w:rsid w:val="00172955"/>
    <w:rsid w:val="00172C70"/>
    <w:rsid w:val="00173142"/>
    <w:rsid w:val="00173167"/>
    <w:rsid w:val="001739A0"/>
    <w:rsid w:val="00173A89"/>
    <w:rsid w:val="00174311"/>
    <w:rsid w:val="001743AE"/>
    <w:rsid w:val="001746A7"/>
    <w:rsid w:val="00174866"/>
    <w:rsid w:val="00174B84"/>
    <w:rsid w:val="00174F22"/>
    <w:rsid w:val="00174FD9"/>
    <w:rsid w:val="00175021"/>
    <w:rsid w:val="0017533D"/>
    <w:rsid w:val="001753B1"/>
    <w:rsid w:val="001754AE"/>
    <w:rsid w:val="0017573B"/>
    <w:rsid w:val="001758ED"/>
    <w:rsid w:val="00176343"/>
    <w:rsid w:val="0017699B"/>
    <w:rsid w:val="00176CA6"/>
    <w:rsid w:val="00176CA9"/>
    <w:rsid w:val="0017731F"/>
    <w:rsid w:val="001774DC"/>
    <w:rsid w:val="001777AB"/>
    <w:rsid w:val="00180372"/>
    <w:rsid w:val="00180AB6"/>
    <w:rsid w:val="00180B3A"/>
    <w:rsid w:val="00180F83"/>
    <w:rsid w:val="00181084"/>
    <w:rsid w:val="0018134D"/>
    <w:rsid w:val="001814FE"/>
    <w:rsid w:val="0018172E"/>
    <w:rsid w:val="0018243D"/>
    <w:rsid w:val="001825CD"/>
    <w:rsid w:val="00182CE6"/>
    <w:rsid w:val="0018315E"/>
    <w:rsid w:val="001843DE"/>
    <w:rsid w:val="001847BD"/>
    <w:rsid w:val="0018580D"/>
    <w:rsid w:val="0018587A"/>
    <w:rsid w:val="00185F32"/>
    <w:rsid w:val="00186794"/>
    <w:rsid w:val="0018720F"/>
    <w:rsid w:val="001872FA"/>
    <w:rsid w:val="001876BE"/>
    <w:rsid w:val="001896A6"/>
    <w:rsid w:val="00190174"/>
    <w:rsid w:val="00190177"/>
    <w:rsid w:val="001906B7"/>
    <w:rsid w:val="001907DE"/>
    <w:rsid w:val="00190B5B"/>
    <w:rsid w:val="0019108C"/>
    <w:rsid w:val="001910AB"/>
    <w:rsid w:val="00191607"/>
    <w:rsid w:val="00191E33"/>
    <w:rsid w:val="00191FBD"/>
    <w:rsid w:val="00191FC3"/>
    <w:rsid w:val="00192279"/>
    <w:rsid w:val="0019235E"/>
    <w:rsid w:val="001939A2"/>
    <w:rsid w:val="00193C92"/>
    <w:rsid w:val="00193E75"/>
    <w:rsid w:val="00194024"/>
    <w:rsid w:val="001943C7"/>
    <w:rsid w:val="00195CB5"/>
    <w:rsid w:val="001960DD"/>
    <w:rsid w:val="0019627E"/>
    <w:rsid w:val="00196388"/>
    <w:rsid w:val="0019647E"/>
    <w:rsid w:val="00196541"/>
    <w:rsid w:val="00196F6D"/>
    <w:rsid w:val="00197657"/>
    <w:rsid w:val="00197902"/>
    <w:rsid w:val="00197A5A"/>
    <w:rsid w:val="001A00D0"/>
    <w:rsid w:val="001A02DC"/>
    <w:rsid w:val="001A02F8"/>
    <w:rsid w:val="001A0593"/>
    <w:rsid w:val="001A0815"/>
    <w:rsid w:val="001A082B"/>
    <w:rsid w:val="001A098B"/>
    <w:rsid w:val="001A0A9C"/>
    <w:rsid w:val="001A0B93"/>
    <w:rsid w:val="001A17EC"/>
    <w:rsid w:val="001A1FDF"/>
    <w:rsid w:val="001A2A49"/>
    <w:rsid w:val="001A2AB2"/>
    <w:rsid w:val="001A2D32"/>
    <w:rsid w:val="001A365C"/>
    <w:rsid w:val="001A3D05"/>
    <w:rsid w:val="001A405A"/>
    <w:rsid w:val="001A42A9"/>
    <w:rsid w:val="001A44D0"/>
    <w:rsid w:val="001A4909"/>
    <w:rsid w:val="001A4C89"/>
    <w:rsid w:val="001A4D17"/>
    <w:rsid w:val="001A5156"/>
    <w:rsid w:val="001A51D5"/>
    <w:rsid w:val="001A54FC"/>
    <w:rsid w:val="001A5CB8"/>
    <w:rsid w:val="001A6803"/>
    <w:rsid w:val="001A6FE9"/>
    <w:rsid w:val="001A717E"/>
    <w:rsid w:val="001A7EDC"/>
    <w:rsid w:val="001B0305"/>
    <w:rsid w:val="001B0735"/>
    <w:rsid w:val="001B0F04"/>
    <w:rsid w:val="001B0F24"/>
    <w:rsid w:val="001B1B4D"/>
    <w:rsid w:val="001B1E3D"/>
    <w:rsid w:val="001B1E46"/>
    <w:rsid w:val="001B1E65"/>
    <w:rsid w:val="001B2009"/>
    <w:rsid w:val="001B223A"/>
    <w:rsid w:val="001B235B"/>
    <w:rsid w:val="001B2771"/>
    <w:rsid w:val="001B2CE7"/>
    <w:rsid w:val="001B2D4D"/>
    <w:rsid w:val="001B2F8B"/>
    <w:rsid w:val="001B3565"/>
    <w:rsid w:val="001B37F3"/>
    <w:rsid w:val="001B39B0"/>
    <w:rsid w:val="001B3FC3"/>
    <w:rsid w:val="001B4858"/>
    <w:rsid w:val="001B518B"/>
    <w:rsid w:val="001B56F7"/>
    <w:rsid w:val="001B67FB"/>
    <w:rsid w:val="001B7162"/>
    <w:rsid w:val="001B72D9"/>
    <w:rsid w:val="001B7344"/>
    <w:rsid w:val="001B7C1B"/>
    <w:rsid w:val="001B7E83"/>
    <w:rsid w:val="001C009E"/>
    <w:rsid w:val="001C00C7"/>
    <w:rsid w:val="001C12B2"/>
    <w:rsid w:val="001C13A0"/>
    <w:rsid w:val="001C1499"/>
    <w:rsid w:val="001C1508"/>
    <w:rsid w:val="001C155C"/>
    <w:rsid w:val="001C17DE"/>
    <w:rsid w:val="001C1979"/>
    <w:rsid w:val="001C22A8"/>
    <w:rsid w:val="001C26D9"/>
    <w:rsid w:val="001C2B1D"/>
    <w:rsid w:val="001C322B"/>
    <w:rsid w:val="001C375B"/>
    <w:rsid w:val="001C3F4B"/>
    <w:rsid w:val="001C432F"/>
    <w:rsid w:val="001C46B0"/>
    <w:rsid w:val="001C4A6C"/>
    <w:rsid w:val="001C4C72"/>
    <w:rsid w:val="001C4D86"/>
    <w:rsid w:val="001C5DC1"/>
    <w:rsid w:val="001C5FCA"/>
    <w:rsid w:val="001C611F"/>
    <w:rsid w:val="001C62C9"/>
    <w:rsid w:val="001C653B"/>
    <w:rsid w:val="001C6A02"/>
    <w:rsid w:val="001C6BAF"/>
    <w:rsid w:val="001C6C8E"/>
    <w:rsid w:val="001C6CF7"/>
    <w:rsid w:val="001C7086"/>
    <w:rsid w:val="001C70EF"/>
    <w:rsid w:val="001C7128"/>
    <w:rsid w:val="001C71B5"/>
    <w:rsid w:val="001C7377"/>
    <w:rsid w:val="001C73AB"/>
    <w:rsid w:val="001C78AE"/>
    <w:rsid w:val="001C7938"/>
    <w:rsid w:val="001C7AC7"/>
    <w:rsid w:val="001C9FAB"/>
    <w:rsid w:val="001D078F"/>
    <w:rsid w:val="001D07B1"/>
    <w:rsid w:val="001D0B5C"/>
    <w:rsid w:val="001D0F18"/>
    <w:rsid w:val="001D1088"/>
    <w:rsid w:val="001D1327"/>
    <w:rsid w:val="001D1532"/>
    <w:rsid w:val="001D1EC1"/>
    <w:rsid w:val="001D25FD"/>
    <w:rsid w:val="001D2721"/>
    <w:rsid w:val="001D287B"/>
    <w:rsid w:val="001D2DBE"/>
    <w:rsid w:val="001D2EA8"/>
    <w:rsid w:val="001D32F6"/>
    <w:rsid w:val="001D3492"/>
    <w:rsid w:val="001D34C9"/>
    <w:rsid w:val="001D35D6"/>
    <w:rsid w:val="001D38FC"/>
    <w:rsid w:val="001D3C92"/>
    <w:rsid w:val="001D3DCD"/>
    <w:rsid w:val="001D3F73"/>
    <w:rsid w:val="001D4967"/>
    <w:rsid w:val="001D4CFC"/>
    <w:rsid w:val="001D55F8"/>
    <w:rsid w:val="001D6451"/>
    <w:rsid w:val="001D6E44"/>
    <w:rsid w:val="001D703E"/>
    <w:rsid w:val="001D783E"/>
    <w:rsid w:val="001E05DA"/>
    <w:rsid w:val="001E0E8E"/>
    <w:rsid w:val="001E129B"/>
    <w:rsid w:val="001E1AC4"/>
    <w:rsid w:val="001E1CE9"/>
    <w:rsid w:val="001E2064"/>
    <w:rsid w:val="001E22B4"/>
    <w:rsid w:val="001E256D"/>
    <w:rsid w:val="001E2CCB"/>
    <w:rsid w:val="001E2D03"/>
    <w:rsid w:val="001E31CC"/>
    <w:rsid w:val="001E3415"/>
    <w:rsid w:val="001E3624"/>
    <w:rsid w:val="001E3879"/>
    <w:rsid w:val="001E38E5"/>
    <w:rsid w:val="001E3923"/>
    <w:rsid w:val="001E39FF"/>
    <w:rsid w:val="001E4BB2"/>
    <w:rsid w:val="001E4E25"/>
    <w:rsid w:val="001E4F1A"/>
    <w:rsid w:val="001E53F9"/>
    <w:rsid w:val="001E557E"/>
    <w:rsid w:val="001E5930"/>
    <w:rsid w:val="001E59E6"/>
    <w:rsid w:val="001E5A9D"/>
    <w:rsid w:val="001E660E"/>
    <w:rsid w:val="001E688E"/>
    <w:rsid w:val="001E69AE"/>
    <w:rsid w:val="001E71A2"/>
    <w:rsid w:val="001E76E7"/>
    <w:rsid w:val="001E7825"/>
    <w:rsid w:val="001E7910"/>
    <w:rsid w:val="001E79A4"/>
    <w:rsid w:val="001E7AB2"/>
    <w:rsid w:val="001F08BF"/>
    <w:rsid w:val="001F0FE1"/>
    <w:rsid w:val="001F15FF"/>
    <w:rsid w:val="001F1A7A"/>
    <w:rsid w:val="001F258E"/>
    <w:rsid w:val="001F25EC"/>
    <w:rsid w:val="001F2B7D"/>
    <w:rsid w:val="001F2CBA"/>
    <w:rsid w:val="001F2D22"/>
    <w:rsid w:val="001F2DC6"/>
    <w:rsid w:val="001F2F5F"/>
    <w:rsid w:val="001F2F97"/>
    <w:rsid w:val="001F3075"/>
    <w:rsid w:val="001F3819"/>
    <w:rsid w:val="001F386B"/>
    <w:rsid w:val="001F3AFE"/>
    <w:rsid w:val="001F3B4F"/>
    <w:rsid w:val="001F5563"/>
    <w:rsid w:val="001F57AE"/>
    <w:rsid w:val="001F5C35"/>
    <w:rsid w:val="001F5D95"/>
    <w:rsid w:val="001F5F0F"/>
    <w:rsid w:val="001F6340"/>
    <w:rsid w:val="001F6969"/>
    <w:rsid w:val="001F7226"/>
    <w:rsid w:val="00200406"/>
    <w:rsid w:val="0020061F"/>
    <w:rsid w:val="0020073D"/>
    <w:rsid w:val="00200FAC"/>
    <w:rsid w:val="002016D1"/>
    <w:rsid w:val="00201ADE"/>
    <w:rsid w:val="00202B08"/>
    <w:rsid w:val="00202C00"/>
    <w:rsid w:val="00202E82"/>
    <w:rsid w:val="00202EC9"/>
    <w:rsid w:val="00202FD7"/>
    <w:rsid w:val="002031AE"/>
    <w:rsid w:val="002036D4"/>
    <w:rsid w:val="00203BF2"/>
    <w:rsid w:val="00203C92"/>
    <w:rsid w:val="00203D8D"/>
    <w:rsid w:val="00203FAD"/>
    <w:rsid w:val="0020406D"/>
    <w:rsid w:val="00204689"/>
    <w:rsid w:val="002046F4"/>
    <w:rsid w:val="00204728"/>
    <w:rsid w:val="00204AA9"/>
    <w:rsid w:val="00204D9B"/>
    <w:rsid w:val="00204EE2"/>
    <w:rsid w:val="0020506C"/>
    <w:rsid w:val="002050F4"/>
    <w:rsid w:val="00205930"/>
    <w:rsid w:val="002059BC"/>
    <w:rsid w:val="00205DE5"/>
    <w:rsid w:val="00206906"/>
    <w:rsid w:val="00206A3A"/>
    <w:rsid w:val="00206A97"/>
    <w:rsid w:val="00207568"/>
    <w:rsid w:val="00207650"/>
    <w:rsid w:val="00207B54"/>
    <w:rsid w:val="00207F03"/>
    <w:rsid w:val="00210764"/>
    <w:rsid w:val="00210C32"/>
    <w:rsid w:val="00211A85"/>
    <w:rsid w:val="0021200C"/>
    <w:rsid w:val="00212235"/>
    <w:rsid w:val="0021242D"/>
    <w:rsid w:val="002124B9"/>
    <w:rsid w:val="0021277B"/>
    <w:rsid w:val="00212942"/>
    <w:rsid w:val="00213B31"/>
    <w:rsid w:val="00213FBB"/>
    <w:rsid w:val="0021457F"/>
    <w:rsid w:val="00214ACE"/>
    <w:rsid w:val="00214E7A"/>
    <w:rsid w:val="00214EFB"/>
    <w:rsid w:val="00215388"/>
    <w:rsid w:val="00215949"/>
    <w:rsid w:val="00215CA6"/>
    <w:rsid w:val="002164A4"/>
    <w:rsid w:val="00216670"/>
    <w:rsid w:val="002175C0"/>
    <w:rsid w:val="00217B2A"/>
    <w:rsid w:val="00217BCB"/>
    <w:rsid w:val="00217E27"/>
    <w:rsid w:val="00217EA0"/>
    <w:rsid w:val="002204C2"/>
    <w:rsid w:val="00220857"/>
    <w:rsid w:val="00220970"/>
    <w:rsid w:val="00220CB1"/>
    <w:rsid w:val="0022122C"/>
    <w:rsid w:val="00221708"/>
    <w:rsid w:val="00221BA0"/>
    <w:rsid w:val="00221FDC"/>
    <w:rsid w:val="002221C6"/>
    <w:rsid w:val="002222F2"/>
    <w:rsid w:val="00222F1F"/>
    <w:rsid w:val="00222F92"/>
    <w:rsid w:val="00223B74"/>
    <w:rsid w:val="00224EDA"/>
    <w:rsid w:val="00225495"/>
    <w:rsid w:val="00226269"/>
    <w:rsid w:val="0022640F"/>
    <w:rsid w:val="00226E89"/>
    <w:rsid w:val="00227AAD"/>
    <w:rsid w:val="0023056E"/>
    <w:rsid w:val="00230B39"/>
    <w:rsid w:val="00230BC8"/>
    <w:rsid w:val="0023100D"/>
    <w:rsid w:val="002311AB"/>
    <w:rsid w:val="00231741"/>
    <w:rsid w:val="00231987"/>
    <w:rsid w:val="00231E9C"/>
    <w:rsid w:val="00232351"/>
    <w:rsid w:val="002324BF"/>
    <w:rsid w:val="00232844"/>
    <w:rsid w:val="00232C53"/>
    <w:rsid w:val="002331BF"/>
    <w:rsid w:val="0023333E"/>
    <w:rsid w:val="002333E7"/>
    <w:rsid w:val="00233C5D"/>
    <w:rsid w:val="002341A0"/>
    <w:rsid w:val="0023494C"/>
    <w:rsid w:val="00234B2F"/>
    <w:rsid w:val="00235509"/>
    <w:rsid w:val="002367C7"/>
    <w:rsid w:val="00237157"/>
    <w:rsid w:val="0023727F"/>
    <w:rsid w:val="00237429"/>
    <w:rsid w:val="00237A61"/>
    <w:rsid w:val="00237C78"/>
    <w:rsid w:val="00237EB5"/>
    <w:rsid w:val="00237F97"/>
    <w:rsid w:val="0024010D"/>
    <w:rsid w:val="00240F4E"/>
    <w:rsid w:val="002411FA"/>
    <w:rsid w:val="002413FC"/>
    <w:rsid w:val="00241956"/>
    <w:rsid w:val="00241D30"/>
    <w:rsid w:val="002426A7"/>
    <w:rsid w:val="0024291F"/>
    <w:rsid w:val="00242DD6"/>
    <w:rsid w:val="002430E6"/>
    <w:rsid w:val="00243526"/>
    <w:rsid w:val="002437E3"/>
    <w:rsid w:val="00243C06"/>
    <w:rsid w:val="00244A92"/>
    <w:rsid w:val="00244C68"/>
    <w:rsid w:val="002456F9"/>
    <w:rsid w:val="00247016"/>
    <w:rsid w:val="00247753"/>
    <w:rsid w:val="00247DED"/>
    <w:rsid w:val="00250549"/>
    <w:rsid w:val="002508D6"/>
    <w:rsid w:val="00251891"/>
    <w:rsid w:val="00251C68"/>
    <w:rsid w:val="002524F2"/>
    <w:rsid w:val="0025298A"/>
    <w:rsid w:val="002530D3"/>
    <w:rsid w:val="0025343E"/>
    <w:rsid w:val="0025369B"/>
    <w:rsid w:val="002539D9"/>
    <w:rsid w:val="002539E2"/>
    <w:rsid w:val="00253B1B"/>
    <w:rsid w:val="0025438E"/>
    <w:rsid w:val="0025490D"/>
    <w:rsid w:val="00254B1D"/>
    <w:rsid w:val="0025521F"/>
    <w:rsid w:val="00255D97"/>
    <w:rsid w:val="00255EAB"/>
    <w:rsid w:val="00256192"/>
    <w:rsid w:val="002566D1"/>
    <w:rsid w:val="00256963"/>
    <w:rsid w:val="00256D68"/>
    <w:rsid w:val="0026003C"/>
    <w:rsid w:val="00260548"/>
    <w:rsid w:val="00260A2B"/>
    <w:rsid w:val="00260ABA"/>
    <w:rsid w:val="00260AEF"/>
    <w:rsid w:val="00260FE3"/>
    <w:rsid w:val="002612E4"/>
    <w:rsid w:val="00261346"/>
    <w:rsid w:val="002613C7"/>
    <w:rsid w:val="002617F2"/>
    <w:rsid w:val="002619C6"/>
    <w:rsid w:val="00261B6C"/>
    <w:rsid w:val="0026297E"/>
    <w:rsid w:val="00262A7A"/>
    <w:rsid w:val="00262EDF"/>
    <w:rsid w:val="00263053"/>
    <w:rsid w:val="002633C7"/>
    <w:rsid w:val="002637EA"/>
    <w:rsid w:val="00263E76"/>
    <w:rsid w:val="00263EE5"/>
    <w:rsid w:val="00263F55"/>
    <w:rsid w:val="00264BBD"/>
    <w:rsid w:val="00264D6D"/>
    <w:rsid w:val="00264EC1"/>
    <w:rsid w:val="00265566"/>
    <w:rsid w:val="00266CE7"/>
    <w:rsid w:val="002672BE"/>
    <w:rsid w:val="00267E19"/>
    <w:rsid w:val="00267F75"/>
    <w:rsid w:val="0027082B"/>
    <w:rsid w:val="0027130F"/>
    <w:rsid w:val="00271838"/>
    <w:rsid w:val="00271C05"/>
    <w:rsid w:val="00271CA3"/>
    <w:rsid w:val="002724BB"/>
    <w:rsid w:val="002728A4"/>
    <w:rsid w:val="00272FC9"/>
    <w:rsid w:val="002744D5"/>
    <w:rsid w:val="00274B45"/>
    <w:rsid w:val="00274F91"/>
    <w:rsid w:val="002753A7"/>
    <w:rsid w:val="00275453"/>
    <w:rsid w:val="00275867"/>
    <w:rsid w:val="00275D00"/>
    <w:rsid w:val="002760E3"/>
    <w:rsid w:val="0027633E"/>
    <w:rsid w:val="002764EF"/>
    <w:rsid w:val="00276729"/>
    <w:rsid w:val="00276817"/>
    <w:rsid w:val="00276E4B"/>
    <w:rsid w:val="00277076"/>
    <w:rsid w:val="002773D9"/>
    <w:rsid w:val="002779E2"/>
    <w:rsid w:val="00277B8C"/>
    <w:rsid w:val="00277D84"/>
    <w:rsid w:val="002800B6"/>
    <w:rsid w:val="00280DB5"/>
    <w:rsid w:val="00280FDF"/>
    <w:rsid w:val="00281534"/>
    <w:rsid w:val="002816F0"/>
    <w:rsid w:val="00281967"/>
    <w:rsid w:val="00281B1D"/>
    <w:rsid w:val="00281FF5"/>
    <w:rsid w:val="002821F8"/>
    <w:rsid w:val="002825EC"/>
    <w:rsid w:val="002828CF"/>
    <w:rsid w:val="002828D3"/>
    <w:rsid w:val="002834E7"/>
    <w:rsid w:val="00283B26"/>
    <w:rsid w:val="00283BA8"/>
    <w:rsid w:val="00283F26"/>
    <w:rsid w:val="002842F4"/>
    <w:rsid w:val="00284550"/>
    <w:rsid w:val="0028470A"/>
    <w:rsid w:val="00284C4B"/>
    <w:rsid w:val="00284FE9"/>
    <w:rsid w:val="00285007"/>
    <w:rsid w:val="0028547E"/>
    <w:rsid w:val="0028589B"/>
    <w:rsid w:val="00285B06"/>
    <w:rsid w:val="00285B67"/>
    <w:rsid w:val="00286816"/>
    <w:rsid w:val="0028684B"/>
    <w:rsid w:val="00286B14"/>
    <w:rsid w:val="00286C41"/>
    <w:rsid w:val="00287341"/>
    <w:rsid w:val="002873C3"/>
    <w:rsid w:val="0028794B"/>
    <w:rsid w:val="0029023B"/>
    <w:rsid w:val="00290F50"/>
    <w:rsid w:val="00291103"/>
    <w:rsid w:val="00291125"/>
    <w:rsid w:val="0029126C"/>
    <w:rsid w:val="002913F5"/>
    <w:rsid w:val="00291851"/>
    <w:rsid w:val="0029197E"/>
    <w:rsid w:val="00291CF5"/>
    <w:rsid w:val="002929DC"/>
    <w:rsid w:val="00293197"/>
    <w:rsid w:val="00293B76"/>
    <w:rsid w:val="00294131"/>
    <w:rsid w:val="00294443"/>
    <w:rsid w:val="002948B0"/>
    <w:rsid w:val="002956CE"/>
    <w:rsid w:val="00295918"/>
    <w:rsid w:val="0029597E"/>
    <w:rsid w:val="0029618D"/>
    <w:rsid w:val="00296309"/>
    <w:rsid w:val="00296D7F"/>
    <w:rsid w:val="00296DEB"/>
    <w:rsid w:val="002970BB"/>
    <w:rsid w:val="00297392"/>
    <w:rsid w:val="00297940"/>
    <w:rsid w:val="002A098C"/>
    <w:rsid w:val="002A0AF3"/>
    <w:rsid w:val="002A0C27"/>
    <w:rsid w:val="002A0EA4"/>
    <w:rsid w:val="002A156E"/>
    <w:rsid w:val="002A1976"/>
    <w:rsid w:val="002A28EC"/>
    <w:rsid w:val="002A2DB5"/>
    <w:rsid w:val="002A3294"/>
    <w:rsid w:val="002A3632"/>
    <w:rsid w:val="002A3A19"/>
    <w:rsid w:val="002A3A76"/>
    <w:rsid w:val="002A3B77"/>
    <w:rsid w:val="002A3FAC"/>
    <w:rsid w:val="002A44BB"/>
    <w:rsid w:val="002A4B9A"/>
    <w:rsid w:val="002A4EA5"/>
    <w:rsid w:val="002A4F8B"/>
    <w:rsid w:val="002A5ACB"/>
    <w:rsid w:val="002A6FAC"/>
    <w:rsid w:val="002A78C4"/>
    <w:rsid w:val="002A78D6"/>
    <w:rsid w:val="002A79D9"/>
    <w:rsid w:val="002B0A50"/>
    <w:rsid w:val="002B0EF6"/>
    <w:rsid w:val="002B183A"/>
    <w:rsid w:val="002B1B3B"/>
    <w:rsid w:val="002B1EB3"/>
    <w:rsid w:val="002B20E0"/>
    <w:rsid w:val="002B291A"/>
    <w:rsid w:val="002B2958"/>
    <w:rsid w:val="002B2D97"/>
    <w:rsid w:val="002B3477"/>
    <w:rsid w:val="002B351A"/>
    <w:rsid w:val="002B4198"/>
    <w:rsid w:val="002B4616"/>
    <w:rsid w:val="002B5B73"/>
    <w:rsid w:val="002B62E5"/>
    <w:rsid w:val="002B63F9"/>
    <w:rsid w:val="002B7088"/>
    <w:rsid w:val="002C0023"/>
    <w:rsid w:val="002C0505"/>
    <w:rsid w:val="002C0546"/>
    <w:rsid w:val="002C08C3"/>
    <w:rsid w:val="002C0BD2"/>
    <w:rsid w:val="002C11DA"/>
    <w:rsid w:val="002C1233"/>
    <w:rsid w:val="002C14B8"/>
    <w:rsid w:val="002C14D2"/>
    <w:rsid w:val="002C16F6"/>
    <w:rsid w:val="002C184F"/>
    <w:rsid w:val="002C1C23"/>
    <w:rsid w:val="002C2156"/>
    <w:rsid w:val="002C21EE"/>
    <w:rsid w:val="002C27E6"/>
    <w:rsid w:val="002C28CA"/>
    <w:rsid w:val="002C28FF"/>
    <w:rsid w:val="002C4234"/>
    <w:rsid w:val="002C44BF"/>
    <w:rsid w:val="002C5152"/>
    <w:rsid w:val="002C554D"/>
    <w:rsid w:val="002C6260"/>
    <w:rsid w:val="002C632B"/>
    <w:rsid w:val="002C6408"/>
    <w:rsid w:val="002C6939"/>
    <w:rsid w:val="002C6C67"/>
    <w:rsid w:val="002C7059"/>
    <w:rsid w:val="002C71FE"/>
    <w:rsid w:val="002C7385"/>
    <w:rsid w:val="002C79A9"/>
    <w:rsid w:val="002C7D75"/>
    <w:rsid w:val="002C7EEA"/>
    <w:rsid w:val="002D0041"/>
    <w:rsid w:val="002D00A3"/>
    <w:rsid w:val="002D0213"/>
    <w:rsid w:val="002D0237"/>
    <w:rsid w:val="002D069F"/>
    <w:rsid w:val="002D07F2"/>
    <w:rsid w:val="002D0869"/>
    <w:rsid w:val="002D0F17"/>
    <w:rsid w:val="002D1229"/>
    <w:rsid w:val="002D1370"/>
    <w:rsid w:val="002D1472"/>
    <w:rsid w:val="002D195B"/>
    <w:rsid w:val="002D1D90"/>
    <w:rsid w:val="002D26A1"/>
    <w:rsid w:val="002D296F"/>
    <w:rsid w:val="002D2C77"/>
    <w:rsid w:val="002D2ED1"/>
    <w:rsid w:val="002D303B"/>
    <w:rsid w:val="002D35F3"/>
    <w:rsid w:val="002D37C8"/>
    <w:rsid w:val="002D4230"/>
    <w:rsid w:val="002D42BA"/>
    <w:rsid w:val="002D5007"/>
    <w:rsid w:val="002D536E"/>
    <w:rsid w:val="002D56BD"/>
    <w:rsid w:val="002D56C0"/>
    <w:rsid w:val="002D599A"/>
    <w:rsid w:val="002D5ADB"/>
    <w:rsid w:val="002D5BB1"/>
    <w:rsid w:val="002D63EE"/>
    <w:rsid w:val="002D698D"/>
    <w:rsid w:val="002D7215"/>
    <w:rsid w:val="002D7755"/>
    <w:rsid w:val="002D787B"/>
    <w:rsid w:val="002D7CAF"/>
    <w:rsid w:val="002E0504"/>
    <w:rsid w:val="002E05E2"/>
    <w:rsid w:val="002E0C52"/>
    <w:rsid w:val="002E1213"/>
    <w:rsid w:val="002E127E"/>
    <w:rsid w:val="002E16CF"/>
    <w:rsid w:val="002E1E2B"/>
    <w:rsid w:val="002E32E4"/>
    <w:rsid w:val="002E358A"/>
    <w:rsid w:val="002E44DB"/>
    <w:rsid w:val="002E4B06"/>
    <w:rsid w:val="002E4B4C"/>
    <w:rsid w:val="002E4F41"/>
    <w:rsid w:val="002E5A97"/>
    <w:rsid w:val="002E5D53"/>
    <w:rsid w:val="002E682B"/>
    <w:rsid w:val="002E690F"/>
    <w:rsid w:val="002E728A"/>
    <w:rsid w:val="002E7791"/>
    <w:rsid w:val="002E7BD9"/>
    <w:rsid w:val="002E7C0C"/>
    <w:rsid w:val="002F042C"/>
    <w:rsid w:val="002F0765"/>
    <w:rsid w:val="002F0769"/>
    <w:rsid w:val="002F0985"/>
    <w:rsid w:val="002F181C"/>
    <w:rsid w:val="002F18E6"/>
    <w:rsid w:val="002F21C7"/>
    <w:rsid w:val="002F2515"/>
    <w:rsid w:val="002F27E6"/>
    <w:rsid w:val="002F2B33"/>
    <w:rsid w:val="002F2D05"/>
    <w:rsid w:val="002F2D91"/>
    <w:rsid w:val="002F2EBA"/>
    <w:rsid w:val="002F2FA5"/>
    <w:rsid w:val="002F416D"/>
    <w:rsid w:val="002F41BD"/>
    <w:rsid w:val="002F4B65"/>
    <w:rsid w:val="002F4BCB"/>
    <w:rsid w:val="002F4F12"/>
    <w:rsid w:val="002F57CA"/>
    <w:rsid w:val="002F61C6"/>
    <w:rsid w:val="002F6D1B"/>
    <w:rsid w:val="002F70DD"/>
    <w:rsid w:val="002F728C"/>
    <w:rsid w:val="002F72B0"/>
    <w:rsid w:val="002F7820"/>
    <w:rsid w:val="0030016C"/>
    <w:rsid w:val="0030057A"/>
    <w:rsid w:val="00300AC5"/>
    <w:rsid w:val="00301046"/>
    <w:rsid w:val="0030174A"/>
    <w:rsid w:val="00301D28"/>
    <w:rsid w:val="003025E4"/>
    <w:rsid w:val="003026E6"/>
    <w:rsid w:val="003026E7"/>
    <w:rsid w:val="00302838"/>
    <w:rsid w:val="003029C4"/>
    <w:rsid w:val="003035DF"/>
    <w:rsid w:val="003035F9"/>
    <w:rsid w:val="00303706"/>
    <w:rsid w:val="00303E9B"/>
    <w:rsid w:val="00303FE5"/>
    <w:rsid w:val="00303FE7"/>
    <w:rsid w:val="003041E3"/>
    <w:rsid w:val="00304267"/>
    <w:rsid w:val="003046EF"/>
    <w:rsid w:val="003049E9"/>
    <w:rsid w:val="00305885"/>
    <w:rsid w:val="00305CBC"/>
    <w:rsid w:val="00306225"/>
    <w:rsid w:val="00306963"/>
    <w:rsid w:val="00306FA2"/>
    <w:rsid w:val="00307419"/>
    <w:rsid w:val="003078EC"/>
    <w:rsid w:val="00310051"/>
    <w:rsid w:val="003104B9"/>
    <w:rsid w:val="00310728"/>
    <w:rsid w:val="00310C44"/>
    <w:rsid w:val="00310DF9"/>
    <w:rsid w:val="00310F20"/>
    <w:rsid w:val="00311743"/>
    <w:rsid w:val="00311F59"/>
    <w:rsid w:val="003125D6"/>
    <w:rsid w:val="00312865"/>
    <w:rsid w:val="003128EE"/>
    <w:rsid w:val="00312ADF"/>
    <w:rsid w:val="00313389"/>
    <w:rsid w:val="0031376D"/>
    <w:rsid w:val="00313969"/>
    <w:rsid w:val="00313CBB"/>
    <w:rsid w:val="00314685"/>
    <w:rsid w:val="0031497E"/>
    <w:rsid w:val="003149B4"/>
    <w:rsid w:val="00314A50"/>
    <w:rsid w:val="00314B65"/>
    <w:rsid w:val="00314B81"/>
    <w:rsid w:val="00314E76"/>
    <w:rsid w:val="003151EA"/>
    <w:rsid w:val="00315ADE"/>
    <w:rsid w:val="00315BC7"/>
    <w:rsid w:val="00315F91"/>
    <w:rsid w:val="003162B0"/>
    <w:rsid w:val="00316510"/>
    <w:rsid w:val="00316584"/>
    <w:rsid w:val="00316E3D"/>
    <w:rsid w:val="00317154"/>
    <w:rsid w:val="00317332"/>
    <w:rsid w:val="003179C6"/>
    <w:rsid w:val="00317A55"/>
    <w:rsid w:val="00317DA9"/>
    <w:rsid w:val="00317E82"/>
    <w:rsid w:val="0032034A"/>
    <w:rsid w:val="00320506"/>
    <w:rsid w:val="00320AE0"/>
    <w:rsid w:val="0032120E"/>
    <w:rsid w:val="00321451"/>
    <w:rsid w:val="0032186F"/>
    <w:rsid w:val="00321FC5"/>
    <w:rsid w:val="00322666"/>
    <w:rsid w:val="003235B0"/>
    <w:rsid w:val="00323B08"/>
    <w:rsid w:val="00323BE8"/>
    <w:rsid w:val="003240F0"/>
    <w:rsid w:val="003244A3"/>
    <w:rsid w:val="0032466E"/>
    <w:rsid w:val="003251E1"/>
    <w:rsid w:val="00325674"/>
    <w:rsid w:val="003258BC"/>
    <w:rsid w:val="0032627E"/>
    <w:rsid w:val="00326455"/>
    <w:rsid w:val="00327031"/>
    <w:rsid w:val="0032710D"/>
    <w:rsid w:val="00327628"/>
    <w:rsid w:val="0032794D"/>
    <w:rsid w:val="00327A05"/>
    <w:rsid w:val="00330083"/>
    <w:rsid w:val="00330535"/>
    <w:rsid w:val="00330706"/>
    <w:rsid w:val="00330A97"/>
    <w:rsid w:val="00330FA4"/>
    <w:rsid w:val="0033101C"/>
    <w:rsid w:val="00331143"/>
    <w:rsid w:val="00331233"/>
    <w:rsid w:val="00331A3C"/>
    <w:rsid w:val="00333C14"/>
    <w:rsid w:val="00334C44"/>
    <w:rsid w:val="00334C86"/>
    <w:rsid w:val="00334E1D"/>
    <w:rsid w:val="00334E43"/>
    <w:rsid w:val="003350F2"/>
    <w:rsid w:val="003351E3"/>
    <w:rsid w:val="003362C9"/>
    <w:rsid w:val="003365B8"/>
    <w:rsid w:val="00336F9B"/>
    <w:rsid w:val="003371BF"/>
    <w:rsid w:val="003375A4"/>
    <w:rsid w:val="00337831"/>
    <w:rsid w:val="003379CC"/>
    <w:rsid w:val="00340327"/>
    <w:rsid w:val="0034067A"/>
    <w:rsid w:val="00341366"/>
    <w:rsid w:val="003415E6"/>
    <w:rsid w:val="00341751"/>
    <w:rsid w:val="00341991"/>
    <w:rsid w:val="00341BA7"/>
    <w:rsid w:val="00342DFD"/>
    <w:rsid w:val="00342E5C"/>
    <w:rsid w:val="00343778"/>
    <w:rsid w:val="0034383F"/>
    <w:rsid w:val="003439F9"/>
    <w:rsid w:val="00343A35"/>
    <w:rsid w:val="00343F28"/>
    <w:rsid w:val="00344257"/>
    <w:rsid w:val="00344427"/>
    <w:rsid w:val="00344944"/>
    <w:rsid w:val="00344A06"/>
    <w:rsid w:val="00344D6F"/>
    <w:rsid w:val="00344DFF"/>
    <w:rsid w:val="00344EA0"/>
    <w:rsid w:val="0034558D"/>
    <w:rsid w:val="00345B9E"/>
    <w:rsid w:val="00346236"/>
    <w:rsid w:val="00346BB1"/>
    <w:rsid w:val="00346CA5"/>
    <w:rsid w:val="00346CC3"/>
    <w:rsid w:val="00346FA7"/>
    <w:rsid w:val="0034706C"/>
    <w:rsid w:val="003472B2"/>
    <w:rsid w:val="003472D4"/>
    <w:rsid w:val="003472EE"/>
    <w:rsid w:val="0034733F"/>
    <w:rsid w:val="00347B2F"/>
    <w:rsid w:val="003504D8"/>
    <w:rsid w:val="003505EC"/>
    <w:rsid w:val="00350E2A"/>
    <w:rsid w:val="00351BDC"/>
    <w:rsid w:val="00351BFB"/>
    <w:rsid w:val="00351D32"/>
    <w:rsid w:val="00351EE7"/>
    <w:rsid w:val="00351F6C"/>
    <w:rsid w:val="003520D7"/>
    <w:rsid w:val="003520FF"/>
    <w:rsid w:val="00352948"/>
    <w:rsid w:val="003530DC"/>
    <w:rsid w:val="003532B1"/>
    <w:rsid w:val="00353988"/>
    <w:rsid w:val="00353AE1"/>
    <w:rsid w:val="0035404D"/>
    <w:rsid w:val="00354063"/>
    <w:rsid w:val="003545EF"/>
    <w:rsid w:val="00354889"/>
    <w:rsid w:val="00354AAB"/>
    <w:rsid w:val="00354B5E"/>
    <w:rsid w:val="00354BA7"/>
    <w:rsid w:val="00355A82"/>
    <w:rsid w:val="00356239"/>
    <w:rsid w:val="003562AC"/>
    <w:rsid w:val="003562F7"/>
    <w:rsid w:val="0035680E"/>
    <w:rsid w:val="00356963"/>
    <w:rsid w:val="00356A1F"/>
    <w:rsid w:val="00356C4E"/>
    <w:rsid w:val="003570C5"/>
    <w:rsid w:val="0035746B"/>
    <w:rsid w:val="003575AF"/>
    <w:rsid w:val="00360654"/>
    <w:rsid w:val="00360C92"/>
    <w:rsid w:val="00360D1C"/>
    <w:rsid w:val="00361094"/>
    <w:rsid w:val="0036154F"/>
    <w:rsid w:val="00361686"/>
    <w:rsid w:val="00361693"/>
    <w:rsid w:val="003618CD"/>
    <w:rsid w:val="00361947"/>
    <w:rsid w:val="00361CFD"/>
    <w:rsid w:val="00362169"/>
    <w:rsid w:val="0036263E"/>
    <w:rsid w:val="00362CE5"/>
    <w:rsid w:val="003631A7"/>
    <w:rsid w:val="003634E5"/>
    <w:rsid w:val="003638A6"/>
    <w:rsid w:val="00364502"/>
    <w:rsid w:val="003647B2"/>
    <w:rsid w:val="003647CB"/>
    <w:rsid w:val="00364B14"/>
    <w:rsid w:val="00364BBE"/>
    <w:rsid w:val="003653EE"/>
    <w:rsid w:val="003657AA"/>
    <w:rsid w:val="003657D5"/>
    <w:rsid w:val="003659BA"/>
    <w:rsid w:val="0036648D"/>
    <w:rsid w:val="003665B2"/>
    <w:rsid w:val="0036675D"/>
    <w:rsid w:val="0036713F"/>
    <w:rsid w:val="0036791C"/>
    <w:rsid w:val="00367D35"/>
    <w:rsid w:val="00370099"/>
    <w:rsid w:val="0037010F"/>
    <w:rsid w:val="0037104F"/>
    <w:rsid w:val="003711DA"/>
    <w:rsid w:val="003713F5"/>
    <w:rsid w:val="00371849"/>
    <w:rsid w:val="00372CE8"/>
    <w:rsid w:val="00372E7E"/>
    <w:rsid w:val="00372E8F"/>
    <w:rsid w:val="00373BA0"/>
    <w:rsid w:val="00374E4C"/>
    <w:rsid w:val="003752E6"/>
    <w:rsid w:val="00375314"/>
    <w:rsid w:val="00375649"/>
    <w:rsid w:val="00375C15"/>
    <w:rsid w:val="003760FA"/>
    <w:rsid w:val="00376355"/>
    <w:rsid w:val="003763EB"/>
    <w:rsid w:val="00376825"/>
    <w:rsid w:val="00376D99"/>
    <w:rsid w:val="00377902"/>
    <w:rsid w:val="0037F532"/>
    <w:rsid w:val="0038011F"/>
    <w:rsid w:val="00380D0F"/>
    <w:rsid w:val="00380DCB"/>
    <w:rsid w:val="00381228"/>
    <w:rsid w:val="003814D7"/>
    <w:rsid w:val="00381796"/>
    <w:rsid w:val="00381868"/>
    <w:rsid w:val="00382BF4"/>
    <w:rsid w:val="00383060"/>
    <w:rsid w:val="0038464C"/>
    <w:rsid w:val="00384692"/>
    <w:rsid w:val="00384F75"/>
    <w:rsid w:val="003852E1"/>
    <w:rsid w:val="0038546E"/>
    <w:rsid w:val="0038591B"/>
    <w:rsid w:val="00385AA2"/>
    <w:rsid w:val="00385B86"/>
    <w:rsid w:val="00386722"/>
    <w:rsid w:val="00386D08"/>
    <w:rsid w:val="00387C8D"/>
    <w:rsid w:val="00387C93"/>
    <w:rsid w:val="00387D25"/>
    <w:rsid w:val="00390013"/>
    <w:rsid w:val="0039058C"/>
    <w:rsid w:val="00390BE7"/>
    <w:rsid w:val="00390D9E"/>
    <w:rsid w:val="003911E5"/>
    <w:rsid w:val="00391A77"/>
    <w:rsid w:val="00391E09"/>
    <w:rsid w:val="003925BC"/>
    <w:rsid w:val="003929E4"/>
    <w:rsid w:val="00392DCA"/>
    <w:rsid w:val="0039307A"/>
    <w:rsid w:val="003931B8"/>
    <w:rsid w:val="00393593"/>
    <w:rsid w:val="00393A55"/>
    <w:rsid w:val="00393CDE"/>
    <w:rsid w:val="00393FD6"/>
    <w:rsid w:val="003948CF"/>
    <w:rsid w:val="003949A4"/>
    <w:rsid w:val="0039513D"/>
    <w:rsid w:val="00395498"/>
    <w:rsid w:val="00395F37"/>
    <w:rsid w:val="0039642B"/>
    <w:rsid w:val="00396584"/>
    <w:rsid w:val="00396B67"/>
    <w:rsid w:val="003A02D1"/>
    <w:rsid w:val="003A05D4"/>
    <w:rsid w:val="003A0B16"/>
    <w:rsid w:val="003A0EF5"/>
    <w:rsid w:val="003A10FE"/>
    <w:rsid w:val="003A124C"/>
    <w:rsid w:val="003A1609"/>
    <w:rsid w:val="003A171D"/>
    <w:rsid w:val="003A273D"/>
    <w:rsid w:val="003A300B"/>
    <w:rsid w:val="003A3801"/>
    <w:rsid w:val="003A3F2A"/>
    <w:rsid w:val="003A4313"/>
    <w:rsid w:val="003A452D"/>
    <w:rsid w:val="003A562D"/>
    <w:rsid w:val="003A57FD"/>
    <w:rsid w:val="003A5ADE"/>
    <w:rsid w:val="003A6B3F"/>
    <w:rsid w:val="003A6CC3"/>
    <w:rsid w:val="003A6D4A"/>
    <w:rsid w:val="003A6D6D"/>
    <w:rsid w:val="003A78E0"/>
    <w:rsid w:val="003B0602"/>
    <w:rsid w:val="003B0895"/>
    <w:rsid w:val="003B0B8C"/>
    <w:rsid w:val="003B0D01"/>
    <w:rsid w:val="003B1612"/>
    <w:rsid w:val="003B1740"/>
    <w:rsid w:val="003B1804"/>
    <w:rsid w:val="003B1C78"/>
    <w:rsid w:val="003B1F9D"/>
    <w:rsid w:val="003B2260"/>
    <w:rsid w:val="003B2CD0"/>
    <w:rsid w:val="003B2F2E"/>
    <w:rsid w:val="003B3807"/>
    <w:rsid w:val="003B4192"/>
    <w:rsid w:val="003B449A"/>
    <w:rsid w:val="003B4E43"/>
    <w:rsid w:val="003B5339"/>
    <w:rsid w:val="003B54A2"/>
    <w:rsid w:val="003B5730"/>
    <w:rsid w:val="003B5862"/>
    <w:rsid w:val="003B5913"/>
    <w:rsid w:val="003B5DE3"/>
    <w:rsid w:val="003B5EF1"/>
    <w:rsid w:val="003B68DF"/>
    <w:rsid w:val="003B6D6B"/>
    <w:rsid w:val="003B7006"/>
    <w:rsid w:val="003B76DB"/>
    <w:rsid w:val="003C0C73"/>
    <w:rsid w:val="003C0D46"/>
    <w:rsid w:val="003C0F42"/>
    <w:rsid w:val="003C10FC"/>
    <w:rsid w:val="003C1174"/>
    <w:rsid w:val="003C12C1"/>
    <w:rsid w:val="003C17B9"/>
    <w:rsid w:val="003C184F"/>
    <w:rsid w:val="003C1D7F"/>
    <w:rsid w:val="003C1FD0"/>
    <w:rsid w:val="003C28FE"/>
    <w:rsid w:val="003C292C"/>
    <w:rsid w:val="003C2A72"/>
    <w:rsid w:val="003C2C6D"/>
    <w:rsid w:val="003C36F4"/>
    <w:rsid w:val="003C37E3"/>
    <w:rsid w:val="003C4B21"/>
    <w:rsid w:val="003C4ED4"/>
    <w:rsid w:val="003C5665"/>
    <w:rsid w:val="003C5678"/>
    <w:rsid w:val="003C5B06"/>
    <w:rsid w:val="003C63C4"/>
    <w:rsid w:val="003C666A"/>
    <w:rsid w:val="003C67B1"/>
    <w:rsid w:val="003C6A30"/>
    <w:rsid w:val="003C6D25"/>
    <w:rsid w:val="003C6E3C"/>
    <w:rsid w:val="003C7140"/>
    <w:rsid w:val="003C717F"/>
    <w:rsid w:val="003C7433"/>
    <w:rsid w:val="003C75FC"/>
    <w:rsid w:val="003C7B68"/>
    <w:rsid w:val="003C7B92"/>
    <w:rsid w:val="003C7E52"/>
    <w:rsid w:val="003C7EAA"/>
    <w:rsid w:val="003C7EF4"/>
    <w:rsid w:val="003D00CD"/>
    <w:rsid w:val="003D055C"/>
    <w:rsid w:val="003D070D"/>
    <w:rsid w:val="003D0F17"/>
    <w:rsid w:val="003D1201"/>
    <w:rsid w:val="003D15E6"/>
    <w:rsid w:val="003D19DE"/>
    <w:rsid w:val="003D1BF8"/>
    <w:rsid w:val="003D1F8F"/>
    <w:rsid w:val="003D2560"/>
    <w:rsid w:val="003D25BC"/>
    <w:rsid w:val="003D28A5"/>
    <w:rsid w:val="003D2B68"/>
    <w:rsid w:val="003D2F53"/>
    <w:rsid w:val="003D3051"/>
    <w:rsid w:val="003D3913"/>
    <w:rsid w:val="003D3E24"/>
    <w:rsid w:val="003D430F"/>
    <w:rsid w:val="003D616C"/>
    <w:rsid w:val="003D6251"/>
    <w:rsid w:val="003D6488"/>
    <w:rsid w:val="003D6706"/>
    <w:rsid w:val="003D6BB2"/>
    <w:rsid w:val="003D6E61"/>
    <w:rsid w:val="003D6E9C"/>
    <w:rsid w:val="003D733E"/>
    <w:rsid w:val="003D73F4"/>
    <w:rsid w:val="003D795C"/>
    <w:rsid w:val="003E02A0"/>
    <w:rsid w:val="003E03FE"/>
    <w:rsid w:val="003E0680"/>
    <w:rsid w:val="003E0D51"/>
    <w:rsid w:val="003E100C"/>
    <w:rsid w:val="003E1364"/>
    <w:rsid w:val="003E14BD"/>
    <w:rsid w:val="003E16CC"/>
    <w:rsid w:val="003E1AC0"/>
    <w:rsid w:val="003E23E9"/>
    <w:rsid w:val="003E2B14"/>
    <w:rsid w:val="003E2E3B"/>
    <w:rsid w:val="003E2F4C"/>
    <w:rsid w:val="003E2FA1"/>
    <w:rsid w:val="003E2FC6"/>
    <w:rsid w:val="003E3305"/>
    <w:rsid w:val="003E394B"/>
    <w:rsid w:val="003E3B74"/>
    <w:rsid w:val="003E3E43"/>
    <w:rsid w:val="003E3F9D"/>
    <w:rsid w:val="003E3FD5"/>
    <w:rsid w:val="003E4223"/>
    <w:rsid w:val="003E452A"/>
    <w:rsid w:val="003E4722"/>
    <w:rsid w:val="003E4C81"/>
    <w:rsid w:val="003E54FC"/>
    <w:rsid w:val="003E65EF"/>
    <w:rsid w:val="003E728F"/>
    <w:rsid w:val="003E7A7D"/>
    <w:rsid w:val="003E7BEA"/>
    <w:rsid w:val="003F078F"/>
    <w:rsid w:val="003F092E"/>
    <w:rsid w:val="003F0A97"/>
    <w:rsid w:val="003F138B"/>
    <w:rsid w:val="003F22AD"/>
    <w:rsid w:val="003F273B"/>
    <w:rsid w:val="003F2879"/>
    <w:rsid w:val="003F2ADA"/>
    <w:rsid w:val="003F2B18"/>
    <w:rsid w:val="003F2BDB"/>
    <w:rsid w:val="003F2BF3"/>
    <w:rsid w:val="003F2DB4"/>
    <w:rsid w:val="003F31D3"/>
    <w:rsid w:val="003F3309"/>
    <w:rsid w:val="003F35A3"/>
    <w:rsid w:val="003F3738"/>
    <w:rsid w:val="003F38C9"/>
    <w:rsid w:val="003F41F8"/>
    <w:rsid w:val="003F43DA"/>
    <w:rsid w:val="003F446E"/>
    <w:rsid w:val="003F4E81"/>
    <w:rsid w:val="003F5586"/>
    <w:rsid w:val="003F5C8E"/>
    <w:rsid w:val="003F694A"/>
    <w:rsid w:val="003F7133"/>
    <w:rsid w:val="003F7EFE"/>
    <w:rsid w:val="004001D1"/>
    <w:rsid w:val="00400A4A"/>
    <w:rsid w:val="00400E0F"/>
    <w:rsid w:val="00401060"/>
    <w:rsid w:val="00401912"/>
    <w:rsid w:val="00401A48"/>
    <w:rsid w:val="004020FA"/>
    <w:rsid w:val="00402610"/>
    <w:rsid w:val="004031B9"/>
    <w:rsid w:val="004031C9"/>
    <w:rsid w:val="004034D6"/>
    <w:rsid w:val="00403D7B"/>
    <w:rsid w:val="0040428D"/>
    <w:rsid w:val="004047E6"/>
    <w:rsid w:val="00404DFF"/>
    <w:rsid w:val="00405385"/>
    <w:rsid w:val="00405464"/>
    <w:rsid w:val="00405670"/>
    <w:rsid w:val="00405843"/>
    <w:rsid w:val="0040591A"/>
    <w:rsid w:val="00405A0D"/>
    <w:rsid w:val="00406767"/>
    <w:rsid w:val="00406BDA"/>
    <w:rsid w:val="0040749C"/>
    <w:rsid w:val="0040778E"/>
    <w:rsid w:val="00407851"/>
    <w:rsid w:val="00410003"/>
    <w:rsid w:val="0041003B"/>
    <w:rsid w:val="004102B6"/>
    <w:rsid w:val="00410311"/>
    <w:rsid w:val="00410AA5"/>
    <w:rsid w:val="00411AB5"/>
    <w:rsid w:val="00411AEA"/>
    <w:rsid w:val="00411EA2"/>
    <w:rsid w:val="00412633"/>
    <w:rsid w:val="004128D7"/>
    <w:rsid w:val="00412BE8"/>
    <w:rsid w:val="0041325C"/>
    <w:rsid w:val="00413362"/>
    <w:rsid w:val="004139A3"/>
    <w:rsid w:val="00413A89"/>
    <w:rsid w:val="00413EBA"/>
    <w:rsid w:val="00414717"/>
    <w:rsid w:val="00415631"/>
    <w:rsid w:val="00415AAC"/>
    <w:rsid w:val="00416B12"/>
    <w:rsid w:val="00416BAC"/>
    <w:rsid w:val="00416E0F"/>
    <w:rsid w:val="00416F7B"/>
    <w:rsid w:val="00417653"/>
    <w:rsid w:val="004177FF"/>
    <w:rsid w:val="00417838"/>
    <w:rsid w:val="00417931"/>
    <w:rsid w:val="00417B7F"/>
    <w:rsid w:val="00417BB6"/>
    <w:rsid w:val="00420261"/>
    <w:rsid w:val="004203C3"/>
    <w:rsid w:val="0042050F"/>
    <w:rsid w:val="00420BBA"/>
    <w:rsid w:val="00421115"/>
    <w:rsid w:val="00421128"/>
    <w:rsid w:val="004211AC"/>
    <w:rsid w:val="00421453"/>
    <w:rsid w:val="004218F1"/>
    <w:rsid w:val="00421904"/>
    <w:rsid w:val="00421E1A"/>
    <w:rsid w:val="00421E6A"/>
    <w:rsid w:val="00422021"/>
    <w:rsid w:val="00422479"/>
    <w:rsid w:val="0042291C"/>
    <w:rsid w:val="00422D73"/>
    <w:rsid w:val="00422F60"/>
    <w:rsid w:val="004230CA"/>
    <w:rsid w:val="004232A7"/>
    <w:rsid w:val="00423636"/>
    <w:rsid w:val="00423B64"/>
    <w:rsid w:val="00423BF7"/>
    <w:rsid w:val="00423C2C"/>
    <w:rsid w:val="00424972"/>
    <w:rsid w:val="004249DC"/>
    <w:rsid w:val="00424EE4"/>
    <w:rsid w:val="00425743"/>
    <w:rsid w:val="0042588F"/>
    <w:rsid w:val="00425B0F"/>
    <w:rsid w:val="00425B7D"/>
    <w:rsid w:val="0042601E"/>
    <w:rsid w:val="00426146"/>
    <w:rsid w:val="004268CF"/>
    <w:rsid w:val="004278E1"/>
    <w:rsid w:val="00427C48"/>
    <w:rsid w:val="00427C5D"/>
    <w:rsid w:val="004311CD"/>
    <w:rsid w:val="0043123A"/>
    <w:rsid w:val="004314EC"/>
    <w:rsid w:val="004315B3"/>
    <w:rsid w:val="00431701"/>
    <w:rsid w:val="004317BA"/>
    <w:rsid w:val="004318F1"/>
    <w:rsid w:val="00431EC4"/>
    <w:rsid w:val="004324A1"/>
    <w:rsid w:val="00432636"/>
    <w:rsid w:val="00432835"/>
    <w:rsid w:val="00432E3A"/>
    <w:rsid w:val="00432ED9"/>
    <w:rsid w:val="00433B26"/>
    <w:rsid w:val="00433E50"/>
    <w:rsid w:val="00434281"/>
    <w:rsid w:val="00434763"/>
    <w:rsid w:val="00434809"/>
    <w:rsid w:val="00434C65"/>
    <w:rsid w:val="00434E1E"/>
    <w:rsid w:val="00434E93"/>
    <w:rsid w:val="00434E9D"/>
    <w:rsid w:val="0043513F"/>
    <w:rsid w:val="0043599B"/>
    <w:rsid w:val="00436D9C"/>
    <w:rsid w:val="00437688"/>
    <w:rsid w:val="004402A5"/>
    <w:rsid w:val="00440629"/>
    <w:rsid w:val="00440642"/>
    <w:rsid w:val="00440D5D"/>
    <w:rsid w:val="0044189E"/>
    <w:rsid w:val="004418A1"/>
    <w:rsid w:val="00441EF3"/>
    <w:rsid w:val="00441EF5"/>
    <w:rsid w:val="00442CA2"/>
    <w:rsid w:val="00442D97"/>
    <w:rsid w:val="00443005"/>
    <w:rsid w:val="00443B7F"/>
    <w:rsid w:val="00443F9B"/>
    <w:rsid w:val="004440AA"/>
    <w:rsid w:val="004440F3"/>
    <w:rsid w:val="00444417"/>
    <w:rsid w:val="0044463C"/>
    <w:rsid w:val="0044494C"/>
    <w:rsid w:val="00444ACD"/>
    <w:rsid w:val="00444E71"/>
    <w:rsid w:val="004450D7"/>
    <w:rsid w:val="00445B4A"/>
    <w:rsid w:val="00445BB0"/>
    <w:rsid w:val="00445C4E"/>
    <w:rsid w:val="004460B3"/>
    <w:rsid w:val="0044645C"/>
    <w:rsid w:val="0044788B"/>
    <w:rsid w:val="00447CDC"/>
    <w:rsid w:val="00450097"/>
    <w:rsid w:val="0045016A"/>
    <w:rsid w:val="00450273"/>
    <w:rsid w:val="0045037B"/>
    <w:rsid w:val="0045051D"/>
    <w:rsid w:val="00450677"/>
    <w:rsid w:val="00450DCE"/>
    <w:rsid w:val="004516AB"/>
    <w:rsid w:val="0045182F"/>
    <w:rsid w:val="00451B56"/>
    <w:rsid w:val="00451CF3"/>
    <w:rsid w:val="00451F22"/>
    <w:rsid w:val="00452282"/>
    <w:rsid w:val="00452945"/>
    <w:rsid w:val="00452AA4"/>
    <w:rsid w:val="00452CA6"/>
    <w:rsid w:val="00453136"/>
    <w:rsid w:val="00453C9D"/>
    <w:rsid w:val="00453CBF"/>
    <w:rsid w:val="004543A9"/>
    <w:rsid w:val="00454720"/>
    <w:rsid w:val="0045482C"/>
    <w:rsid w:val="00454AEB"/>
    <w:rsid w:val="004556B1"/>
    <w:rsid w:val="0045595B"/>
    <w:rsid w:val="00455965"/>
    <w:rsid w:val="00455B91"/>
    <w:rsid w:val="00455EAE"/>
    <w:rsid w:val="004562BF"/>
    <w:rsid w:val="004566B3"/>
    <w:rsid w:val="00456827"/>
    <w:rsid w:val="004568C0"/>
    <w:rsid w:val="00456B21"/>
    <w:rsid w:val="00456B9E"/>
    <w:rsid w:val="00457110"/>
    <w:rsid w:val="004573DD"/>
    <w:rsid w:val="0045742A"/>
    <w:rsid w:val="0045769D"/>
    <w:rsid w:val="00457878"/>
    <w:rsid w:val="004601F4"/>
    <w:rsid w:val="00460224"/>
    <w:rsid w:val="00460710"/>
    <w:rsid w:val="00460801"/>
    <w:rsid w:val="00460B13"/>
    <w:rsid w:val="00460FC3"/>
    <w:rsid w:val="00461214"/>
    <w:rsid w:val="00461720"/>
    <w:rsid w:val="00461A87"/>
    <w:rsid w:val="0046285B"/>
    <w:rsid w:val="00462E8C"/>
    <w:rsid w:val="004634D1"/>
    <w:rsid w:val="00464049"/>
    <w:rsid w:val="004643EE"/>
    <w:rsid w:val="00464766"/>
    <w:rsid w:val="00464BA7"/>
    <w:rsid w:val="00466137"/>
    <w:rsid w:val="004666B9"/>
    <w:rsid w:val="00466700"/>
    <w:rsid w:val="0046675E"/>
    <w:rsid w:val="00466B84"/>
    <w:rsid w:val="00466D4C"/>
    <w:rsid w:val="00467112"/>
    <w:rsid w:val="00467C1C"/>
    <w:rsid w:val="00467E48"/>
    <w:rsid w:val="00470144"/>
    <w:rsid w:val="0047074D"/>
    <w:rsid w:val="004707A1"/>
    <w:rsid w:val="00470BEF"/>
    <w:rsid w:val="00470C15"/>
    <w:rsid w:val="00471278"/>
    <w:rsid w:val="004714EA"/>
    <w:rsid w:val="00471C4B"/>
    <w:rsid w:val="004728F9"/>
    <w:rsid w:val="00472B29"/>
    <w:rsid w:val="00472D57"/>
    <w:rsid w:val="00473228"/>
    <w:rsid w:val="00473557"/>
    <w:rsid w:val="00473D31"/>
    <w:rsid w:val="00473D9D"/>
    <w:rsid w:val="00474612"/>
    <w:rsid w:val="00474643"/>
    <w:rsid w:val="00474C76"/>
    <w:rsid w:val="00474DC8"/>
    <w:rsid w:val="00475019"/>
    <w:rsid w:val="00475176"/>
    <w:rsid w:val="0047564B"/>
    <w:rsid w:val="00476583"/>
    <w:rsid w:val="004769DF"/>
    <w:rsid w:val="00476E0F"/>
    <w:rsid w:val="00477E6A"/>
    <w:rsid w:val="004801B6"/>
    <w:rsid w:val="00480640"/>
    <w:rsid w:val="0048069E"/>
    <w:rsid w:val="00481219"/>
    <w:rsid w:val="00481639"/>
    <w:rsid w:val="004822D9"/>
    <w:rsid w:val="00482DDA"/>
    <w:rsid w:val="00482F1D"/>
    <w:rsid w:val="004835AE"/>
    <w:rsid w:val="004837FE"/>
    <w:rsid w:val="00483951"/>
    <w:rsid w:val="00483B7D"/>
    <w:rsid w:val="00484849"/>
    <w:rsid w:val="00484A5D"/>
    <w:rsid w:val="00484F16"/>
    <w:rsid w:val="00485124"/>
    <w:rsid w:val="00485B21"/>
    <w:rsid w:val="00485D2C"/>
    <w:rsid w:val="004861F9"/>
    <w:rsid w:val="00486816"/>
    <w:rsid w:val="004868CB"/>
    <w:rsid w:val="004868F8"/>
    <w:rsid w:val="0048741B"/>
    <w:rsid w:val="004875E0"/>
    <w:rsid w:val="00487E48"/>
    <w:rsid w:val="00490045"/>
    <w:rsid w:val="004904BE"/>
    <w:rsid w:val="0049126C"/>
    <w:rsid w:val="00491390"/>
    <w:rsid w:val="00491692"/>
    <w:rsid w:val="00491901"/>
    <w:rsid w:val="00491CEB"/>
    <w:rsid w:val="00491CFB"/>
    <w:rsid w:val="00491DBF"/>
    <w:rsid w:val="00491EEA"/>
    <w:rsid w:val="0049231D"/>
    <w:rsid w:val="004927CF"/>
    <w:rsid w:val="00493297"/>
    <w:rsid w:val="0049368C"/>
    <w:rsid w:val="00493B2C"/>
    <w:rsid w:val="00493B47"/>
    <w:rsid w:val="004947FE"/>
    <w:rsid w:val="00494982"/>
    <w:rsid w:val="00494BB0"/>
    <w:rsid w:val="00494EA5"/>
    <w:rsid w:val="00494F11"/>
    <w:rsid w:val="0049532E"/>
    <w:rsid w:val="00495365"/>
    <w:rsid w:val="004956B8"/>
    <w:rsid w:val="00495C6A"/>
    <w:rsid w:val="00495CE9"/>
    <w:rsid w:val="004962F6"/>
    <w:rsid w:val="00496DC7"/>
    <w:rsid w:val="004972AF"/>
    <w:rsid w:val="004A02C0"/>
    <w:rsid w:val="004A0919"/>
    <w:rsid w:val="004A0929"/>
    <w:rsid w:val="004A092E"/>
    <w:rsid w:val="004A0A7F"/>
    <w:rsid w:val="004A15F2"/>
    <w:rsid w:val="004A1737"/>
    <w:rsid w:val="004A197E"/>
    <w:rsid w:val="004A1B9A"/>
    <w:rsid w:val="004A1D99"/>
    <w:rsid w:val="004A1DEB"/>
    <w:rsid w:val="004A22F1"/>
    <w:rsid w:val="004A2536"/>
    <w:rsid w:val="004A2596"/>
    <w:rsid w:val="004A26BC"/>
    <w:rsid w:val="004A2726"/>
    <w:rsid w:val="004A2B2E"/>
    <w:rsid w:val="004A2DFB"/>
    <w:rsid w:val="004A2EB3"/>
    <w:rsid w:val="004A3023"/>
    <w:rsid w:val="004A390A"/>
    <w:rsid w:val="004A39A7"/>
    <w:rsid w:val="004A3EAA"/>
    <w:rsid w:val="004A4079"/>
    <w:rsid w:val="004A4182"/>
    <w:rsid w:val="004A4566"/>
    <w:rsid w:val="004A458D"/>
    <w:rsid w:val="004A4751"/>
    <w:rsid w:val="004A4B9F"/>
    <w:rsid w:val="004A4D1F"/>
    <w:rsid w:val="004A521C"/>
    <w:rsid w:val="004A5A1D"/>
    <w:rsid w:val="004A5C6B"/>
    <w:rsid w:val="004A5FFC"/>
    <w:rsid w:val="004A7094"/>
    <w:rsid w:val="004A732C"/>
    <w:rsid w:val="004A7752"/>
    <w:rsid w:val="004A784C"/>
    <w:rsid w:val="004A7B09"/>
    <w:rsid w:val="004B0033"/>
    <w:rsid w:val="004B0E8E"/>
    <w:rsid w:val="004B1393"/>
    <w:rsid w:val="004B144B"/>
    <w:rsid w:val="004B1535"/>
    <w:rsid w:val="004B1D4D"/>
    <w:rsid w:val="004B20A4"/>
    <w:rsid w:val="004B218C"/>
    <w:rsid w:val="004B2940"/>
    <w:rsid w:val="004B2C17"/>
    <w:rsid w:val="004B2C9D"/>
    <w:rsid w:val="004B3084"/>
    <w:rsid w:val="004B3397"/>
    <w:rsid w:val="004B346A"/>
    <w:rsid w:val="004B36C9"/>
    <w:rsid w:val="004B3E1A"/>
    <w:rsid w:val="004B4491"/>
    <w:rsid w:val="004B5608"/>
    <w:rsid w:val="004B5915"/>
    <w:rsid w:val="004B5960"/>
    <w:rsid w:val="004B5AFE"/>
    <w:rsid w:val="004B5BBA"/>
    <w:rsid w:val="004B5E82"/>
    <w:rsid w:val="004B61A1"/>
    <w:rsid w:val="004B631D"/>
    <w:rsid w:val="004B6526"/>
    <w:rsid w:val="004B68C2"/>
    <w:rsid w:val="004B68DF"/>
    <w:rsid w:val="004B6AAC"/>
    <w:rsid w:val="004B6AD9"/>
    <w:rsid w:val="004B6DCC"/>
    <w:rsid w:val="004B7439"/>
    <w:rsid w:val="004B7555"/>
    <w:rsid w:val="004B766B"/>
    <w:rsid w:val="004C0465"/>
    <w:rsid w:val="004C0670"/>
    <w:rsid w:val="004C0A59"/>
    <w:rsid w:val="004C0A63"/>
    <w:rsid w:val="004C10E6"/>
    <w:rsid w:val="004C12A2"/>
    <w:rsid w:val="004C1306"/>
    <w:rsid w:val="004C1895"/>
    <w:rsid w:val="004C18F8"/>
    <w:rsid w:val="004C1E86"/>
    <w:rsid w:val="004C241D"/>
    <w:rsid w:val="004C29B6"/>
    <w:rsid w:val="004C32F1"/>
    <w:rsid w:val="004C34D7"/>
    <w:rsid w:val="004C3698"/>
    <w:rsid w:val="004C37D7"/>
    <w:rsid w:val="004C3C8A"/>
    <w:rsid w:val="004C52D0"/>
    <w:rsid w:val="004C5DBC"/>
    <w:rsid w:val="004C5DC5"/>
    <w:rsid w:val="004C601E"/>
    <w:rsid w:val="004C684C"/>
    <w:rsid w:val="004C6F08"/>
    <w:rsid w:val="004C7837"/>
    <w:rsid w:val="004C783C"/>
    <w:rsid w:val="004D03AB"/>
    <w:rsid w:val="004D03B1"/>
    <w:rsid w:val="004D03FF"/>
    <w:rsid w:val="004D05ED"/>
    <w:rsid w:val="004D069F"/>
    <w:rsid w:val="004D08E6"/>
    <w:rsid w:val="004D0D3E"/>
    <w:rsid w:val="004D138C"/>
    <w:rsid w:val="004D197E"/>
    <w:rsid w:val="004D1FC9"/>
    <w:rsid w:val="004D2100"/>
    <w:rsid w:val="004D224A"/>
    <w:rsid w:val="004D3474"/>
    <w:rsid w:val="004D410E"/>
    <w:rsid w:val="004D4374"/>
    <w:rsid w:val="004D4523"/>
    <w:rsid w:val="004D4883"/>
    <w:rsid w:val="004D4AD7"/>
    <w:rsid w:val="004D4E61"/>
    <w:rsid w:val="004D4FD3"/>
    <w:rsid w:val="004D519D"/>
    <w:rsid w:val="004D537C"/>
    <w:rsid w:val="004D5EB6"/>
    <w:rsid w:val="004D5EEC"/>
    <w:rsid w:val="004D67B0"/>
    <w:rsid w:val="004D7244"/>
    <w:rsid w:val="004D731C"/>
    <w:rsid w:val="004D7501"/>
    <w:rsid w:val="004D76D9"/>
    <w:rsid w:val="004D777D"/>
    <w:rsid w:val="004D7BB5"/>
    <w:rsid w:val="004D7EDD"/>
    <w:rsid w:val="004E0178"/>
    <w:rsid w:val="004E1003"/>
    <w:rsid w:val="004E1863"/>
    <w:rsid w:val="004E18E2"/>
    <w:rsid w:val="004E2454"/>
    <w:rsid w:val="004E29BD"/>
    <w:rsid w:val="004E2B28"/>
    <w:rsid w:val="004E2CFB"/>
    <w:rsid w:val="004E3808"/>
    <w:rsid w:val="004E3EFC"/>
    <w:rsid w:val="004E3FF4"/>
    <w:rsid w:val="004E421F"/>
    <w:rsid w:val="004E4615"/>
    <w:rsid w:val="004E46FA"/>
    <w:rsid w:val="004E4AD5"/>
    <w:rsid w:val="004E4CC5"/>
    <w:rsid w:val="004E4EC6"/>
    <w:rsid w:val="004E51E0"/>
    <w:rsid w:val="004E5946"/>
    <w:rsid w:val="004E59FB"/>
    <w:rsid w:val="004E6283"/>
    <w:rsid w:val="004E6495"/>
    <w:rsid w:val="004E6529"/>
    <w:rsid w:val="004E6C16"/>
    <w:rsid w:val="004E6E58"/>
    <w:rsid w:val="004E71FA"/>
    <w:rsid w:val="004E72C2"/>
    <w:rsid w:val="004E731A"/>
    <w:rsid w:val="004E73C2"/>
    <w:rsid w:val="004E7E24"/>
    <w:rsid w:val="004F061C"/>
    <w:rsid w:val="004F137A"/>
    <w:rsid w:val="004F1575"/>
    <w:rsid w:val="004F1C8A"/>
    <w:rsid w:val="004F1D1E"/>
    <w:rsid w:val="004F1FE3"/>
    <w:rsid w:val="004F24E7"/>
    <w:rsid w:val="004F2576"/>
    <w:rsid w:val="004F2ACE"/>
    <w:rsid w:val="004F3204"/>
    <w:rsid w:val="004F3916"/>
    <w:rsid w:val="004F3F99"/>
    <w:rsid w:val="004F47C8"/>
    <w:rsid w:val="004F4945"/>
    <w:rsid w:val="004F55DD"/>
    <w:rsid w:val="004F57CF"/>
    <w:rsid w:val="004F5912"/>
    <w:rsid w:val="004F5EC4"/>
    <w:rsid w:val="004F6985"/>
    <w:rsid w:val="004F6DD2"/>
    <w:rsid w:val="004F6FE7"/>
    <w:rsid w:val="004F7038"/>
    <w:rsid w:val="004F7339"/>
    <w:rsid w:val="004F7728"/>
    <w:rsid w:val="004F78EF"/>
    <w:rsid w:val="004F7C40"/>
    <w:rsid w:val="004F7F06"/>
    <w:rsid w:val="00500085"/>
    <w:rsid w:val="0050108F"/>
    <w:rsid w:val="00501984"/>
    <w:rsid w:val="005022DC"/>
    <w:rsid w:val="005027CE"/>
    <w:rsid w:val="00503123"/>
    <w:rsid w:val="0050400A"/>
    <w:rsid w:val="005047E0"/>
    <w:rsid w:val="0050501A"/>
    <w:rsid w:val="0050512E"/>
    <w:rsid w:val="005051DA"/>
    <w:rsid w:val="005056F3"/>
    <w:rsid w:val="00505C93"/>
    <w:rsid w:val="005065C9"/>
    <w:rsid w:val="00506B91"/>
    <w:rsid w:val="00506C3E"/>
    <w:rsid w:val="00506CEE"/>
    <w:rsid w:val="0050729F"/>
    <w:rsid w:val="00507A1F"/>
    <w:rsid w:val="00507A31"/>
    <w:rsid w:val="00507DB0"/>
    <w:rsid w:val="00507E00"/>
    <w:rsid w:val="00510796"/>
    <w:rsid w:val="00510A49"/>
    <w:rsid w:val="0051128B"/>
    <w:rsid w:val="005119D4"/>
    <w:rsid w:val="00511BB2"/>
    <w:rsid w:val="00511F08"/>
    <w:rsid w:val="00512214"/>
    <w:rsid w:val="00512382"/>
    <w:rsid w:val="0051267F"/>
    <w:rsid w:val="00512979"/>
    <w:rsid w:val="00512DCF"/>
    <w:rsid w:val="00513974"/>
    <w:rsid w:val="00513D27"/>
    <w:rsid w:val="005140CB"/>
    <w:rsid w:val="005141BB"/>
    <w:rsid w:val="00514DDF"/>
    <w:rsid w:val="00514EBF"/>
    <w:rsid w:val="00515605"/>
    <w:rsid w:val="00515841"/>
    <w:rsid w:val="005159CC"/>
    <w:rsid w:val="00515F3C"/>
    <w:rsid w:val="00516149"/>
    <w:rsid w:val="005161B6"/>
    <w:rsid w:val="00516348"/>
    <w:rsid w:val="005163C1"/>
    <w:rsid w:val="00516991"/>
    <w:rsid w:val="00516B49"/>
    <w:rsid w:val="00517423"/>
    <w:rsid w:val="0051777A"/>
    <w:rsid w:val="005178C0"/>
    <w:rsid w:val="00517E39"/>
    <w:rsid w:val="00520B93"/>
    <w:rsid w:val="005215D2"/>
    <w:rsid w:val="00521FAC"/>
    <w:rsid w:val="0052255C"/>
    <w:rsid w:val="005225C0"/>
    <w:rsid w:val="005229A9"/>
    <w:rsid w:val="00522A82"/>
    <w:rsid w:val="00523364"/>
    <w:rsid w:val="00523432"/>
    <w:rsid w:val="00523D48"/>
    <w:rsid w:val="00523EB4"/>
    <w:rsid w:val="005240F0"/>
    <w:rsid w:val="0052419A"/>
    <w:rsid w:val="005243AF"/>
    <w:rsid w:val="00524812"/>
    <w:rsid w:val="00524849"/>
    <w:rsid w:val="005248A7"/>
    <w:rsid w:val="00524F87"/>
    <w:rsid w:val="005250D8"/>
    <w:rsid w:val="0052546A"/>
    <w:rsid w:val="00525B02"/>
    <w:rsid w:val="00525C8E"/>
    <w:rsid w:val="00525F2B"/>
    <w:rsid w:val="00526459"/>
    <w:rsid w:val="0052647C"/>
    <w:rsid w:val="005264B2"/>
    <w:rsid w:val="00526E11"/>
    <w:rsid w:val="00527320"/>
    <w:rsid w:val="0052740E"/>
    <w:rsid w:val="00527EEB"/>
    <w:rsid w:val="0053028D"/>
    <w:rsid w:val="005303B3"/>
    <w:rsid w:val="005303DA"/>
    <w:rsid w:val="005303EF"/>
    <w:rsid w:val="00530A49"/>
    <w:rsid w:val="00530F86"/>
    <w:rsid w:val="0053131C"/>
    <w:rsid w:val="00531597"/>
    <w:rsid w:val="005318EB"/>
    <w:rsid w:val="00533D45"/>
    <w:rsid w:val="00534504"/>
    <w:rsid w:val="005347B4"/>
    <w:rsid w:val="005349AA"/>
    <w:rsid w:val="00534C71"/>
    <w:rsid w:val="00534C9F"/>
    <w:rsid w:val="005352CD"/>
    <w:rsid w:val="00535426"/>
    <w:rsid w:val="00535F0B"/>
    <w:rsid w:val="00535FEC"/>
    <w:rsid w:val="005360A7"/>
    <w:rsid w:val="00536BC9"/>
    <w:rsid w:val="00536D73"/>
    <w:rsid w:val="00537598"/>
    <w:rsid w:val="0053759A"/>
    <w:rsid w:val="005376E4"/>
    <w:rsid w:val="00537EA3"/>
    <w:rsid w:val="0054029C"/>
    <w:rsid w:val="00540535"/>
    <w:rsid w:val="00540F37"/>
    <w:rsid w:val="00541257"/>
    <w:rsid w:val="00541911"/>
    <w:rsid w:val="00541B11"/>
    <w:rsid w:val="00541B1F"/>
    <w:rsid w:val="00541BA8"/>
    <w:rsid w:val="00541EE8"/>
    <w:rsid w:val="00542394"/>
    <w:rsid w:val="00542A4C"/>
    <w:rsid w:val="00542C8F"/>
    <w:rsid w:val="00542D9F"/>
    <w:rsid w:val="0054308F"/>
    <w:rsid w:val="00543353"/>
    <w:rsid w:val="0054347C"/>
    <w:rsid w:val="00543771"/>
    <w:rsid w:val="00543AE8"/>
    <w:rsid w:val="00543B89"/>
    <w:rsid w:val="00543BA0"/>
    <w:rsid w:val="00543E1B"/>
    <w:rsid w:val="00543EEC"/>
    <w:rsid w:val="00544465"/>
    <w:rsid w:val="0054446C"/>
    <w:rsid w:val="0054479E"/>
    <w:rsid w:val="00544F67"/>
    <w:rsid w:val="005453DD"/>
    <w:rsid w:val="005458EB"/>
    <w:rsid w:val="00546098"/>
    <w:rsid w:val="005463C9"/>
    <w:rsid w:val="00546424"/>
    <w:rsid w:val="00546527"/>
    <w:rsid w:val="0054737E"/>
    <w:rsid w:val="00547629"/>
    <w:rsid w:val="00547907"/>
    <w:rsid w:val="00547EA0"/>
    <w:rsid w:val="00547EAC"/>
    <w:rsid w:val="00550084"/>
    <w:rsid w:val="00550149"/>
    <w:rsid w:val="00550550"/>
    <w:rsid w:val="00550883"/>
    <w:rsid w:val="00550A80"/>
    <w:rsid w:val="00551515"/>
    <w:rsid w:val="00551A21"/>
    <w:rsid w:val="00551D1C"/>
    <w:rsid w:val="00552198"/>
    <w:rsid w:val="005526EC"/>
    <w:rsid w:val="005532BD"/>
    <w:rsid w:val="0055470F"/>
    <w:rsid w:val="00554797"/>
    <w:rsid w:val="00554928"/>
    <w:rsid w:val="0055496F"/>
    <w:rsid w:val="00554A5A"/>
    <w:rsid w:val="00555E9B"/>
    <w:rsid w:val="0055643E"/>
    <w:rsid w:val="005567BB"/>
    <w:rsid w:val="00556DEF"/>
    <w:rsid w:val="005570F0"/>
    <w:rsid w:val="00557312"/>
    <w:rsid w:val="00557673"/>
    <w:rsid w:val="00557692"/>
    <w:rsid w:val="00557757"/>
    <w:rsid w:val="00557905"/>
    <w:rsid w:val="00557982"/>
    <w:rsid w:val="00557A4F"/>
    <w:rsid w:val="00557AD6"/>
    <w:rsid w:val="00557CC6"/>
    <w:rsid w:val="005603A1"/>
    <w:rsid w:val="00560446"/>
    <w:rsid w:val="005608AA"/>
    <w:rsid w:val="00560FE0"/>
    <w:rsid w:val="00561083"/>
    <w:rsid w:val="00561391"/>
    <w:rsid w:val="0056157D"/>
    <w:rsid w:val="00561B9C"/>
    <w:rsid w:val="00562783"/>
    <w:rsid w:val="005628F4"/>
    <w:rsid w:val="00562C83"/>
    <w:rsid w:val="00563885"/>
    <w:rsid w:val="00563908"/>
    <w:rsid w:val="00563E2C"/>
    <w:rsid w:val="00564569"/>
    <w:rsid w:val="0056456D"/>
    <w:rsid w:val="00564C17"/>
    <w:rsid w:val="00564C55"/>
    <w:rsid w:val="0056504B"/>
    <w:rsid w:val="0056509A"/>
    <w:rsid w:val="0056526B"/>
    <w:rsid w:val="0056527B"/>
    <w:rsid w:val="0056591F"/>
    <w:rsid w:val="00565B37"/>
    <w:rsid w:val="00565D23"/>
    <w:rsid w:val="005667BD"/>
    <w:rsid w:val="005673F0"/>
    <w:rsid w:val="005674B2"/>
    <w:rsid w:val="0056777E"/>
    <w:rsid w:val="00567B5D"/>
    <w:rsid w:val="00567BD1"/>
    <w:rsid w:val="00567F9F"/>
    <w:rsid w:val="005701C6"/>
    <w:rsid w:val="005702B4"/>
    <w:rsid w:val="00570372"/>
    <w:rsid w:val="00570667"/>
    <w:rsid w:val="00570ABF"/>
    <w:rsid w:val="00570CB1"/>
    <w:rsid w:val="00570F6E"/>
    <w:rsid w:val="00571130"/>
    <w:rsid w:val="00571649"/>
    <w:rsid w:val="00571AEE"/>
    <w:rsid w:val="00571B74"/>
    <w:rsid w:val="00571F61"/>
    <w:rsid w:val="00573682"/>
    <w:rsid w:val="00573764"/>
    <w:rsid w:val="005737B4"/>
    <w:rsid w:val="00573AA0"/>
    <w:rsid w:val="00573BB2"/>
    <w:rsid w:val="0057423F"/>
    <w:rsid w:val="0057428B"/>
    <w:rsid w:val="00574532"/>
    <w:rsid w:val="00575579"/>
    <w:rsid w:val="00575A61"/>
    <w:rsid w:val="0057603E"/>
    <w:rsid w:val="00576617"/>
    <w:rsid w:val="0057680E"/>
    <w:rsid w:val="00576DF4"/>
    <w:rsid w:val="00576E10"/>
    <w:rsid w:val="00576F0F"/>
    <w:rsid w:val="00577033"/>
    <w:rsid w:val="0057765E"/>
    <w:rsid w:val="005779C1"/>
    <w:rsid w:val="00577A71"/>
    <w:rsid w:val="00580315"/>
    <w:rsid w:val="005807C2"/>
    <w:rsid w:val="00580D73"/>
    <w:rsid w:val="0058150B"/>
    <w:rsid w:val="00581764"/>
    <w:rsid w:val="00581C99"/>
    <w:rsid w:val="00581DAD"/>
    <w:rsid w:val="00582056"/>
    <w:rsid w:val="005824EC"/>
    <w:rsid w:val="0058278F"/>
    <w:rsid w:val="00582A62"/>
    <w:rsid w:val="00582A76"/>
    <w:rsid w:val="0058360D"/>
    <w:rsid w:val="00583AFF"/>
    <w:rsid w:val="00583E25"/>
    <w:rsid w:val="00584933"/>
    <w:rsid w:val="0058495A"/>
    <w:rsid w:val="00584CAA"/>
    <w:rsid w:val="00584ECA"/>
    <w:rsid w:val="0058506E"/>
    <w:rsid w:val="005854D9"/>
    <w:rsid w:val="00585B33"/>
    <w:rsid w:val="00585CD7"/>
    <w:rsid w:val="0058631A"/>
    <w:rsid w:val="005866CD"/>
    <w:rsid w:val="005867EF"/>
    <w:rsid w:val="00586B5A"/>
    <w:rsid w:val="00587AA8"/>
    <w:rsid w:val="0059002C"/>
    <w:rsid w:val="00590850"/>
    <w:rsid w:val="00590B31"/>
    <w:rsid w:val="00590FAC"/>
    <w:rsid w:val="00590FF5"/>
    <w:rsid w:val="0059148B"/>
    <w:rsid w:val="005917BF"/>
    <w:rsid w:val="00591BC7"/>
    <w:rsid w:val="00592195"/>
    <w:rsid w:val="0059239E"/>
    <w:rsid w:val="00592A29"/>
    <w:rsid w:val="00592FFA"/>
    <w:rsid w:val="0059332A"/>
    <w:rsid w:val="005936EF"/>
    <w:rsid w:val="00593701"/>
    <w:rsid w:val="005939CC"/>
    <w:rsid w:val="00593C82"/>
    <w:rsid w:val="00594647"/>
    <w:rsid w:val="00594652"/>
    <w:rsid w:val="00594737"/>
    <w:rsid w:val="005948E8"/>
    <w:rsid w:val="0059499C"/>
    <w:rsid w:val="00594D16"/>
    <w:rsid w:val="00594D65"/>
    <w:rsid w:val="005952D9"/>
    <w:rsid w:val="0059541E"/>
    <w:rsid w:val="00595AAA"/>
    <w:rsid w:val="00596043"/>
    <w:rsid w:val="005961C2"/>
    <w:rsid w:val="005963FE"/>
    <w:rsid w:val="005964E5"/>
    <w:rsid w:val="00596A8F"/>
    <w:rsid w:val="00596BAD"/>
    <w:rsid w:val="005971D9"/>
    <w:rsid w:val="005973E8"/>
    <w:rsid w:val="005975BF"/>
    <w:rsid w:val="005A0010"/>
    <w:rsid w:val="005A03F1"/>
    <w:rsid w:val="005A0403"/>
    <w:rsid w:val="005A050E"/>
    <w:rsid w:val="005A12A3"/>
    <w:rsid w:val="005A1D53"/>
    <w:rsid w:val="005A205D"/>
    <w:rsid w:val="005A21BF"/>
    <w:rsid w:val="005A2215"/>
    <w:rsid w:val="005A2F7C"/>
    <w:rsid w:val="005A3180"/>
    <w:rsid w:val="005A33B1"/>
    <w:rsid w:val="005A3D7D"/>
    <w:rsid w:val="005A4989"/>
    <w:rsid w:val="005A4AA3"/>
    <w:rsid w:val="005A4AAC"/>
    <w:rsid w:val="005A4E7D"/>
    <w:rsid w:val="005A5580"/>
    <w:rsid w:val="005A5598"/>
    <w:rsid w:val="005A5C12"/>
    <w:rsid w:val="005A63BF"/>
    <w:rsid w:val="005A66B8"/>
    <w:rsid w:val="005A6BC3"/>
    <w:rsid w:val="005A6F3E"/>
    <w:rsid w:val="005A7198"/>
    <w:rsid w:val="005A73B7"/>
    <w:rsid w:val="005A73D1"/>
    <w:rsid w:val="005A74D4"/>
    <w:rsid w:val="005A7A7F"/>
    <w:rsid w:val="005A95CE"/>
    <w:rsid w:val="005B001A"/>
    <w:rsid w:val="005B0171"/>
    <w:rsid w:val="005B0E6D"/>
    <w:rsid w:val="005B16BE"/>
    <w:rsid w:val="005B2014"/>
    <w:rsid w:val="005B2577"/>
    <w:rsid w:val="005B27AA"/>
    <w:rsid w:val="005B2904"/>
    <w:rsid w:val="005B338B"/>
    <w:rsid w:val="005B3515"/>
    <w:rsid w:val="005B4482"/>
    <w:rsid w:val="005B46E8"/>
    <w:rsid w:val="005B4DEB"/>
    <w:rsid w:val="005B53A4"/>
    <w:rsid w:val="005B5E8D"/>
    <w:rsid w:val="005B630B"/>
    <w:rsid w:val="005B64CF"/>
    <w:rsid w:val="005B6569"/>
    <w:rsid w:val="005B6574"/>
    <w:rsid w:val="005B660D"/>
    <w:rsid w:val="005B691E"/>
    <w:rsid w:val="005B6C4C"/>
    <w:rsid w:val="005B6EB9"/>
    <w:rsid w:val="005B793E"/>
    <w:rsid w:val="005C0682"/>
    <w:rsid w:val="005C0A71"/>
    <w:rsid w:val="005C0A9D"/>
    <w:rsid w:val="005C0C9A"/>
    <w:rsid w:val="005C0EB5"/>
    <w:rsid w:val="005C1A60"/>
    <w:rsid w:val="005C1FC0"/>
    <w:rsid w:val="005C249A"/>
    <w:rsid w:val="005C270C"/>
    <w:rsid w:val="005C2B1D"/>
    <w:rsid w:val="005C2BAC"/>
    <w:rsid w:val="005C2EB9"/>
    <w:rsid w:val="005C2F8A"/>
    <w:rsid w:val="005C3353"/>
    <w:rsid w:val="005C375B"/>
    <w:rsid w:val="005C39F6"/>
    <w:rsid w:val="005C430C"/>
    <w:rsid w:val="005C463A"/>
    <w:rsid w:val="005C4DE0"/>
    <w:rsid w:val="005C5094"/>
    <w:rsid w:val="005C5344"/>
    <w:rsid w:val="005C5415"/>
    <w:rsid w:val="005C61EC"/>
    <w:rsid w:val="005C6360"/>
    <w:rsid w:val="005C6441"/>
    <w:rsid w:val="005C68A4"/>
    <w:rsid w:val="005C6E92"/>
    <w:rsid w:val="005C7284"/>
    <w:rsid w:val="005C7711"/>
    <w:rsid w:val="005C7DE6"/>
    <w:rsid w:val="005D02C6"/>
    <w:rsid w:val="005D02F7"/>
    <w:rsid w:val="005D0490"/>
    <w:rsid w:val="005D0A7C"/>
    <w:rsid w:val="005D0ABB"/>
    <w:rsid w:val="005D0FE9"/>
    <w:rsid w:val="005D132A"/>
    <w:rsid w:val="005D16BA"/>
    <w:rsid w:val="005D19E3"/>
    <w:rsid w:val="005D271A"/>
    <w:rsid w:val="005D3174"/>
    <w:rsid w:val="005D31DC"/>
    <w:rsid w:val="005D3A2A"/>
    <w:rsid w:val="005D3FE7"/>
    <w:rsid w:val="005D4016"/>
    <w:rsid w:val="005D42B4"/>
    <w:rsid w:val="005D44B1"/>
    <w:rsid w:val="005D46DE"/>
    <w:rsid w:val="005D46F6"/>
    <w:rsid w:val="005D4AC3"/>
    <w:rsid w:val="005D50F0"/>
    <w:rsid w:val="005D53D2"/>
    <w:rsid w:val="005D591B"/>
    <w:rsid w:val="005D599B"/>
    <w:rsid w:val="005D5A92"/>
    <w:rsid w:val="005D5CFC"/>
    <w:rsid w:val="005D6504"/>
    <w:rsid w:val="005D6702"/>
    <w:rsid w:val="005D6B80"/>
    <w:rsid w:val="005D754E"/>
    <w:rsid w:val="005D7743"/>
    <w:rsid w:val="005D7CE5"/>
    <w:rsid w:val="005E0022"/>
    <w:rsid w:val="005E005F"/>
    <w:rsid w:val="005E0520"/>
    <w:rsid w:val="005E0768"/>
    <w:rsid w:val="005E0E99"/>
    <w:rsid w:val="005E1422"/>
    <w:rsid w:val="005E1F7A"/>
    <w:rsid w:val="005E281E"/>
    <w:rsid w:val="005E365D"/>
    <w:rsid w:val="005E390B"/>
    <w:rsid w:val="005E3A7A"/>
    <w:rsid w:val="005E3BCB"/>
    <w:rsid w:val="005E3DB7"/>
    <w:rsid w:val="005E3E1D"/>
    <w:rsid w:val="005E4001"/>
    <w:rsid w:val="005E411B"/>
    <w:rsid w:val="005E476D"/>
    <w:rsid w:val="005E493A"/>
    <w:rsid w:val="005E51DB"/>
    <w:rsid w:val="005E5B60"/>
    <w:rsid w:val="005E6222"/>
    <w:rsid w:val="005E62C9"/>
    <w:rsid w:val="005E6337"/>
    <w:rsid w:val="005E6392"/>
    <w:rsid w:val="005E63B9"/>
    <w:rsid w:val="005E6595"/>
    <w:rsid w:val="005E6BFC"/>
    <w:rsid w:val="005E6D5B"/>
    <w:rsid w:val="005E6E04"/>
    <w:rsid w:val="005E7100"/>
    <w:rsid w:val="005E7B9A"/>
    <w:rsid w:val="005F16E2"/>
    <w:rsid w:val="005F1EC0"/>
    <w:rsid w:val="005F2054"/>
    <w:rsid w:val="005F234F"/>
    <w:rsid w:val="005F24AE"/>
    <w:rsid w:val="005F280E"/>
    <w:rsid w:val="005F3183"/>
    <w:rsid w:val="005F3CB6"/>
    <w:rsid w:val="005F41C6"/>
    <w:rsid w:val="005F42B6"/>
    <w:rsid w:val="005F4362"/>
    <w:rsid w:val="005F460F"/>
    <w:rsid w:val="005F5311"/>
    <w:rsid w:val="005F5696"/>
    <w:rsid w:val="005F5E85"/>
    <w:rsid w:val="005F5EFD"/>
    <w:rsid w:val="005F5FD4"/>
    <w:rsid w:val="005F60C4"/>
    <w:rsid w:val="005F6E84"/>
    <w:rsid w:val="005F732E"/>
    <w:rsid w:val="005F73D4"/>
    <w:rsid w:val="005F7635"/>
    <w:rsid w:val="005F7900"/>
    <w:rsid w:val="005F7E49"/>
    <w:rsid w:val="005F7E54"/>
    <w:rsid w:val="00600743"/>
    <w:rsid w:val="00600B18"/>
    <w:rsid w:val="00600D5E"/>
    <w:rsid w:val="00601516"/>
    <w:rsid w:val="0060159F"/>
    <w:rsid w:val="006018A1"/>
    <w:rsid w:val="00601B3C"/>
    <w:rsid w:val="00601F75"/>
    <w:rsid w:val="0060335D"/>
    <w:rsid w:val="00603392"/>
    <w:rsid w:val="006033FD"/>
    <w:rsid w:val="00603D1D"/>
    <w:rsid w:val="00603F9F"/>
    <w:rsid w:val="00604641"/>
    <w:rsid w:val="0060524D"/>
    <w:rsid w:val="006052A4"/>
    <w:rsid w:val="00605B4D"/>
    <w:rsid w:val="00605B93"/>
    <w:rsid w:val="00605DED"/>
    <w:rsid w:val="006068B2"/>
    <w:rsid w:val="00606A0B"/>
    <w:rsid w:val="00607047"/>
    <w:rsid w:val="006071EA"/>
    <w:rsid w:val="006071EE"/>
    <w:rsid w:val="00607777"/>
    <w:rsid w:val="00607DFB"/>
    <w:rsid w:val="006107A0"/>
    <w:rsid w:val="00610F2F"/>
    <w:rsid w:val="00611A3B"/>
    <w:rsid w:val="00612003"/>
    <w:rsid w:val="0061208D"/>
    <w:rsid w:val="0061231C"/>
    <w:rsid w:val="00613253"/>
    <w:rsid w:val="006138D5"/>
    <w:rsid w:val="006139C5"/>
    <w:rsid w:val="00613B91"/>
    <w:rsid w:val="00613C75"/>
    <w:rsid w:val="006145EB"/>
    <w:rsid w:val="00615578"/>
    <w:rsid w:val="00615904"/>
    <w:rsid w:val="006159EF"/>
    <w:rsid w:val="00616088"/>
    <w:rsid w:val="00616273"/>
    <w:rsid w:val="0061627A"/>
    <w:rsid w:val="0061663E"/>
    <w:rsid w:val="006166DA"/>
    <w:rsid w:val="00616D6B"/>
    <w:rsid w:val="00616F99"/>
    <w:rsid w:val="006174D9"/>
    <w:rsid w:val="00620224"/>
    <w:rsid w:val="00620245"/>
    <w:rsid w:val="006205B2"/>
    <w:rsid w:val="006207D4"/>
    <w:rsid w:val="00620A0C"/>
    <w:rsid w:val="00620D8C"/>
    <w:rsid w:val="00621256"/>
    <w:rsid w:val="0062135E"/>
    <w:rsid w:val="00621634"/>
    <w:rsid w:val="00621926"/>
    <w:rsid w:val="00621B6B"/>
    <w:rsid w:val="00621B72"/>
    <w:rsid w:val="00621B74"/>
    <w:rsid w:val="00621D5B"/>
    <w:rsid w:val="00621E31"/>
    <w:rsid w:val="006220E9"/>
    <w:rsid w:val="00622194"/>
    <w:rsid w:val="00622509"/>
    <w:rsid w:val="00622B32"/>
    <w:rsid w:val="00622CA4"/>
    <w:rsid w:val="00623C2B"/>
    <w:rsid w:val="006241BD"/>
    <w:rsid w:val="00624207"/>
    <w:rsid w:val="0062440D"/>
    <w:rsid w:val="00624501"/>
    <w:rsid w:val="00624962"/>
    <w:rsid w:val="00625A70"/>
    <w:rsid w:val="00625AA7"/>
    <w:rsid w:val="00625C6D"/>
    <w:rsid w:val="00626636"/>
    <w:rsid w:val="006268C1"/>
    <w:rsid w:val="00626AE9"/>
    <w:rsid w:val="0062775F"/>
    <w:rsid w:val="00627961"/>
    <w:rsid w:val="00627C33"/>
    <w:rsid w:val="00627C48"/>
    <w:rsid w:val="00630082"/>
    <w:rsid w:val="006300F8"/>
    <w:rsid w:val="006301C1"/>
    <w:rsid w:val="00632BFE"/>
    <w:rsid w:val="00632E65"/>
    <w:rsid w:val="006335FE"/>
    <w:rsid w:val="0063385E"/>
    <w:rsid w:val="00633FF7"/>
    <w:rsid w:val="006348E4"/>
    <w:rsid w:val="00634B80"/>
    <w:rsid w:val="00634D31"/>
    <w:rsid w:val="00634EA3"/>
    <w:rsid w:val="00634F5A"/>
    <w:rsid w:val="00634FFB"/>
    <w:rsid w:val="0063567F"/>
    <w:rsid w:val="00636995"/>
    <w:rsid w:val="00636AD3"/>
    <w:rsid w:val="006370A1"/>
    <w:rsid w:val="00637151"/>
    <w:rsid w:val="0063747E"/>
    <w:rsid w:val="00637498"/>
    <w:rsid w:val="00637B25"/>
    <w:rsid w:val="006409EB"/>
    <w:rsid w:val="00640A8D"/>
    <w:rsid w:val="00640B96"/>
    <w:rsid w:val="00640C8F"/>
    <w:rsid w:val="00641000"/>
    <w:rsid w:val="0064109A"/>
    <w:rsid w:val="00641402"/>
    <w:rsid w:val="00641674"/>
    <w:rsid w:val="006420EF"/>
    <w:rsid w:val="00642274"/>
    <w:rsid w:val="0064256A"/>
    <w:rsid w:val="00643CDE"/>
    <w:rsid w:val="0064412C"/>
    <w:rsid w:val="00644961"/>
    <w:rsid w:val="0064541A"/>
    <w:rsid w:val="006454F8"/>
    <w:rsid w:val="006456DA"/>
    <w:rsid w:val="0064570B"/>
    <w:rsid w:val="0064580F"/>
    <w:rsid w:val="00645A52"/>
    <w:rsid w:val="00645C58"/>
    <w:rsid w:val="0064606E"/>
    <w:rsid w:val="00647139"/>
    <w:rsid w:val="00647446"/>
    <w:rsid w:val="00647547"/>
    <w:rsid w:val="00647B09"/>
    <w:rsid w:val="00647EBF"/>
    <w:rsid w:val="00650061"/>
    <w:rsid w:val="006504D1"/>
    <w:rsid w:val="0065076C"/>
    <w:rsid w:val="00651182"/>
    <w:rsid w:val="006512B4"/>
    <w:rsid w:val="006515E5"/>
    <w:rsid w:val="00651721"/>
    <w:rsid w:val="00651A3E"/>
    <w:rsid w:val="00651AB5"/>
    <w:rsid w:val="00651D6C"/>
    <w:rsid w:val="00652B33"/>
    <w:rsid w:val="00652B3D"/>
    <w:rsid w:val="00652CCE"/>
    <w:rsid w:val="00652CE6"/>
    <w:rsid w:val="00652D06"/>
    <w:rsid w:val="006535C3"/>
    <w:rsid w:val="00654404"/>
    <w:rsid w:val="00654575"/>
    <w:rsid w:val="006548F1"/>
    <w:rsid w:val="0065491C"/>
    <w:rsid w:val="00654AE7"/>
    <w:rsid w:val="00654F04"/>
    <w:rsid w:val="0065675C"/>
    <w:rsid w:val="00656A5D"/>
    <w:rsid w:val="00656F0C"/>
    <w:rsid w:val="0065771D"/>
    <w:rsid w:val="0065776E"/>
    <w:rsid w:val="00657C1E"/>
    <w:rsid w:val="00657C2F"/>
    <w:rsid w:val="006601D0"/>
    <w:rsid w:val="006605F9"/>
    <w:rsid w:val="0066060B"/>
    <w:rsid w:val="0066148B"/>
    <w:rsid w:val="00661C62"/>
    <w:rsid w:val="006625D3"/>
    <w:rsid w:val="006625DA"/>
    <w:rsid w:val="00662AFD"/>
    <w:rsid w:val="00663235"/>
    <w:rsid w:val="00663484"/>
    <w:rsid w:val="00663809"/>
    <w:rsid w:val="0066400C"/>
    <w:rsid w:val="00664B0F"/>
    <w:rsid w:val="0066508C"/>
    <w:rsid w:val="00665624"/>
    <w:rsid w:val="006659E4"/>
    <w:rsid w:val="00665F78"/>
    <w:rsid w:val="0066621C"/>
    <w:rsid w:val="00666529"/>
    <w:rsid w:val="00667269"/>
    <w:rsid w:val="00667894"/>
    <w:rsid w:val="00667906"/>
    <w:rsid w:val="006679C6"/>
    <w:rsid w:val="00667D5E"/>
    <w:rsid w:val="00667DEE"/>
    <w:rsid w:val="00670BF8"/>
    <w:rsid w:val="00670DFC"/>
    <w:rsid w:val="00670EFC"/>
    <w:rsid w:val="0067121F"/>
    <w:rsid w:val="00671C75"/>
    <w:rsid w:val="006728F5"/>
    <w:rsid w:val="00672C5F"/>
    <w:rsid w:val="00672D88"/>
    <w:rsid w:val="00673501"/>
    <w:rsid w:val="006736A9"/>
    <w:rsid w:val="00673A2F"/>
    <w:rsid w:val="00674B82"/>
    <w:rsid w:val="00675026"/>
    <w:rsid w:val="006757D0"/>
    <w:rsid w:val="00675A89"/>
    <w:rsid w:val="00675CD9"/>
    <w:rsid w:val="00675DE8"/>
    <w:rsid w:val="006763DF"/>
    <w:rsid w:val="00676636"/>
    <w:rsid w:val="00676792"/>
    <w:rsid w:val="00676FFF"/>
    <w:rsid w:val="006772A5"/>
    <w:rsid w:val="0067733C"/>
    <w:rsid w:val="0067746A"/>
    <w:rsid w:val="0067770E"/>
    <w:rsid w:val="006777A9"/>
    <w:rsid w:val="0067789C"/>
    <w:rsid w:val="00677931"/>
    <w:rsid w:val="00680026"/>
    <w:rsid w:val="006812FA"/>
    <w:rsid w:val="00681322"/>
    <w:rsid w:val="00681475"/>
    <w:rsid w:val="0068189A"/>
    <w:rsid w:val="0068194D"/>
    <w:rsid w:val="006825BE"/>
    <w:rsid w:val="0068260C"/>
    <w:rsid w:val="00682750"/>
    <w:rsid w:val="006829D1"/>
    <w:rsid w:val="00683762"/>
    <w:rsid w:val="00683D77"/>
    <w:rsid w:val="00683D87"/>
    <w:rsid w:val="00684272"/>
    <w:rsid w:val="00684BC8"/>
    <w:rsid w:val="00685637"/>
    <w:rsid w:val="006863D1"/>
    <w:rsid w:val="006863F4"/>
    <w:rsid w:val="00686F26"/>
    <w:rsid w:val="00687260"/>
    <w:rsid w:val="006873C9"/>
    <w:rsid w:val="0068789F"/>
    <w:rsid w:val="00687BAD"/>
    <w:rsid w:val="00687C98"/>
    <w:rsid w:val="00687DE3"/>
    <w:rsid w:val="006901CB"/>
    <w:rsid w:val="00690B2A"/>
    <w:rsid w:val="006919DF"/>
    <w:rsid w:val="00691B19"/>
    <w:rsid w:val="00691D3D"/>
    <w:rsid w:val="00692E2A"/>
    <w:rsid w:val="00692E52"/>
    <w:rsid w:val="00693757"/>
    <w:rsid w:val="00693B1D"/>
    <w:rsid w:val="00693C53"/>
    <w:rsid w:val="00693CBA"/>
    <w:rsid w:val="006944D0"/>
    <w:rsid w:val="006946D2"/>
    <w:rsid w:val="0069496F"/>
    <w:rsid w:val="00694976"/>
    <w:rsid w:val="00694D28"/>
    <w:rsid w:val="006953C7"/>
    <w:rsid w:val="00695AED"/>
    <w:rsid w:val="00695F62"/>
    <w:rsid w:val="00696871"/>
    <w:rsid w:val="00697048"/>
    <w:rsid w:val="0069741C"/>
    <w:rsid w:val="00697530"/>
    <w:rsid w:val="006977E4"/>
    <w:rsid w:val="00697C4F"/>
    <w:rsid w:val="00697EAB"/>
    <w:rsid w:val="006A05BE"/>
    <w:rsid w:val="006A06C6"/>
    <w:rsid w:val="006A0AAB"/>
    <w:rsid w:val="006A0E30"/>
    <w:rsid w:val="006A1D0F"/>
    <w:rsid w:val="006A24F0"/>
    <w:rsid w:val="006A2637"/>
    <w:rsid w:val="006A28BF"/>
    <w:rsid w:val="006A294E"/>
    <w:rsid w:val="006A2A37"/>
    <w:rsid w:val="006A2B7B"/>
    <w:rsid w:val="006A2DCE"/>
    <w:rsid w:val="006A3B19"/>
    <w:rsid w:val="006A3EE3"/>
    <w:rsid w:val="006A404C"/>
    <w:rsid w:val="006A4533"/>
    <w:rsid w:val="006A48D8"/>
    <w:rsid w:val="006A4B20"/>
    <w:rsid w:val="006A4D3D"/>
    <w:rsid w:val="006A4E20"/>
    <w:rsid w:val="006A588C"/>
    <w:rsid w:val="006A5FE6"/>
    <w:rsid w:val="006A60A8"/>
    <w:rsid w:val="006A6AF7"/>
    <w:rsid w:val="006A6F61"/>
    <w:rsid w:val="006A6FC0"/>
    <w:rsid w:val="006A6FE5"/>
    <w:rsid w:val="006A720C"/>
    <w:rsid w:val="006A76C4"/>
    <w:rsid w:val="006A7AC8"/>
    <w:rsid w:val="006A7DDA"/>
    <w:rsid w:val="006A7DDF"/>
    <w:rsid w:val="006A7EFC"/>
    <w:rsid w:val="006A7FE1"/>
    <w:rsid w:val="006B0DD9"/>
    <w:rsid w:val="006B166A"/>
    <w:rsid w:val="006B1A0F"/>
    <w:rsid w:val="006B2FE2"/>
    <w:rsid w:val="006B3306"/>
    <w:rsid w:val="006B3726"/>
    <w:rsid w:val="006B3982"/>
    <w:rsid w:val="006B3D18"/>
    <w:rsid w:val="006B3DE4"/>
    <w:rsid w:val="006B43B6"/>
    <w:rsid w:val="006B469C"/>
    <w:rsid w:val="006B48DC"/>
    <w:rsid w:val="006B652C"/>
    <w:rsid w:val="006B670C"/>
    <w:rsid w:val="006B6AB5"/>
    <w:rsid w:val="006B6E6F"/>
    <w:rsid w:val="006B73D3"/>
    <w:rsid w:val="006B7E43"/>
    <w:rsid w:val="006C03BD"/>
    <w:rsid w:val="006C0E6D"/>
    <w:rsid w:val="006C0ECB"/>
    <w:rsid w:val="006C1222"/>
    <w:rsid w:val="006C1233"/>
    <w:rsid w:val="006C12F3"/>
    <w:rsid w:val="006C1664"/>
    <w:rsid w:val="006C20D7"/>
    <w:rsid w:val="006C3B10"/>
    <w:rsid w:val="006C41C0"/>
    <w:rsid w:val="006C4E2F"/>
    <w:rsid w:val="006C4E32"/>
    <w:rsid w:val="006C5282"/>
    <w:rsid w:val="006C56CA"/>
    <w:rsid w:val="006C5786"/>
    <w:rsid w:val="006C57F7"/>
    <w:rsid w:val="006C5809"/>
    <w:rsid w:val="006C5D0C"/>
    <w:rsid w:val="006C5ECC"/>
    <w:rsid w:val="006C6317"/>
    <w:rsid w:val="006C6B92"/>
    <w:rsid w:val="006C6C7D"/>
    <w:rsid w:val="006C7251"/>
    <w:rsid w:val="006C7CAE"/>
    <w:rsid w:val="006C7EA6"/>
    <w:rsid w:val="006D0006"/>
    <w:rsid w:val="006D039F"/>
    <w:rsid w:val="006D0416"/>
    <w:rsid w:val="006D0BFB"/>
    <w:rsid w:val="006D12E7"/>
    <w:rsid w:val="006D18C2"/>
    <w:rsid w:val="006D1B71"/>
    <w:rsid w:val="006D1D64"/>
    <w:rsid w:val="006D1F07"/>
    <w:rsid w:val="006D2924"/>
    <w:rsid w:val="006D29F6"/>
    <w:rsid w:val="006D3793"/>
    <w:rsid w:val="006D3A35"/>
    <w:rsid w:val="006D3E49"/>
    <w:rsid w:val="006D41D0"/>
    <w:rsid w:val="006D4598"/>
    <w:rsid w:val="006D5275"/>
    <w:rsid w:val="006D56B7"/>
    <w:rsid w:val="006D56C9"/>
    <w:rsid w:val="006D59CD"/>
    <w:rsid w:val="006D5F28"/>
    <w:rsid w:val="006D625A"/>
    <w:rsid w:val="006D6850"/>
    <w:rsid w:val="006D7808"/>
    <w:rsid w:val="006E05E7"/>
    <w:rsid w:val="006E0C25"/>
    <w:rsid w:val="006E0CAE"/>
    <w:rsid w:val="006E0FAF"/>
    <w:rsid w:val="006E1988"/>
    <w:rsid w:val="006E19DB"/>
    <w:rsid w:val="006E238E"/>
    <w:rsid w:val="006E23C7"/>
    <w:rsid w:val="006E3437"/>
    <w:rsid w:val="006E3C73"/>
    <w:rsid w:val="006E3D14"/>
    <w:rsid w:val="006E40DC"/>
    <w:rsid w:val="006E461C"/>
    <w:rsid w:val="006E59A8"/>
    <w:rsid w:val="006E5BDE"/>
    <w:rsid w:val="006E6280"/>
    <w:rsid w:val="006E65D2"/>
    <w:rsid w:val="006E6991"/>
    <w:rsid w:val="006E69C7"/>
    <w:rsid w:val="006E755A"/>
    <w:rsid w:val="006E7ACE"/>
    <w:rsid w:val="006E7B43"/>
    <w:rsid w:val="006E7B8F"/>
    <w:rsid w:val="006E7BDB"/>
    <w:rsid w:val="006E7BF9"/>
    <w:rsid w:val="006F00A4"/>
    <w:rsid w:val="006F0A34"/>
    <w:rsid w:val="006F0B1D"/>
    <w:rsid w:val="006F1251"/>
    <w:rsid w:val="006F129E"/>
    <w:rsid w:val="006F14E9"/>
    <w:rsid w:val="006F222A"/>
    <w:rsid w:val="006F23FD"/>
    <w:rsid w:val="006F25C3"/>
    <w:rsid w:val="006F26CD"/>
    <w:rsid w:val="006F2808"/>
    <w:rsid w:val="006F2866"/>
    <w:rsid w:val="006F2E52"/>
    <w:rsid w:val="006F3438"/>
    <w:rsid w:val="006F356D"/>
    <w:rsid w:val="006F35C1"/>
    <w:rsid w:val="006F3A6B"/>
    <w:rsid w:val="006F3E54"/>
    <w:rsid w:val="006F3F48"/>
    <w:rsid w:val="006F3FA4"/>
    <w:rsid w:val="006F452E"/>
    <w:rsid w:val="006F4644"/>
    <w:rsid w:val="006F47C6"/>
    <w:rsid w:val="006F47DC"/>
    <w:rsid w:val="006F4C4F"/>
    <w:rsid w:val="006F50EF"/>
    <w:rsid w:val="006F54FB"/>
    <w:rsid w:val="006F5633"/>
    <w:rsid w:val="006F63F1"/>
    <w:rsid w:val="006F6402"/>
    <w:rsid w:val="006F6605"/>
    <w:rsid w:val="006F66C3"/>
    <w:rsid w:val="006F6DEE"/>
    <w:rsid w:val="006F6EAE"/>
    <w:rsid w:val="006F7335"/>
    <w:rsid w:val="006F788C"/>
    <w:rsid w:val="006F7A73"/>
    <w:rsid w:val="006F7E46"/>
    <w:rsid w:val="007005B9"/>
    <w:rsid w:val="007009CA"/>
    <w:rsid w:val="00700CB0"/>
    <w:rsid w:val="00701369"/>
    <w:rsid w:val="007017E6"/>
    <w:rsid w:val="00701BC7"/>
    <w:rsid w:val="00701FC1"/>
    <w:rsid w:val="00702388"/>
    <w:rsid w:val="007029BE"/>
    <w:rsid w:val="00702E21"/>
    <w:rsid w:val="00702F14"/>
    <w:rsid w:val="0070354A"/>
    <w:rsid w:val="00703776"/>
    <w:rsid w:val="007038C4"/>
    <w:rsid w:val="007039A9"/>
    <w:rsid w:val="007039DB"/>
    <w:rsid w:val="00703A20"/>
    <w:rsid w:val="007049B8"/>
    <w:rsid w:val="00705AF4"/>
    <w:rsid w:val="00705EF8"/>
    <w:rsid w:val="007060DC"/>
    <w:rsid w:val="007060E5"/>
    <w:rsid w:val="007064F7"/>
    <w:rsid w:val="00706521"/>
    <w:rsid w:val="0070695F"/>
    <w:rsid w:val="00706A12"/>
    <w:rsid w:val="00706BEA"/>
    <w:rsid w:val="00706CE3"/>
    <w:rsid w:val="00707415"/>
    <w:rsid w:val="007077E9"/>
    <w:rsid w:val="00707C5A"/>
    <w:rsid w:val="007101E1"/>
    <w:rsid w:val="00710214"/>
    <w:rsid w:val="007102BF"/>
    <w:rsid w:val="0071074D"/>
    <w:rsid w:val="00710887"/>
    <w:rsid w:val="00710922"/>
    <w:rsid w:val="00710968"/>
    <w:rsid w:val="00710986"/>
    <w:rsid w:val="0071154F"/>
    <w:rsid w:val="00711682"/>
    <w:rsid w:val="0071197A"/>
    <w:rsid w:val="007120C5"/>
    <w:rsid w:val="007123C9"/>
    <w:rsid w:val="00712530"/>
    <w:rsid w:val="00712697"/>
    <w:rsid w:val="00712A74"/>
    <w:rsid w:val="00712CB8"/>
    <w:rsid w:val="00712FBB"/>
    <w:rsid w:val="0071325E"/>
    <w:rsid w:val="00713426"/>
    <w:rsid w:val="00713776"/>
    <w:rsid w:val="00713C7C"/>
    <w:rsid w:val="00713D31"/>
    <w:rsid w:val="0071453A"/>
    <w:rsid w:val="00714892"/>
    <w:rsid w:val="00714D38"/>
    <w:rsid w:val="007150C4"/>
    <w:rsid w:val="007152B3"/>
    <w:rsid w:val="00716417"/>
    <w:rsid w:val="00716674"/>
    <w:rsid w:val="007169BD"/>
    <w:rsid w:val="00716BDF"/>
    <w:rsid w:val="00716CB0"/>
    <w:rsid w:val="00717013"/>
    <w:rsid w:val="0071715B"/>
    <w:rsid w:val="00717383"/>
    <w:rsid w:val="007175CD"/>
    <w:rsid w:val="0071760F"/>
    <w:rsid w:val="007177E9"/>
    <w:rsid w:val="00717C39"/>
    <w:rsid w:val="00717CAE"/>
    <w:rsid w:val="00717D94"/>
    <w:rsid w:val="007201FC"/>
    <w:rsid w:val="00720259"/>
    <w:rsid w:val="007207E1"/>
    <w:rsid w:val="00720A1C"/>
    <w:rsid w:val="00720A37"/>
    <w:rsid w:val="0072131C"/>
    <w:rsid w:val="0072137B"/>
    <w:rsid w:val="00721528"/>
    <w:rsid w:val="007215A1"/>
    <w:rsid w:val="00721CDE"/>
    <w:rsid w:val="00722056"/>
    <w:rsid w:val="00722616"/>
    <w:rsid w:val="007227E1"/>
    <w:rsid w:val="00722967"/>
    <w:rsid w:val="007232D9"/>
    <w:rsid w:val="007234B0"/>
    <w:rsid w:val="0072370F"/>
    <w:rsid w:val="007238FF"/>
    <w:rsid w:val="00724021"/>
    <w:rsid w:val="00724182"/>
    <w:rsid w:val="00724488"/>
    <w:rsid w:val="007249DD"/>
    <w:rsid w:val="00724C2B"/>
    <w:rsid w:val="00724EED"/>
    <w:rsid w:val="00724F5B"/>
    <w:rsid w:val="007255D6"/>
    <w:rsid w:val="00725A71"/>
    <w:rsid w:val="00725F7A"/>
    <w:rsid w:val="007260A6"/>
    <w:rsid w:val="00726537"/>
    <w:rsid w:val="00726579"/>
    <w:rsid w:val="007267EE"/>
    <w:rsid w:val="00726AD7"/>
    <w:rsid w:val="00726CFA"/>
    <w:rsid w:val="0072703B"/>
    <w:rsid w:val="00727A50"/>
    <w:rsid w:val="00727FE8"/>
    <w:rsid w:val="007301B6"/>
    <w:rsid w:val="007302BA"/>
    <w:rsid w:val="0073071E"/>
    <w:rsid w:val="0073134D"/>
    <w:rsid w:val="00731DFD"/>
    <w:rsid w:val="007321C2"/>
    <w:rsid w:val="007324F4"/>
    <w:rsid w:val="00732513"/>
    <w:rsid w:val="0073274F"/>
    <w:rsid w:val="00733236"/>
    <w:rsid w:val="007337CA"/>
    <w:rsid w:val="00733887"/>
    <w:rsid w:val="007354A9"/>
    <w:rsid w:val="0073566B"/>
    <w:rsid w:val="00735678"/>
    <w:rsid w:val="00735B00"/>
    <w:rsid w:val="00735C88"/>
    <w:rsid w:val="00735D12"/>
    <w:rsid w:val="00735FC7"/>
    <w:rsid w:val="00736992"/>
    <w:rsid w:val="00736C17"/>
    <w:rsid w:val="007372B2"/>
    <w:rsid w:val="0073751A"/>
    <w:rsid w:val="00737DAC"/>
    <w:rsid w:val="00737EEC"/>
    <w:rsid w:val="007401A2"/>
    <w:rsid w:val="0074131B"/>
    <w:rsid w:val="007415A6"/>
    <w:rsid w:val="00742017"/>
    <w:rsid w:val="00742EB4"/>
    <w:rsid w:val="00743107"/>
    <w:rsid w:val="00743209"/>
    <w:rsid w:val="00743665"/>
    <w:rsid w:val="0074384D"/>
    <w:rsid w:val="00743C67"/>
    <w:rsid w:val="00743CBE"/>
    <w:rsid w:val="00743D09"/>
    <w:rsid w:val="00744045"/>
    <w:rsid w:val="007440CB"/>
    <w:rsid w:val="00744220"/>
    <w:rsid w:val="00744458"/>
    <w:rsid w:val="0074478B"/>
    <w:rsid w:val="007447B1"/>
    <w:rsid w:val="00744D08"/>
    <w:rsid w:val="007451FA"/>
    <w:rsid w:val="007459BA"/>
    <w:rsid w:val="00745D33"/>
    <w:rsid w:val="0074636D"/>
    <w:rsid w:val="0074682E"/>
    <w:rsid w:val="007468EA"/>
    <w:rsid w:val="00747188"/>
    <w:rsid w:val="0074718F"/>
    <w:rsid w:val="00747A93"/>
    <w:rsid w:val="0075018A"/>
    <w:rsid w:val="007502DD"/>
    <w:rsid w:val="007513E9"/>
    <w:rsid w:val="007516D6"/>
    <w:rsid w:val="00751E67"/>
    <w:rsid w:val="00752906"/>
    <w:rsid w:val="00752B2F"/>
    <w:rsid w:val="00752CAA"/>
    <w:rsid w:val="00753128"/>
    <w:rsid w:val="00753323"/>
    <w:rsid w:val="00753E6E"/>
    <w:rsid w:val="00753E94"/>
    <w:rsid w:val="007542CE"/>
    <w:rsid w:val="00754451"/>
    <w:rsid w:val="00754F89"/>
    <w:rsid w:val="007556DA"/>
    <w:rsid w:val="00755DF7"/>
    <w:rsid w:val="007560EF"/>
    <w:rsid w:val="00756377"/>
    <w:rsid w:val="0075671D"/>
    <w:rsid w:val="0075690F"/>
    <w:rsid w:val="00756BC9"/>
    <w:rsid w:val="00756EEE"/>
    <w:rsid w:val="00757820"/>
    <w:rsid w:val="007607D6"/>
    <w:rsid w:val="00761AE6"/>
    <w:rsid w:val="00761EB5"/>
    <w:rsid w:val="0076254E"/>
    <w:rsid w:val="0076272D"/>
    <w:rsid w:val="007627EF"/>
    <w:rsid w:val="0076291A"/>
    <w:rsid w:val="00763035"/>
    <w:rsid w:val="00763212"/>
    <w:rsid w:val="007635CE"/>
    <w:rsid w:val="00763667"/>
    <w:rsid w:val="007638FB"/>
    <w:rsid w:val="00763927"/>
    <w:rsid w:val="00764147"/>
    <w:rsid w:val="00764647"/>
    <w:rsid w:val="00764D91"/>
    <w:rsid w:val="007650A8"/>
    <w:rsid w:val="00765D59"/>
    <w:rsid w:val="00766186"/>
    <w:rsid w:val="007663CD"/>
    <w:rsid w:val="0076651F"/>
    <w:rsid w:val="00766950"/>
    <w:rsid w:val="00766E6E"/>
    <w:rsid w:val="007678D5"/>
    <w:rsid w:val="00767B82"/>
    <w:rsid w:val="0077087E"/>
    <w:rsid w:val="00770939"/>
    <w:rsid w:val="0077114B"/>
    <w:rsid w:val="0077156C"/>
    <w:rsid w:val="0077194F"/>
    <w:rsid w:val="00771C0F"/>
    <w:rsid w:val="00771C4C"/>
    <w:rsid w:val="00771CF8"/>
    <w:rsid w:val="00772307"/>
    <w:rsid w:val="0077231E"/>
    <w:rsid w:val="00772DE7"/>
    <w:rsid w:val="0077300E"/>
    <w:rsid w:val="007738A5"/>
    <w:rsid w:val="0077421F"/>
    <w:rsid w:val="00774EE6"/>
    <w:rsid w:val="00774F04"/>
    <w:rsid w:val="0077529E"/>
    <w:rsid w:val="00775FA6"/>
    <w:rsid w:val="00776149"/>
    <w:rsid w:val="007764B5"/>
    <w:rsid w:val="00776BBD"/>
    <w:rsid w:val="00776D89"/>
    <w:rsid w:val="00777F1F"/>
    <w:rsid w:val="00777FA2"/>
    <w:rsid w:val="00780893"/>
    <w:rsid w:val="00781876"/>
    <w:rsid w:val="00781C0A"/>
    <w:rsid w:val="00781E37"/>
    <w:rsid w:val="0078203F"/>
    <w:rsid w:val="00782603"/>
    <w:rsid w:val="00783D09"/>
    <w:rsid w:val="00784C1B"/>
    <w:rsid w:val="00784D19"/>
    <w:rsid w:val="00785025"/>
    <w:rsid w:val="0078574D"/>
    <w:rsid w:val="00785A01"/>
    <w:rsid w:val="00785A6D"/>
    <w:rsid w:val="00785B2D"/>
    <w:rsid w:val="00785CC1"/>
    <w:rsid w:val="007869E6"/>
    <w:rsid w:val="00786A5D"/>
    <w:rsid w:val="00786A89"/>
    <w:rsid w:val="00786E4D"/>
    <w:rsid w:val="00787501"/>
    <w:rsid w:val="0078776E"/>
    <w:rsid w:val="00787BBC"/>
    <w:rsid w:val="00790148"/>
    <w:rsid w:val="00790549"/>
    <w:rsid w:val="00790CA7"/>
    <w:rsid w:val="00791016"/>
    <w:rsid w:val="00791086"/>
    <w:rsid w:val="007910E5"/>
    <w:rsid w:val="00791C66"/>
    <w:rsid w:val="0079291A"/>
    <w:rsid w:val="007929B1"/>
    <w:rsid w:val="00792C83"/>
    <w:rsid w:val="00792D83"/>
    <w:rsid w:val="007936B8"/>
    <w:rsid w:val="00793DE6"/>
    <w:rsid w:val="00793E63"/>
    <w:rsid w:val="00794153"/>
    <w:rsid w:val="0079430C"/>
    <w:rsid w:val="007943B5"/>
    <w:rsid w:val="00794573"/>
    <w:rsid w:val="00794903"/>
    <w:rsid w:val="00794C26"/>
    <w:rsid w:val="00794EE0"/>
    <w:rsid w:val="00795D09"/>
    <w:rsid w:val="00795E4D"/>
    <w:rsid w:val="00795FB9"/>
    <w:rsid w:val="0079648F"/>
    <w:rsid w:val="007966BE"/>
    <w:rsid w:val="0079732D"/>
    <w:rsid w:val="00797652"/>
    <w:rsid w:val="00797751"/>
    <w:rsid w:val="00797B52"/>
    <w:rsid w:val="007A01E3"/>
    <w:rsid w:val="007A027D"/>
    <w:rsid w:val="007A0B60"/>
    <w:rsid w:val="007A0C16"/>
    <w:rsid w:val="007A0C84"/>
    <w:rsid w:val="007A0FF7"/>
    <w:rsid w:val="007A1AB1"/>
    <w:rsid w:val="007A1FE8"/>
    <w:rsid w:val="007A20D0"/>
    <w:rsid w:val="007A2227"/>
    <w:rsid w:val="007A2380"/>
    <w:rsid w:val="007A23B6"/>
    <w:rsid w:val="007A27D3"/>
    <w:rsid w:val="007A284D"/>
    <w:rsid w:val="007A29E6"/>
    <w:rsid w:val="007A2C27"/>
    <w:rsid w:val="007A48D9"/>
    <w:rsid w:val="007A4C83"/>
    <w:rsid w:val="007A4DFC"/>
    <w:rsid w:val="007A5384"/>
    <w:rsid w:val="007A623C"/>
    <w:rsid w:val="007A7E54"/>
    <w:rsid w:val="007B05ED"/>
    <w:rsid w:val="007B0982"/>
    <w:rsid w:val="007B1E94"/>
    <w:rsid w:val="007B2351"/>
    <w:rsid w:val="007B27D6"/>
    <w:rsid w:val="007B2D34"/>
    <w:rsid w:val="007B3291"/>
    <w:rsid w:val="007B3729"/>
    <w:rsid w:val="007B3D1E"/>
    <w:rsid w:val="007B4023"/>
    <w:rsid w:val="007B4394"/>
    <w:rsid w:val="007B4814"/>
    <w:rsid w:val="007B4B64"/>
    <w:rsid w:val="007B4C52"/>
    <w:rsid w:val="007B513C"/>
    <w:rsid w:val="007B51DA"/>
    <w:rsid w:val="007B584F"/>
    <w:rsid w:val="007B58AF"/>
    <w:rsid w:val="007B5B17"/>
    <w:rsid w:val="007B5B72"/>
    <w:rsid w:val="007B60FE"/>
    <w:rsid w:val="007B6764"/>
    <w:rsid w:val="007B67F2"/>
    <w:rsid w:val="007B6801"/>
    <w:rsid w:val="007B690E"/>
    <w:rsid w:val="007B6A0F"/>
    <w:rsid w:val="007B6FC5"/>
    <w:rsid w:val="007B72B8"/>
    <w:rsid w:val="007B7961"/>
    <w:rsid w:val="007B7B45"/>
    <w:rsid w:val="007C02AF"/>
    <w:rsid w:val="007C0476"/>
    <w:rsid w:val="007C0AF5"/>
    <w:rsid w:val="007C0DF7"/>
    <w:rsid w:val="007C15F6"/>
    <w:rsid w:val="007C18CB"/>
    <w:rsid w:val="007C1F09"/>
    <w:rsid w:val="007C2918"/>
    <w:rsid w:val="007C2C5E"/>
    <w:rsid w:val="007C3691"/>
    <w:rsid w:val="007C3F81"/>
    <w:rsid w:val="007C41FB"/>
    <w:rsid w:val="007C45BF"/>
    <w:rsid w:val="007C47CB"/>
    <w:rsid w:val="007C56AD"/>
    <w:rsid w:val="007C5D31"/>
    <w:rsid w:val="007C5E16"/>
    <w:rsid w:val="007C623C"/>
    <w:rsid w:val="007C6C24"/>
    <w:rsid w:val="007C6F7B"/>
    <w:rsid w:val="007C740E"/>
    <w:rsid w:val="007C762E"/>
    <w:rsid w:val="007C7C11"/>
    <w:rsid w:val="007C973F"/>
    <w:rsid w:val="007D012B"/>
    <w:rsid w:val="007D01B8"/>
    <w:rsid w:val="007D0CB7"/>
    <w:rsid w:val="007D1295"/>
    <w:rsid w:val="007D130D"/>
    <w:rsid w:val="007D15D4"/>
    <w:rsid w:val="007D1C67"/>
    <w:rsid w:val="007D208D"/>
    <w:rsid w:val="007D224F"/>
    <w:rsid w:val="007D2970"/>
    <w:rsid w:val="007D31C3"/>
    <w:rsid w:val="007D35CB"/>
    <w:rsid w:val="007D3A05"/>
    <w:rsid w:val="007D4095"/>
    <w:rsid w:val="007D4662"/>
    <w:rsid w:val="007D4804"/>
    <w:rsid w:val="007D48D5"/>
    <w:rsid w:val="007D4AFC"/>
    <w:rsid w:val="007D5356"/>
    <w:rsid w:val="007D5CF9"/>
    <w:rsid w:val="007D6026"/>
    <w:rsid w:val="007D605B"/>
    <w:rsid w:val="007D6158"/>
    <w:rsid w:val="007D62F5"/>
    <w:rsid w:val="007D637B"/>
    <w:rsid w:val="007D64E1"/>
    <w:rsid w:val="007D6A4B"/>
    <w:rsid w:val="007D6F9C"/>
    <w:rsid w:val="007D73E8"/>
    <w:rsid w:val="007D762D"/>
    <w:rsid w:val="007D7818"/>
    <w:rsid w:val="007D7EAA"/>
    <w:rsid w:val="007E1103"/>
    <w:rsid w:val="007E1E5C"/>
    <w:rsid w:val="007E22BF"/>
    <w:rsid w:val="007E2B36"/>
    <w:rsid w:val="007E3D02"/>
    <w:rsid w:val="007E4095"/>
    <w:rsid w:val="007E42A8"/>
    <w:rsid w:val="007E4A06"/>
    <w:rsid w:val="007E51E0"/>
    <w:rsid w:val="007E57E9"/>
    <w:rsid w:val="007E6103"/>
    <w:rsid w:val="007E6179"/>
    <w:rsid w:val="007E6BB6"/>
    <w:rsid w:val="007E6FC9"/>
    <w:rsid w:val="007E70BE"/>
    <w:rsid w:val="007E7336"/>
    <w:rsid w:val="007E7352"/>
    <w:rsid w:val="007E772D"/>
    <w:rsid w:val="007E774D"/>
    <w:rsid w:val="007E7904"/>
    <w:rsid w:val="007F031F"/>
    <w:rsid w:val="007F073E"/>
    <w:rsid w:val="007F0C52"/>
    <w:rsid w:val="007F13FC"/>
    <w:rsid w:val="007F1592"/>
    <w:rsid w:val="007F1963"/>
    <w:rsid w:val="007F1CF3"/>
    <w:rsid w:val="007F1E91"/>
    <w:rsid w:val="007F2012"/>
    <w:rsid w:val="007F2114"/>
    <w:rsid w:val="007F279B"/>
    <w:rsid w:val="007F2A4E"/>
    <w:rsid w:val="007F2ED4"/>
    <w:rsid w:val="007F3801"/>
    <w:rsid w:val="007F3DA9"/>
    <w:rsid w:val="007F41AB"/>
    <w:rsid w:val="007F4D66"/>
    <w:rsid w:val="007F4D8E"/>
    <w:rsid w:val="007F53FC"/>
    <w:rsid w:val="007F5AD3"/>
    <w:rsid w:val="007F5F2C"/>
    <w:rsid w:val="007F6123"/>
    <w:rsid w:val="007F62DE"/>
    <w:rsid w:val="007F63F7"/>
    <w:rsid w:val="007F677A"/>
    <w:rsid w:val="007F6D7F"/>
    <w:rsid w:val="007F6E8B"/>
    <w:rsid w:val="007F6FF8"/>
    <w:rsid w:val="007F70A3"/>
    <w:rsid w:val="007F7303"/>
    <w:rsid w:val="007F7439"/>
    <w:rsid w:val="007F773A"/>
    <w:rsid w:val="007F7996"/>
    <w:rsid w:val="007F7C95"/>
    <w:rsid w:val="008001AA"/>
    <w:rsid w:val="00800C04"/>
    <w:rsid w:val="00800E6C"/>
    <w:rsid w:val="008010B8"/>
    <w:rsid w:val="00801A0B"/>
    <w:rsid w:val="00801D5A"/>
    <w:rsid w:val="00802060"/>
    <w:rsid w:val="00802901"/>
    <w:rsid w:val="00803993"/>
    <w:rsid w:val="00803A91"/>
    <w:rsid w:val="0080421F"/>
    <w:rsid w:val="0080440E"/>
    <w:rsid w:val="008044AD"/>
    <w:rsid w:val="00804AFC"/>
    <w:rsid w:val="00804DEA"/>
    <w:rsid w:val="00805429"/>
    <w:rsid w:val="00805AF4"/>
    <w:rsid w:val="00806200"/>
    <w:rsid w:val="00806399"/>
    <w:rsid w:val="0080651F"/>
    <w:rsid w:val="0080659C"/>
    <w:rsid w:val="00806D03"/>
    <w:rsid w:val="008070FF"/>
    <w:rsid w:val="008071E3"/>
    <w:rsid w:val="00807700"/>
    <w:rsid w:val="008077E2"/>
    <w:rsid w:val="00807837"/>
    <w:rsid w:val="00807EF1"/>
    <w:rsid w:val="00810348"/>
    <w:rsid w:val="00810D40"/>
    <w:rsid w:val="00811066"/>
    <w:rsid w:val="008110F5"/>
    <w:rsid w:val="008115DD"/>
    <w:rsid w:val="00811805"/>
    <w:rsid w:val="00811970"/>
    <w:rsid w:val="00811EBF"/>
    <w:rsid w:val="0081213A"/>
    <w:rsid w:val="008123BC"/>
    <w:rsid w:val="00812D02"/>
    <w:rsid w:val="00813364"/>
    <w:rsid w:val="00813F51"/>
    <w:rsid w:val="008140EB"/>
    <w:rsid w:val="0081438A"/>
    <w:rsid w:val="00814894"/>
    <w:rsid w:val="008154C6"/>
    <w:rsid w:val="00815A90"/>
    <w:rsid w:val="00815AC3"/>
    <w:rsid w:val="00815B9D"/>
    <w:rsid w:val="00815BD7"/>
    <w:rsid w:val="00815D55"/>
    <w:rsid w:val="00816100"/>
    <w:rsid w:val="008161DE"/>
    <w:rsid w:val="00816C3C"/>
    <w:rsid w:val="00816D40"/>
    <w:rsid w:val="00817A9E"/>
    <w:rsid w:val="00817E5B"/>
    <w:rsid w:val="0082033D"/>
    <w:rsid w:val="00820405"/>
    <w:rsid w:val="00820420"/>
    <w:rsid w:val="008205EC"/>
    <w:rsid w:val="00820781"/>
    <w:rsid w:val="00820E51"/>
    <w:rsid w:val="0082104D"/>
    <w:rsid w:val="0082123B"/>
    <w:rsid w:val="00821629"/>
    <w:rsid w:val="00821A5E"/>
    <w:rsid w:val="00821A7C"/>
    <w:rsid w:val="00821BB8"/>
    <w:rsid w:val="00821F4D"/>
    <w:rsid w:val="00822243"/>
    <w:rsid w:val="0082240B"/>
    <w:rsid w:val="008227A7"/>
    <w:rsid w:val="00822A20"/>
    <w:rsid w:val="00822D65"/>
    <w:rsid w:val="008232CB"/>
    <w:rsid w:val="00823BEC"/>
    <w:rsid w:val="008242DE"/>
    <w:rsid w:val="0082487D"/>
    <w:rsid w:val="008248E4"/>
    <w:rsid w:val="00824FAE"/>
    <w:rsid w:val="00825B9D"/>
    <w:rsid w:val="00826596"/>
    <w:rsid w:val="0082663C"/>
    <w:rsid w:val="008275B7"/>
    <w:rsid w:val="008278D5"/>
    <w:rsid w:val="008307C5"/>
    <w:rsid w:val="00830A78"/>
    <w:rsid w:val="0083114C"/>
    <w:rsid w:val="008312EC"/>
    <w:rsid w:val="00831462"/>
    <w:rsid w:val="0083185F"/>
    <w:rsid w:val="00831B0D"/>
    <w:rsid w:val="00831B56"/>
    <w:rsid w:val="00831E0C"/>
    <w:rsid w:val="008320B2"/>
    <w:rsid w:val="008324F7"/>
    <w:rsid w:val="00832508"/>
    <w:rsid w:val="00832718"/>
    <w:rsid w:val="00833006"/>
    <w:rsid w:val="0083354F"/>
    <w:rsid w:val="00833CF2"/>
    <w:rsid w:val="008347E6"/>
    <w:rsid w:val="00834A52"/>
    <w:rsid w:val="00834CCD"/>
    <w:rsid w:val="00834F0B"/>
    <w:rsid w:val="00835078"/>
    <w:rsid w:val="00835472"/>
    <w:rsid w:val="00836405"/>
    <w:rsid w:val="00836472"/>
    <w:rsid w:val="008365E1"/>
    <w:rsid w:val="00837467"/>
    <w:rsid w:val="00837544"/>
    <w:rsid w:val="00837B21"/>
    <w:rsid w:val="00837BBD"/>
    <w:rsid w:val="00837C05"/>
    <w:rsid w:val="00837D8E"/>
    <w:rsid w:val="00837E97"/>
    <w:rsid w:val="0084090F"/>
    <w:rsid w:val="00840E06"/>
    <w:rsid w:val="00840F3B"/>
    <w:rsid w:val="0084107D"/>
    <w:rsid w:val="008413A6"/>
    <w:rsid w:val="00841CC4"/>
    <w:rsid w:val="008420B5"/>
    <w:rsid w:val="00842500"/>
    <w:rsid w:val="00842EB5"/>
    <w:rsid w:val="008436FB"/>
    <w:rsid w:val="008441DE"/>
    <w:rsid w:val="008442C3"/>
    <w:rsid w:val="0084434D"/>
    <w:rsid w:val="00844984"/>
    <w:rsid w:val="008449C6"/>
    <w:rsid w:val="00844B85"/>
    <w:rsid w:val="00845C8D"/>
    <w:rsid w:val="008460B6"/>
    <w:rsid w:val="00846317"/>
    <w:rsid w:val="00846B63"/>
    <w:rsid w:val="00847229"/>
    <w:rsid w:val="00847454"/>
    <w:rsid w:val="0084796A"/>
    <w:rsid w:val="00847B3F"/>
    <w:rsid w:val="0085127F"/>
    <w:rsid w:val="008515B2"/>
    <w:rsid w:val="00851756"/>
    <w:rsid w:val="00851989"/>
    <w:rsid w:val="008519B7"/>
    <w:rsid w:val="00851AEE"/>
    <w:rsid w:val="00852A70"/>
    <w:rsid w:val="008543CB"/>
    <w:rsid w:val="0085479D"/>
    <w:rsid w:val="00854B3C"/>
    <w:rsid w:val="00854F5B"/>
    <w:rsid w:val="00854F9F"/>
    <w:rsid w:val="0085541E"/>
    <w:rsid w:val="0085566E"/>
    <w:rsid w:val="008556F3"/>
    <w:rsid w:val="008560C1"/>
    <w:rsid w:val="008564C5"/>
    <w:rsid w:val="0085659B"/>
    <w:rsid w:val="008565D9"/>
    <w:rsid w:val="008568C0"/>
    <w:rsid w:val="0085706E"/>
    <w:rsid w:val="00857087"/>
    <w:rsid w:val="00857443"/>
    <w:rsid w:val="0085760E"/>
    <w:rsid w:val="00860767"/>
    <w:rsid w:val="008607A9"/>
    <w:rsid w:val="00860840"/>
    <w:rsid w:val="008609F4"/>
    <w:rsid w:val="00860CA6"/>
    <w:rsid w:val="00860CC7"/>
    <w:rsid w:val="008613CB"/>
    <w:rsid w:val="008614D1"/>
    <w:rsid w:val="00861696"/>
    <w:rsid w:val="008619F6"/>
    <w:rsid w:val="008623A2"/>
    <w:rsid w:val="008629EE"/>
    <w:rsid w:val="0086386A"/>
    <w:rsid w:val="008640AE"/>
    <w:rsid w:val="00864603"/>
    <w:rsid w:val="00865609"/>
    <w:rsid w:val="00865AD4"/>
    <w:rsid w:val="008660C8"/>
    <w:rsid w:val="00866762"/>
    <w:rsid w:val="0086690C"/>
    <w:rsid w:val="00866A4E"/>
    <w:rsid w:val="00867096"/>
    <w:rsid w:val="0086721E"/>
    <w:rsid w:val="00867F1C"/>
    <w:rsid w:val="00867FFA"/>
    <w:rsid w:val="0087095F"/>
    <w:rsid w:val="0087152A"/>
    <w:rsid w:val="00871676"/>
    <w:rsid w:val="008716B2"/>
    <w:rsid w:val="00871952"/>
    <w:rsid w:val="00871A30"/>
    <w:rsid w:val="00871D9F"/>
    <w:rsid w:val="00871E97"/>
    <w:rsid w:val="00872408"/>
    <w:rsid w:val="00872C1A"/>
    <w:rsid w:val="00873CFB"/>
    <w:rsid w:val="00874758"/>
    <w:rsid w:val="00875530"/>
    <w:rsid w:val="00875A7B"/>
    <w:rsid w:val="008766F2"/>
    <w:rsid w:val="008769AF"/>
    <w:rsid w:val="00876EA0"/>
    <w:rsid w:val="00877629"/>
    <w:rsid w:val="00877675"/>
    <w:rsid w:val="00877C23"/>
    <w:rsid w:val="0088035D"/>
    <w:rsid w:val="00880511"/>
    <w:rsid w:val="00880C70"/>
    <w:rsid w:val="008812D6"/>
    <w:rsid w:val="008814D3"/>
    <w:rsid w:val="008816FF"/>
    <w:rsid w:val="008818C3"/>
    <w:rsid w:val="00881D83"/>
    <w:rsid w:val="0088278D"/>
    <w:rsid w:val="00882A16"/>
    <w:rsid w:val="00882BCF"/>
    <w:rsid w:val="00882E08"/>
    <w:rsid w:val="0088317D"/>
    <w:rsid w:val="00883981"/>
    <w:rsid w:val="00884171"/>
    <w:rsid w:val="00884F34"/>
    <w:rsid w:val="00885302"/>
    <w:rsid w:val="008855F9"/>
    <w:rsid w:val="0088594B"/>
    <w:rsid w:val="008861A4"/>
    <w:rsid w:val="00886BDC"/>
    <w:rsid w:val="00886D3E"/>
    <w:rsid w:val="00887314"/>
    <w:rsid w:val="00887721"/>
    <w:rsid w:val="0088772B"/>
    <w:rsid w:val="008879D3"/>
    <w:rsid w:val="0089056D"/>
    <w:rsid w:val="00890961"/>
    <w:rsid w:val="00890B2F"/>
    <w:rsid w:val="00890C88"/>
    <w:rsid w:val="00890E23"/>
    <w:rsid w:val="00890E4A"/>
    <w:rsid w:val="00892142"/>
    <w:rsid w:val="00892480"/>
    <w:rsid w:val="0089254C"/>
    <w:rsid w:val="008926E0"/>
    <w:rsid w:val="008930AE"/>
    <w:rsid w:val="0089377A"/>
    <w:rsid w:val="00894216"/>
    <w:rsid w:val="00894474"/>
    <w:rsid w:val="00894B2F"/>
    <w:rsid w:val="00894BF2"/>
    <w:rsid w:val="00894F5F"/>
    <w:rsid w:val="0089511E"/>
    <w:rsid w:val="00895625"/>
    <w:rsid w:val="008957FA"/>
    <w:rsid w:val="00895FF1"/>
    <w:rsid w:val="0089603B"/>
    <w:rsid w:val="0089616F"/>
    <w:rsid w:val="00896395"/>
    <w:rsid w:val="008964B0"/>
    <w:rsid w:val="00896CDE"/>
    <w:rsid w:val="00897C6D"/>
    <w:rsid w:val="00897EAE"/>
    <w:rsid w:val="008A0026"/>
    <w:rsid w:val="008A0358"/>
    <w:rsid w:val="008A03E8"/>
    <w:rsid w:val="008A0536"/>
    <w:rsid w:val="008A0588"/>
    <w:rsid w:val="008A0F79"/>
    <w:rsid w:val="008A19BF"/>
    <w:rsid w:val="008A1A33"/>
    <w:rsid w:val="008A2040"/>
    <w:rsid w:val="008A2062"/>
    <w:rsid w:val="008A2A3B"/>
    <w:rsid w:val="008A2B03"/>
    <w:rsid w:val="008A2BDE"/>
    <w:rsid w:val="008A3127"/>
    <w:rsid w:val="008A35BE"/>
    <w:rsid w:val="008A3772"/>
    <w:rsid w:val="008A3D8B"/>
    <w:rsid w:val="008A40D7"/>
    <w:rsid w:val="008A4426"/>
    <w:rsid w:val="008A55C1"/>
    <w:rsid w:val="008A55F8"/>
    <w:rsid w:val="008A59D1"/>
    <w:rsid w:val="008A5C3A"/>
    <w:rsid w:val="008A5E6D"/>
    <w:rsid w:val="008A613C"/>
    <w:rsid w:val="008A61A7"/>
    <w:rsid w:val="008A61CC"/>
    <w:rsid w:val="008A644B"/>
    <w:rsid w:val="008A6A11"/>
    <w:rsid w:val="008A7A5C"/>
    <w:rsid w:val="008A7F41"/>
    <w:rsid w:val="008B010B"/>
    <w:rsid w:val="008B032D"/>
    <w:rsid w:val="008B04F4"/>
    <w:rsid w:val="008B1094"/>
    <w:rsid w:val="008B14F5"/>
    <w:rsid w:val="008B1740"/>
    <w:rsid w:val="008B19C5"/>
    <w:rsid w:val="008B21AF"/>
    <w:rsid w:val="008B280F"/>
    <w:rsid w:val="008B5471"/>
    <w:rsid w:val="008B5638"/>
    <w:rsid w:val="008B5726"/>
    <w:rsid w:val="008B57BA"/>
    <w:rsid w:val="008B5989"/>
    <w:rsid w:val="008B5B51"/>
    <w:rsid w:val="008B617B"/>
    <w:rsid w:val="008B6916"/>
    <w:rsid w:val="008B6FAF"/>
    <w:rsid w:val="008B7102"/>
    <w:rsid w:val="008B73CF"/>
    <w:rsid w:val="008B7431"/>
    <w:rsid w:val="008B7581"/>
    <w:rsid w:val="008B7878"/>
    <w:rsid w:val="008B7F06"/>
    <w:rsid w:val="008C03E0"/>
    <w:rsid w:val="008C068F"/>
    <w:rsid w:val="008C0730"/>
    <w:rsid w:val="008C0749"/>
    <w:rsid w:val="008C1098"/>
    <w:rsid w:val="008C118B"/>
    <w:rsid w:val="008C14D1"/>
    <w:rsid w:val="008C1828"/>
    <w:rsid w:val="008C18B2"/>
    <w:rsid w:val="008C1B68"/>
    <w:rsid w:val="008C1FDF"/>
    <w:rsid w:val="008C29E2"/>
    <w:rsid w:val="008C2A3E"/>
    <w:rsid w:val="008C2BEC"/>
    <w:rsid w:val="008C2D2A"/>
    <w:rsid w:val="008C3355"/>
    <w:rsid w:val="008C4988"/>
    <w:rsid w:val="008C4CF2"/>
    <w:rsid w:val="008C4DB8"/>
    <w:rsid w:val="008C58D0"/>
    <w:rsid w:val="008C624F"/>
    <w:rsid w:val="008C6790"/>
    <w:rsid w:val="008C6A64"/>
    <w:rsid w:val="008C6A9C"/>
    <w:rsid w:val="008C70D9"/>
    <w:rsid w:val="008C763B"/>
    <w:rsid w:val="008D142E"/>
    <w:rsid w:val="008D154F"/>
    <w:rsid w:val="008D1585"/>
    <w:rsid w:val="008D1612"/>
    <w:rsid w:val="008D191F"/>
    <w:rsid w:val="008D1F01"/>
    <w:rsid w:val="008D1F35"/>
    <w:rsid w:val="008D221F"/>
    <w:rsid w:val="008D2B51"/>
    <w:rsid w:val="008D2C42"/>
    <w:rsid w:val="008D2C7B"/>
    <w:rsid w:val="008D2DCE"/>
    <w:rsid w:val="008D3206"/>
    <w:rsid w:val="008D371F"/>
    <w:rsid w:val="008D3958"/>
    <w:rsid w:val="008D3FEA"/>
    <w:rsid w:val="008D42DA"/>
    <w:rsid w:val="008D446A"/>
    <w:rsid w:val="008D452F"/>
    <w:rsid w:val="008D4944"/>
    <w:rsid w:val="008D497F"/>
    <w:rsid w:val="008D49F2"/>
    <w:rsid w:val="008D5021"/>
    <w:rsid w:val="008D5073"/>
    <w:rsid w:val="008D56D3"/>
    <w:rsid w:val="008D5E50"/>
    <w:rsid w:val="008D63D3"/>
    <w:rsid w:val="008D644C"/>
    <w:rsid w:val="008D654C"/>
    <w:rsid w:val="008D6A7B"/>
    <w:rsid w:val="008D6AEE"/>
    <w:rsid w:val="008D71A8"/>
    <w:rsid w:val="008D7561"/>
    <w:rsid w:val="008E06E1"/>
    <w:rsid w:val="008E08E3"/>
    <w:rsid w:val="008E098C"/>
    <w:rsid w:val="008E1305"/>
    <w:rsid w:val="008E13EA"/>
    <w:rsid w:val="008E1535"/>
    <w:rsid w:val="008E1AA1"/>
    <w:rsid w:val="008E1C58"/>
    <w:rsid w:val="008E1FFD"/>
    <w:rsid w:val="008E2233"/>
    <w:rsid w:val="008E2904"/>
    <w:rsid w:val="008E2C3C"/>
    <w:rsid w:val="008E2E9F"/>
    <w:rsid w:val="008E3433"/>
    <w:rsid w:val="008E3953"/>
    <w:rsid w:val="008E446C"/>
    <w:rsid w:val="008E47C6"/>
    <w:rsid w:val="008E4837"/>
    <w:rsid w:val="008E4B20"/>
    <w:rsid w:val="008E50C9"/>
    <w:rsid w:val="008E55A2"/>
    <w:rsid w:val="008E5876"/>
    <w:rsid w:val="008E6064"/>
    <w:rsid w:val="008E635C"/>
    <w:rsid w:val="008E656D"/>
    <w:rsid w:val="008E6C9C"/>
    <w:rsid w:val="008E6EEA"/>
    <w:rsid w:val="008E7308"/>
    <w:rsid w:val="008E7CC1"/>
    <w:rsid w:val="008E7E2F"/>
    <w:rsid w:val="008F0025"/>
    <w:rsid w:val="008F045D"/>
    <w:rsid w:val="008F09AA"/>
    <w:rsid w:val="008F0C0D"/>
    <w:rsid w:val="008F0C56"/>
    <w:rsid w:val="008F15E0"/>
    <w:rsid w:val="008F161F"/>
    <w:rsid w:val="008F1990"/>
    <w:rsid w:val="008F19AA"/>
    <w:rsid w:val="008F1E37"/>
    <w:rsid w:val="008F2226"/>
    <w:rsid w:val="008F244B"/>
    <w:rsid w:val="008F3BE4"/>
    <w:rsid w:val="008F458B"/>
    <w:rsid w:val="008F56E6"/>
    <w:rsid w:val="008F722F"/>
    <w:rsid w:val="008F72BA"/>
    <w:rsid w:val="008F73FF"/>
    <w:rsid w:val="008F763B"/>
    <w:rsid w:val="008F79FB"/>
    <w:rsid w:val="008F7C95"/>
    <w:rsid w:val="008F7CF2"/>
    <w:rsid w:val="00900274"/>
    <w:rsid w:val="00900666"/>
    <w:rsid w:val="00900693"/>
    <w:rsid w:val="009019E2"/>
    <w:rsid w:val="00901DAF"/>
    <w:rsid w:val="009024D5"/>
    <w:rsid w:val="00902646"/>
    <w:rsid w:val="00902887"/>
    <w:rsid w:val="009030D0"/>
    <w:rsid w:val="00903449"/>
    <w:rsid w:val="00904093"/>
    <w:rsid w:val="00905BF0"/>
    <w:rsid w:val="00905CA9"/>
    <w:rsid w:val="009063C5"/>
    <w:rsid w:val="00906A21"/>
    <w:rsid w:val="00907502"/>
    <w:rsid w:val="00910CF3"/>
    <w:rsid w:val="009110F4"/>
    <w:rsid w:val="00911235"/>
    <w:rsid w:val="009113EB"/>
    <w:rsid w:val="00911C9D"/>
    <w:rsid w:val="00912B3A"/>
    <w:rsid w:val="00912BC5"/>
    <w:rsid w:val="00912E54"/>
    <w:rsid w:val="00913065"/>
    <w:rsid w:val="009138C0"/>
    <w:rsid w:val="00913F45"/>
    <w:rsid w:val="009140A2"/>
    <w:rsid w:val="00914153"/>
    <w:rsid w:val="0091419F"/>
    <w:rsid w:val="0091421D"/>
    <w:rsid w:val="00914B60"/>
    <w:rsid w:val="00914D72"/>
    <w:rsid w:val="00914E06"/>
    <w:rsid w:val="009153AD"/>
    <w:rsid w:val="00915C66"/>
    <w:rsid w:val="00915E63"/>
    <w:rsid w:val="0091637C"/>
    <w:rsid w:val="00916813"/>
    <w:rsid w:val="00916ADE"/>
    <w:rsid w:val="0091706A"/>
    <w:rsid w:val="00917658"/>
    <w:rsid w:val="00917B0D"/>
    <w:rsid w:val="009207A6"/>
    <w:rsid w:val="00920B30"/>
    <w:rsid w:val="00920E1E"/>
    <w:rsid w:val="00920E4A"/>
    <w:rsid w:val="009216CD"/>
    <w:rsid w:val="0092171A"/>
    <w:rsid w:val="00921B67"/>
    <w:rsid w:val="00921CC3"/>
    <w:rsid w:val="0092219B"/>
    <w:rsid w:val="00924242"/>
    <w:rsid w:val="0092469F"/>
    <w:rsid w:val="009247AD"/>
    <w:rsid w:val="00924C09"/>
    <w:rsid w:val="00925B3E"/>
    <w:rsid w:val="00925DBD"/>
    <w:rsid w:val="00925E63"/>
    <w:rsid w:val="009265FF"/>
    <w:rsid w:val="009267F8"/>
    <w:rsid w:val="0092680D"/>
    <w:rsid w:val="00926B5C"/>
    <w:rsid w:val="00927229"/>
    <w:rsid w:val="009273A5"/>
    <w:rsid w:val="009274AC"/>
    <w:rsid w:val="00930015"/>
    <w:rsid w:val="00930512"/>
    <w:rsid w:val="0093051D"/>
    <w:rsid w:val="0093091F"/>
    <w:rsid w:val="00930DCF"/>
    <w:rsid w:val="00931718"/>
    <w:rsid w:val="00932029"/>
    <w:rsid w:val="009329A9"/>
    <w:rsid w:val="009329C6"/>
    <w:rsid w:val="00933C3B"/>
    <w:rsid w:val="00933EFF"/>
    <w:rsid w:val="00934509"/>
    <w:rsid w:val="009348D6"/>
    <w:rsid w:val="009348EF"/>
    <w:rsid w:val="00934B6A"/>
    <w:rsid w:val="00934D7A"/>
    <w:rsid w:val="0093537F"/>
    <w:rsid w:val="0093542D"/>
    <w:rsid w:val="00935F50"/>
    <w:rsid w:val="009365C9"/>
    <w:rsid w:val="00936C22"/>
    <w:rsid w:val="00937333"/>
    <w:rsid w:val="009374DD"/>
    <w:rsid w:val="00937908"/>
    <w:rsid w:val="00937A4D"/>
    <w:rsid w:val="00937B17"/>
    <w:rsid w:val="00937B8F"/>
    <w:rsid w:val="00940259"/>
    <w:rsid w:val="009403F2"/>
    <w:rsid w:val="00940912"/>
    <w:rsid w:val="00940CA0"/>
    <w:rsid w:val="009417CF"/>
    <w:rsid w:val="009420F9"/>
    <w:rsid w:val="0094221B"/>
    <w:rsid w:val="00942472"/>
    <w:rsid w:val="00942E1B"/>
    <w:rsid w:val="00942F98"/>
    <w:rsid w:val="00943206"/>
    <w:rsid w:val="00943888"/>
    <w:rsid w:val="009441CB"/>
    <w:rsid w:val="009444F5"/>
    <w:rsid w:val="009451ED"/>
    <w:rsid w:val="0094546C"/>
    <w:rsid w:val="0094588E"/>
    <w:rsid w:val="0094589B"/>
    <w:rsid w:val="00945B92"/>
    <w:rsid w:val="00945BE8"/>
    <w:rsid w:val="00946515"/>
    <w:rsid w:val="0094669A"/>
    <w:rsid w:val="00946730"/>
    <w:rsid w:val="00946BF2"/>
    <w:rsid w:val="00946FC5"/>
    <w:rsid w:val="009479C8"/>
    <w:rsid w:val="00947B8E"/>
    <w:rsid w:val="00947BFF"/>
    <w:rsid w:val="009500E7"/>
    <w:rsid w:val="009501DB"/>
    <w:rsid w:val="009501FE"/>
    <w:rsid w:val="0095058D"/>
    <w:rsid w:val="0095079A"/>
    <w:rsid w:val="009513FA"/>
    <w:rsid w:val="0095159C"/>
    <w:rsid w:val="00951EEC"/>
    <w:rsid w:val="0095219C"/>
    <w:rsid w:val="00952637"/>
    <w:rsid w:val="00952A84"/>
    <w:rsid w:val="00952E30"/>
    <w:rsid w:val="00952FFF"/>
    <w:rsid w:val="00953531"/>
    <w:rsid w:val="0095362D"/>
    <w:rsid w:val="0095380C"/>
    <w:rsid w:val="009539C6"/>
    <w:rsid w:val="00953F19"/>
    <w:rsid w:val="00953F22"/>
    <w:rsid w:val="00953F5B"/>
    <w:rsid w:val="009540CC"/>
    <w:rsid w:val="009542D3"/>
    <w:rsid w:val="0095439E"/>
    <w:rsid w:val="0095465D"/>
    <w:rsid w:val="00954D90"/>
    <w:rsid w:val="00954FBA"/>
    <w:rsid w:val="009551AF"/>
    <w:rsid w:val="0095523C"/>
    <w:rsid w:val="009557E8"/>
    <w:rsid w:val="009561E0"/>
    <w:rsid w:val="00956B7E"/>
    <w:rsid w:val="00956CB5"/>
    <w:rsid w:val="009571EA"/>
    <w:rsid w:val="00957373"/>
    <w:rsid w:val="0095762B"/>
    <w:rsid w:val="00960269"/>
    <w:rsid w:val="009604A9"/>
    <w:rsid w:val="00960C21"/>
    <w:rsid w:val="00960C77"/>
    <w:rsid w:val="00961202"/>
    <w:rsid w:val="00961657"/>
    <w:rsid w:val="0096197B"/>
    <w:rsid w:val="00962751"/>
    <w:rsid w:val="0096277D"/>
    <w:rsid w:val="00962C1B"/>
    <w:rsid w:val="00962F7E"/>
    <w:rsid w:val="00962FD2"/>
    <w:rsid w:val="00963075"/>
    <w:rsid w:val="00963D8B"/>
    <w:rsid w:val="0096433A"/>
    <w:rsid w:val="0096486A"/>
    <w:rsid w:val="009648B0"/>
    <w:rsid w:val="00964AEE"/>
    <w:rsid w:val="00964BBC"/>
    <w:rsid w:val="00964DE0"/>
    <w:rsid w:val="00964F07"/>
    <w:rsid w:val="009654CB"/>
    <w:rsid w:val="009657B6"/>
    <w:rsid w:val="00965AFF"/>
    <w:rsid w:val="00965B7A"/>
    <w:rsid w:val="00965EB6"/>
    <w:rsid w:val="00965FBA"/>
    <w:rsid w:val="00966040"/>
    <w:rsid w:val="009660D5"/>
    <w:rsid w:val="0096680B"/>
    <w:rsid w:val="00966D0B"/>
    <w:rsid w:val="00970AA3"/>
    <w:rsid w:val="00970AF9"/>
    <w:rsid w:val="00971150"/>
    <w:rsid w:val="009715FB"/>
    <w:rsid w:val="009717A1"/>
    <w:rsid w:val="00971B2A"/>
    <w:rsid w:val="00972301"/>
    <w:rsid w:val="0097233F"/>
    <w:rsid w:val="009727D6"/>
    <w:rsid w:val="00972FD1"/>
    <w:rsid w:val="00973AAF"/>
    <w:rsid w:val="00973E59"/>
    <w:rsid w:val="00973FCA"/>
    <w:rsid w:val="00974755"/>
    <w:rsid w:val="00974FDD"/>
    <w:rsid w:val="0097529F"/>
    <w:rsid w:val="00975B55"/>
    <w:rsid w:val="00975BDB"/>
    <w:rsid w:val="00975CF0"/>
    <w:rsid w:val="009768D2"/>
    <w:rsid w:val="00976D42"/>
    <w:rsid w:val="0097704C"/>
    <w:rsid w:val="0097776A"/>
    <w:rsid w:val="009778AF"/>
    <w:rsid w:val="009779D7"/>
    <w:rsid w:val="00977BB2"/>
    <w:rsid w:val="00977C7E"/>
    <w:rsid w:val="00977DB1"/>
    <w:rsid w:val="0097EB4E"/>
    <w:rsid w:val="009801F8"/>
    <w:rsid w:val="009803DA"/>
    <w:rsid w:val="009806B1"/>
    <w:rsid w:val="009809B4"/>
    <w:rsid w:val="00980BC5"/>
    <w:rsid w:val="0098118B"/>
    <w:rsid w:val="00981695"/>
    <w:rsid w:val="00981850"/>
    <w:rsid w:val="00981FDA"/>
    <w:rsid w:val="009820A6"/>
    <w:rsid w:val="0098223D"/>
    <w:rsid w:val="009826BD"/>
    <w:rsid w:val="00982725"/>
    <w:rsid w:val="009831C3"/>
    <w:rsid w:val="009834A8"/>
    <w:rsid w:val="009834BB"/>
    <w:rsid w:val="0098398F"/>
    <w:rsid w:val="00983BA8"/>
    <w:rsid w:val="009848CA"/>
    <w:rsid w:val="00984ADF"/>
    <w:rsid w:val="00984BBF"/>
    <w:rsid w:val="00985056"/>
    <w:rsid w:val="009851DC"/>
    <w:rsid w:val="0098527C"/>
    <w:rsid w:val="00985423"/>
    <w:rsid w:val="00985461"/>
    <w:rsid w:val="00985557"/>
    <w:rsid w:val="00985BD1"/>
    <w:rsid w:val="00985E71"/>
    <w:rsid w:val="00985FCF"/>
    <w:rsid w:val="00986A81"/>
    <w:rsid w:val="00986C1C"/>
    <w:rsid w:val="00987821"/>
    <w:rsid w:val="00987E26"/>
    <w:rsid w:val="00987F58"/>
    <w:rsid w:val="0099063E"/>
    <w:rsid w:val="00990A19"/>
    <w:rsid w:val="00991290"/>
    <w:rsid w:val="009913B6"/>
    <w:rsid w:val="009918ED"/>
    <w:rsid w:val="00991D79"/>
    <w:rsid w:val="00991E2C"/>
    <w:rsid w:val="00992400"/>
    <w:rsid w:val="0099284C"/>
    <w:rsid w:val="00992CEB"/>
    <w:rsid w:val="0099412C"/>
    <w:rsid w:val="00994210"/>
    <w:rsid w:val="009944DE"/>
    <w:rsid w:val="0099465C"/>
    <w:rsid w:val="00994785"/>
    <w:rsid w:val="00994805"/>
    <w:rsid w:val="00994F81"/>
    <w:rsid w:val="00995497"/>
    <w:rsid w:val="009956B8"/>
    <w:rsid w:val="0099578B"/>
    <w:rsid w:val="009958BD"/>
    <w:rsid w:val="00996C34"/>
    <w:rsid w:val="00996F2B"/>
    <w:rsid w:val="00997985"/>
    <w:rsid w:val="009979FE"/>
    <w:rsid w:val="00997BDD"/>
    <w:rsid w:val="009A0AAC"/>
    <w:rsid w:val="009A1EA2"/>
    <w:rsid w:val="009A249E"/>
    <w:rsid w:val="009A2B40"/>
    <w:rsid w:val="009A2D39"/>
    <w:rsid w:val="009A2EE5"/>
    <w:rsid w:val="009A30C7"/>
    <w:rsid w:val="009A3484"/>
    <w:rsid w:val="009A35F6"/>
    <w:rsid w:val="009A36C6"/>
    <w:rsid w:val="009A455E"/>
    <w:rsid w:val="009A4A19"/>
    <w:rsid w:val="009A50A3"/>
    <w:rsid w:val="009A50B9"/>
    <w:rsid w:val="009A58E4"/>
    <w:rsid w:val="009A67D4"/>
    <w:rsid w:val="009A6FE3"/>
    <w:rsid w:val="009A78DB"/>
    <w:rsid w:val="009A7CC4"/>
    <w:rsid w:val="009B0AC1"/>
    <w:rsid w:val="009B0ECE"/>
    <w:rsid w:val="009B134E"/>
    <w:rsid w:val="009B1631"/>
    <w:rsid w:val="009B1895"/>
    <w:rsid w:val="009B1A52"/>
    <w:rsid w:val="009B1AA2"/>
    <w:rsid w:val="009B1B17"/>
    <w:rsid w:val="009B1E41"/>
    <w:rsid w:val="009B235C"/>
    <w:rsid w:val="009B2487"/>
    <w:rsid w:val="009B2870"/>
    <w:rsid w:val="009B2890"/>
    <w:rsid w:val="009B2C6A"/>
    <w:rsid w:val="009B3154"/>
    <w:rsid w:val="009B391E"/>
    <w:rsid w:val="009B3E19"/>
    <w:rsid w:val="009B4DF4"/>
    <w:rsid w:val="009B4EB7"/>
    <w:rsid w:val="009B5102"/>
    <w:rsid w:val="009B5A3C"/>
    <w:rsid w:val="009B62A1"/>
    <w:rsid w:val="009B6BFF"/>
    <w:rsid w:val="009B6C86"/>
    <w:rsid w:val="009B7489"/>
    <w:rsid w:val="009B7CDB"/>
    <w:rsid w:val="009B7D33"/>
    <w:rsid w:val="009C007D"/>
    <w:rsid w:val="009C03B0"/>
    <w:rsid w:val="009C0810"/>
    <w:rsid w:val="009C09B4"/>
    <w:rsid w:val="009C0BF4"/>
    <w:rsid w:val="009C128A"/>
    <w:rsid w:val="009C14BD"/>
    <w:rsid w:val="009C174F"/>
    <w:rsid w:val="009C1F62"/>
    <w:rsid w:val="009C28A1"/>
    <w:rsid w:val="009C28EF"/>
    <w:rsid w:val="009C2CC8"/>
    <w:rsid w:val="009C3233"/>
    <w:rsid w:val="009C38D7"/>
    <w:rsid w:val="009C39E4"/>
    <w:rsid w:val="009C3A6F"/>
    <w:rsid w:val="009C3A93"/>
    <w:rsid w:val="009C3C94"/>
    <w:rsid w:val="009C3EBC"/>
    <w:rsid w:val="009C41B1"/>
    <w:rsid w:val="009C4810"/>
    <w:rsid w:val="009C497E"/>
    <w:rsid w:val="009C52BE"/>
    <w:rsid w:val="009C576A"/>
    <w:rsid w:val="009C5AFF"/>
    <w:rsid w:val="009C5D4D"/>
    <w:rsid w:val="009C5EB3"/>
    <w:rsid w:val="009C6935"/>
    <w:rsid w:val="009C6A9C"/>
    <w:rsid w:val="009C6B10"/>
    <w:rsid w:val="009D00BA"/>
    <w:rsid w:val="009D0393"/>
    <w:rsid w:val="009D0520"/>
    <w:rsid w:val="009D0885"/>
    <w:rsid w:val="009D09C8"/>
    <w:rsid w:val="009D0BBC"/>
    <w:rsid w:val="009D0C3A"/>
    <w:rsid w:val="009D0FE0"/>
    <w:rsid w:val="009D1428"/>
    <w:rsid w:val="009D1CD9"/>
    <w:rsid w:val="009D1CF1"/>
    <w:rsid w:val="009D296B"/>
    <w:rsid w:val="009D34EA"/>
    <w:rsid w:val="009D38C6"/>
    <w:rsid w:val="009D38FD"/>
    <w:rsid w:val="009D3B93"/>
    <w:rsid w:val="009D3C6F"/>
    <w:rsid w:val="009D4B33"/>
    <w:rsid w:val="009D4D06"/>
    <w:rsid w:val="009D4D5E"/>
    <w:rsid w:val="009D4DE3"/>
    <w:rsid w:val="009D4E0E"/>
    <w:rsid w:val="009D511F"/>
    <w:rsid w:val="009D5252"/>
    <w:rsid w:val="009D5488"/>
    <w:rsid w:val="009D558E"/>
    <w:rsid w:val="009D5A85"/>
    <w:rsid w:val="009D5F4E"/>
    <w:rsid w:val="009D5F90"/>
    <w:rsid w:val="009D65BC"/>
    <w:rsid w:val="009D6B73"/>
    <w:rsid w:val="009D6BAE"/>
    <w:rsid w:val="009D7868"/>
    <w:rsid w:val="009D787C"/>
    <w:rsid w:val="009D7F63"/>
    <w:rsid w:val="009D7F8D"/>
    <w:rsid w:val="009E0068"/>
    <w:rsid w:val="009E0073"/>
    <w:rsid w:val="009E048C"/>
    <w:rsid w:val="009E1EB4"/>
    <w:rsid w:val="009E24CD"/>
    <w:rsid w:val="009E250D"/>
    <w:rsid w:val="009E29D5"/>
    <w:rsid w:val="009E2D46"/>
    <w:rsid w:val="009E383B"/>
    <w:rsid w:val="009E3A40"/>
    <w:rsid w:val="009E3CDF"/>
    <w:rsid w:val="009E42FC"/>
    <w:rsid w:val="009E43AD"/>
    <w:rsid w:val="009E46AA"/>
    <w:rsid w:val="009E567C"/>
    <w:rsid w:val="009E6998"/>
    <w:rsid w:val="009E6ADF"/>
    <w:rsid w:val="009E6C9D"/>
    <w:rsid w:val="009E71EB"/>
    <w:rsid w:val="009E7220"/>
    <w:rsid w:val="009E7461"/>
    <w:rsid w:val="009E75C2"/>
    <w:rsid w:val="009E7ACC"/>
    <w:rsid w:val="009E7B82"/>
    <w:rsid w:val="009F0097"/>
    <w:rsid w:val="009F043E"/>
    <w:rsid w:val="009F0B09"/>
    <w:rsid w:val="009F0C40"/>
    <w:rsid w:val="009F0C97"/>
    <w:rsid w:val="009F0EB4"/>
    <w:rsid w:val="009F12AE"/>
    <w:rsid w:val="009F1783"/>
    <w:rsid w:val="009F1922"/>
    <w:rsid w:val="009F1A62"/>
    <w:rsid w:val="009F1D36"/>
    <w:rsid w:val="009F1F78"/>
    <w:rsid w:val="009F2343"/>
    <w:rsid w:val="009F2BB5"/>
    <w:rsid w:val="009F3B4E"/>
    <w:rsid w:val="009F3D6E"/>
    <w:rsid w:val="009F3D8E"/>
    <w:rsid w:val="009F3E9F"/>
    <w:rsid w:val="009F410D"/>
    <w:rsid w:val="009F441B"/>
    <w:rsid w:val="009F48AD"/>
    <w:rsid w:val="009F4B81"/>
    <w:rsid w:val="009F4BC8"/>
    <w:rsid w:val="009F4D64"/>
    <w:rsid w:val="009F4F4A"/>
    <w:rsid w:val="009F5281"/>
    <w:rsid w:val="009F52F7"/>
    <w:rsid w:val="009F548D"/>
    <w:rsid w:val="009F5639"/>
    <w:rsid w:val="009F5664"/>
    <w:rsid w:val="009F58F9"/>
    <w:rsid w:val="009F5930"/>
    <w:rsid w:val="009F5A5B"/>
    <w:rsid w:val="009F5AEB"/>
    <w:rsid w:val="009F61F3"/>
    <w:rsid w:val="009F629A"/>
    <w:rsid w:val="009F6ADE"/>
    <w:rsid w:val="009F6DA6"/>
    <w:rsid w:val="009F6F68"/>
    <w:rsid w:val="009F6FB2"/>
    <w:rsid w:val="009F7161"/>
    <w:rsid w:val="009F71B4"/>
    <w:rsid w:val="009F7233"/>
    <w:rsid w:val="009F7317"/>
    <w:rsid w:val="00A00723"/>
    <w:rsid w:val="00A00744"/>
    <w:rsid w:val="00A01223"/>
    <w:rsid w:val="00A0175D"/>
    <w:rsid w:val="00A02318"/>
    <w:rsid w:val="00A02745"/>
    <w:rsid w:val="00A02823"/>
    <w:rsid w:val="00A02AEE"/>
    <w:rsid w:val="00A02E4D"/>
    <w:rsid w:val="00A03831"/>
    <w:rsid w:val="00A03C8F"/>
    <w:rsid w:val="00A03D28"/>
    <w:rsid w:val="00A03DC9"/>
    <w:rsid w:val="00A04A73"/>
    <w:rsid w:val="00A04EDA"/>
    <w:rsid w:val="00A05040"/>
    <w:rsid w:val="00A055AF"/>
    <w:rsid w:val="00A065A4"/>
    <w:rsid w:val="00A0685D"/>
    <w:rsid w:val="00A06861"/>
    <w:rsid w:val="00A06F65"/>
    <w:rsid w:val="00A103A0"/>
    <w:rsid w:val="00A10732"/>
    <w:rsid w:val="00A1087F"/>
    <w:rsid w:val="00A11FE3"/>
    <w:rsid w:val="00A127D5"/>
    <w:rsid w:val="00A12C60"/>
    <w:rsid w:val="00A133C4"/>
    <w:rsid w:val="00A133D9"/>
    <w:rsid w:val="00A13877"/>
    <w:rsid w:val="00A149D3"/>
    <w:rsid w:val="00A14B77"/>
    <w:rsid w:val="00A14BE9"/>
    <w:rsid w:val="00A14D61"/>
    <w:rsid w:val="00A15123"/>
    <w:rsid w:val="00A164E4"/>
    <w:rsid w:val="00A1697D"/>
    <w:rsid w:val="00A16C59"/>
    <w:rsid w:val="00A16E30"/>
    <w:rsid w:val="00A173DC"/>
    <w:rsid w:val="00A1746E"/>
    <w:rsid w:val="00A1783E"/>
    <w:rsid w:val="00A17B01"/>
    <w:rsid w:val="00A203BD"/>
    <w:rsid w:val="00A20C6E"/>
    <w:rsid w:val="00A214AD"/>
    <w:rsid w:val="00A2167E"/>
    <w:rsid w:val="00A21742"/>
    <w:rsid w:val="00A21B81"/>
    <w:rsid w:val="00A21D7C"/>
    <w:rsid w:val="00A22A91"/>
    <w:rsid w:val="00A22CE1"/>
    <w:rsid w:val="00A22F71"/>
    <w:rsid w:val="00A231CB"/>
    <w:rsid w:val="00A232BC"/>
    <w:rsid w:val="00A23961"/>
    <w:rsid w:val="00A23AC9"/>
    <w:rsid w:val="00A24482"/>
    <w:rsid w:val="00A2489F"/>
    <w:rsid w:val="00A248CB"/>
    <w:rsid w:val="00A249A8"/>
    <w:rsid w:val="00A24C13"/>
    <w:rsid w:val="00A24EBF"/>
    <w:rsid w:val="00A24FAB"/>
    <w:rsid w:val="00A258B3"/>
    <w:rsid w:val="00A26270"/>
    <w:rsid w:val="00A26453"/>
    <w:rsid w:val="00A269D6"/>
    <w:rsid w:val="00A26CF5"/>
    <w:rsid w:val="00A270B1"/>
    <w:rsid w:val="00A27B0A"/>
    <w:rsid w:val="00A27E6F"/>
    <w:rsid w:val="00A27EB8"/>
    <w:rsid w:val="00A30907"/>
    <w:rsid w:val="00A3095B"/>
    <w:rsid w:val="00A30B2E"/>
    <w:rsid w:val="00A30CD3"/>
    <w:rsid w:val="00A310CD"/>
    <w:rsid w:val="00A31638"/>
    <w:rsid w:val="00A31A69"/>
    <w:rsid w:val="00A31BAA"/>
    <w:rsid w:val="00A32911"/>
    <w:rsid w:val="00A32A03"/>
    <w:rsid w:val="00A32AA6"/>
    <w:rsid w:val="00A32C1C"/>
    <w:rsid w:val="00A33469"/>
    <w:rsid w:val="00A3350E"/>
    <w:rsid w:val="00A3440C"/>
    <w:rsid w:val="00A345F7"/>
    <w:rsid w:val="00A34661"/>
    <w:rsid w:val="00A34748"/>
    <w:rsid w:val="00A34B3B"/>
    <w:rsid w:val="00A34D3C"/>
    <w:rsid w:val="00A34E13"/>
    <w:rsid w:val="00A358F5"/>
    <w:rsid w:val="00A35B09"/>
    <w:rsid w:val="00A35C1E"/>
    <w:rsid w:val="00A35E29"/>
    <w:rsid w:val="00A362DE"/>
    <w:rsid w:val="00A363DF"/>
    <w:rsid w:val="00A36EE0"/>
    <w:rsid w:val="00A37197"/>
    <w:rsid w:val="00A40428"/>
    <w:rsid w:val="00A405A2"/>
    <w:rsid w:val="00A405E1"/>
    <w:rsid w:val="00A41AF2"/>
    <w:rsid w:val="00A41E43"/>
    <w:rsid w:val="00A42066"/>
    <w:rsid w:val="00A42BFE"/>
    <w:rsid w:val="00A42D75"/>
    <w:rsid w:val="00A43C4D"/>
    <w:rsid w:val="00A43FAD"/>
    <w:rsid w:val="00A44148"/>
    <w:rsid w:val="00A4452B"/>
    <w:rsid w:val="00A44D2D"/>
    <w:rsid w:val="00A44E5E"/>
    <w:rsid w:val="00A451F6"/>
    <w:rsid w:val="00A4523C"/>
    <w:rsid w:val="00A456ED"/>
    <w:rsid w:val="00A45CE5"/>
    <w:rsid w:val="00A46DD5"/>
    <w:rsid w:val="00A471E3"/>
    <w:rsid w:val="00A47430"/>
    <w:rsid w:val="00A476D3"/>
    <w:rsid w:val="00A477BB"/>
    <w:rsid w:val="00A50C55"/>
    <w:rsid w:val="00A50CB9"/>
    <w:rsid w:val="00A5103F"/>
    <w:rsid w:val="00A516C9"/>
    <w:rsid w:val="00A51982"/>
    <w:rsid w:val="00A51B17"/>
    <w:rsid w:val="00A51CF4"/>
    <w:rsid w:val="00A5331B"/>
    <w:rsid w:val="00A539CF"/>
    <w:rsid w:val="00A54356"/>
    <w:rsid w:val="00A543A4"/>
    <w:rsid w:val="00A55FC8"/>
    <w:rsid w:val="00A5605A"/>
    <w:rsid w:val="00A563E7"/>
    <w:rsid w:val="00A56C7C"/>
    <w:rsid w:val="00A56D70"/>
    <w:rsid w:val="00A56FE5"/>
    <w:rsid w:val="00A56FFD"/>
    <w:rsid w:val="00A5762F"/>
    <w:rsid w:val="00A577CF"/>
    <w:rsid w:val="00A5786A"/>
    <w:rsid w:val="00A60181"/>
    <w:rsid w:val="00A6148F"/>
    <w:rsid w:val="00A6251F"/>
    <w:rsid w:val="00A6275C"/>
    <w:rsid w:val="00A62A67"/>
    <w:rsid w:val="00A6302C"/>
    <w:rsid w:val="00A63143"/>
    <w:rsid w:val="00A6331E"/>
    <w:rsid w:val="00A63A07"/>
    <w:rsid w:val="00A63A44"/>
    <w:rsid w:val="00A641A7"/>
    <w:rsid w:val="00A642C8"/>
    <w:rsid w:val="00A6430F"/>
    <w:rsid w:val="00A6443E"/>
    <w:rsid w:val="00A64A6B"/>
    <w:rsid w:val="00A64DAF"/>
    <w:rsid w:val="00A64E9A"/>
    <w:rsid w:val="00A653B1"/>
    <w:rsid w:val="00A655C6"/>
    <w:rsid w:val="00A664B3"/>
    <w:rsid w:val="00A6676A"/>
    <w:rsid w:val="00A6717F"/>
    <w:rsid w:val="00A673DF"/>
    <w:rsid w:val="00A67AEB"/>
    <w:rsid w:val="00A67E72"/>
    <w:rsid w:val="00A67F5C"/>
    <w:rsid w:val="00A70033"/>
    <w:rsid w:val="00A7049F"/>
    <w:rsid w:val="00A70CFC"/>
    <w:rsid w:val="00A70D42"/>
    <w:rsid w:val="00A711E8"/>
    <w:rsid w:val="00A7142A"/>
    <w:rsid w:val="00A71BBB"/>
    <w:rsid w:val="00A71F3D"/>
    <w:rsid w:val="00A72A9B"/>
    <w:rsid w:val="00A73592"/>
    <w:rsid w:val="00A737A5"/>
    <w:rsid w:val="00A74558"/>
    <w:rsid w:val="00A74867"/>
    <w:rsid w:val="00A749F1"/>
    <w:rsid w:val="00A75451"/>
    <w:rsid w:val="00A767DB"/>
    <w:rsid w:val="00A76D9D"/>
    <w:rsid w:val="00A77137"/>
    <w:rsid w:val="00A7737A"/>
    <w:rsid w:val="00A77938"/>
    <w:rsid w:val="00A77FFE"/>
    <w:rsid w:val="00A801AC"/>
    <w:rsid w:val="00A80385"/>
    <w:rsid w:val="00A8094B"/>
    <w:rsid w:val="00A80C11"/>
    <w:rsid w:val="00A80C61"/>
    <w:rsid w:val="00A80D61"/>
    <w:rsid w:val="00A81971"/>
    <w:rsid w:val="00A82012"/>
    <w:rsid w:val="00A826DF"/>
    <w:rsid w:val="00A82A54"/>
    <w:rsid w:val="00A82ACC"/>
    <w:rsid w:val="00A82D30"/>
    <w:rsid w:val="00A83046"/>
    <w:rsid w:val="00A83074"/>
    <w:rsid w:val="00A83136"/>
    <w:rsid w:val="00A83494"/>
    <w:rsid w:val="00A8395D"/>
    <w:rsid w:val="00A83B92"/>
    <w:rsid w:val="00A84763"/>
    <w:rsid w:val="00A8504A"/>
    <w:rsid w:val="00A8512C"/>
    <w:rsid w:val="00A851AF"/>
    <w:rsid w:val="00A85715"/>
    <w:rsid w:val="00A85F72"/>
    <w:rsid w:val="00A865D3"/>
    <w:rsid w:val="00A87047"/>
    <w:rsid w:val="00A871A8"/>
    <w:rsid w:val="00A87951"/>
    <w:rsid w:val="00A90571"/>
    <w:rsid w:val="00A912DF"/>
    <w:rsid w:val="00A91B81"/>
    <w:rsid w:val="00A91C7F"/>
    <w:rsid w:val="00A91F15"/>
    <w:rsid w:val="00A91F4A"/>
    <w:rsid w:val="00A92342"/>
    <w:rsid w:val="00A92D73"/>
    <w:rsid w:val="00A938DA"/>
    <w:rsid w:val="00A939BD"/>
    <w:rsid w:val="00A94026"/>
    <w:rsid w:val="00A9410A"/>
    <w:rsid w:val="00A94175"/>
    <w:rsid w:val="00A94442"/>
    <w:rsid w:val="00A9483A"/>
    <w:rsid w:val="00A94AA4"/>
    <w:rsid w:val="00A94E64"/>
    <w:rsid w:val="00A951D5"/>
    <w:rsid w:val="00A9596B"/>
    <w:rsid w:val="00A95C8C"/>
    <w:rsid w:val="00A95E88"/>
    <w:rsid w:val="00A95FB9"/>
    <w:rsid w:val="00A9607D"/>
    <w:rsid w:val="00A960C3"/>
    <w:rsid w:val="00A96249"/>
    <w:rsid w:val="00A96295"/>
    <w:rsid w:val="00A9649D"/>
    <w:rsid w:val="00A96525"/>
    <w:rsid w:val="00A965ED"/>
    <w:rsid w:val="00A96870"/>
    <w:rsid w:val="00A97F08"/>
    <w:rsid w:val="00AA01C6"/>
    <w:rsid w:val="00AA06C8"/>
    <w:rsid w:val="00AA083E"/>
    <w:rsid w:val="00AA0BFA"/>
    <w:rsid w:val="00AA0D28"/>
    <w:rsid w:val="00AA1088"/>
    <w:rsid w:val="00AA119F"/>
    <w:rsid w:val="00AA1324"/>
    <w:rsid w:val="00AA14DB"/>
    <w:rsid w:val="00AA2262"/>
    <w:rsid w:val="00AA2904"/>
    <w:rsid w:val="00AA2AE2"/>
    <w:rsid w:val="00AA2E45"/>
    <w:rsid w:val="00AA2E72"/>
    <w:rsid w:val="00AA2F46"/>
    <w:rsid w:val="00AA3360"/>
    <w:rsid w:val="00AA3927"/>
    <w:rsid w:val="00AA3E31"/>
    <w:rsid w:val="00AA3F99"/>
    <w:rsid w:val="00AA40B2"/>
    <w:rsid w:val="00AA4133"/>
    <w:rsid w:val="00AA45A9"/>
    <w:rsid w:val="00AA49D8"/>
    <w:rsid w:val="00AA4AB7"/>
    <w:rsid w:val="00AA4EAF"/>
    <w:rsid w:val="00AA53D3"/>
    <w:rsid w:val="00AA5869"/>
    <w:rsid w:val="00AA5A13"/>
    <w:rsid w:val="00AA5BE8"/>
    <w:rsid w:val="00AA666A"/>
    <w:rsid w:val="00AA67BE"/>
    <w:rsid w:val="00AA6A32"/>
    <w:rsid w:val="00AA6A4C"/>
    <w:rsid w:val="00AA70BC"/>
    <w:rsid w:val="00AA78E7"/>
    <w:rsid w:val="00AA7C4A"/>
    <w:rsid w:val="00AB0077"/>
    <w:rsid w:val="00AB0CE6"/>
    <w:rsid w:val="00AB0EB5"/>
    <w:rsid w:val="00AB0F1D"/>
    <w:rsid w:val="00AB1155"/>
    <w:rsid w:val="00AB1B14"/>
    <w:rsid w:val="00AB1D5C"/>
    <w:rsid w:val="00AB1F0C"/>
    <w:rsid w:val="00AB2132"/>
    <w:rsid w:val="00AB247C"/>
    <w:rsid w:val="00AB2C9A"/>
    <w:rsid w:val="00AB2CC1"/>
    <w:rsid w:val="00AB2E23"/>
    <w:rsid w:val="00AB31EB"/>
    <w:rsid w:val="00AB33BD"/>
    <w:rsid w:val="00AB36DF"/>
    <w:rsid w:val="00AB4082"/>
    <w:rsid w:val="00AB4BCD"/>
    <w:rsid w:val="00AB4E01"/>
    <w:rsid w:val="00AB4F4C"/>
    <w:rsid w:val="00AB5770"/>
    <w:rsid w:val="00AB5BE9"/>
    <w:rsid w:val="00AB5CF6"/>
    <w:rsid w:val="00AB5FEF"/>
    <w:rsid w:val="00AB699B"/>
    <w:rsid w:val="00AB69E4"/>
    <w:rsid w:val="00AB6A94"/>
    <w:rsid w:val="00AB6DA6"/>
    <w:rsid w:val="00AB702B"/>
    <w:rsid w:val="00AB773C"/>
    <w:rsid w:val="00AB7B7D"/>
    <w:rsid w:val="00AB7D3A"/>
    <w:rsid w:val="00AB7FB1"/>
    <w:rsid w:val="00AC0D5C"/>
    <w:rsid w:val="00AC10F4"/>
    <w:rsid w:val="00AC14E2"/>
    <w:rsid w:val="00AC1A3E"/>
    <w:rsid w:val="00AC1DBE"/>
    <w:rsid w:val="00AC1E1A"/>
    <w:rsid w:val="00AC1FD6"/>
    <w:rsid w:val="00AC300C"/>
    <w:rsid w:val="00AC310F"/>
    <w:rsid w:val="00AC3793"/>
    <w:rsid w:val="00AC38F4"/>
    <w:rsid w:val="00AC392A"/>
    <w:rsid w:val="00AC3C16"/>
    <w:rsid w:val="00AC434C"/>
    <w:rsid w:val="00AC48B9"/>
    <w:rsid w:val="00AC4922"/>
    <w:rsid w:val="00AC5403"/>
    <w:rsid w:val="00AC54BD"/>
    <w:rsid w:val="00AC54E4"/>
    <w:rsid w:val="00AC58FC"/>
    <w:rsid w:val="00AC624D"/>
    <w:rsid w:val="00AC670F"/>
    <w:rsid w:val="00AC6923"/>
    <w:rsid w:val="00AC69B1"/>
    <w:rsid w:val="00AC738D"/>
    <w:rsid w:val="00AC76CF"/>
    <w:rsid w:val="00AC7BD0"/>
    <w:rsid w:val="00AD048E"/>
    <w:rsid w:val="00AD0541"/>
    <w:rsid w:val="00AD077A"/>
    <w:rsid w:val="00AD0845"/>
    <w:rsid w:val="00AD0BCD"/>
    <w:rsid w:val="00AD0F7F"/>
    <w:rsid w:val="00AD113F"/>
    <w:rsid w:val="00AD1C8E"/>
    <w:rsid w:val="00AD2092"/>
    <w:rsid w:val="00AD216C"/>
    <w:rsid w:val="00AD2986"/>
    <w:rsid w:val="00AD2DDD"/>
    <w:rsid w:val="00AD4633"/>
    <w:rsid w:val="00AD51A3"/>
    <w:rsid w:val="00AD5417"/>
    <w:rsid w:val="00AD6673"/>
    <w:rsid w:val="00AD67DD"/>
    <w:rsid w:val="00AD693C"/>
    <w:rsid w:val="00AD6C3C"/>
    <w:rsid w:val="00AD6D21"/>
    <w:rsid w:val="00AD6F49"/>
    <w:rsid w:val="00AD74DE"/>
    <w:rsid w:val="00AD7B31"/>
    <w:rsid w:val="00AE0099"/>
    <w:rsid w:val="00AE0A34"/>
    <w:rsid w:val="00AE11A5"/>
    <w:rsid w:val="00AE12E7"/>
    <w:rsid w:val="00AE1311"/>
    <w:rsid w:val="00AE1937"/>
    <w:rsid w:val="00AE1BDA"/>
    <w:rsid w:val="00AE1CB2"/>
    <w:rsid w:val="00AE22AB"/>
    <w:rsid w:val="00AE22FD"/>
    <w:rsid w:val="00AE284C"/>
    <w:rsid w:val="00AE2B47"/>
    <w:rsid w:val="00AE2D07"/>
    <w:rsid w:val="00AE3514"/>
    <w:rsid w:val="00AE3BE7"/>
    <w:rsid w:val="00AE3FBD"/>
    <w:rsid w:val="00AE3FE1"/>
    <w:rsid w:val="00AE4332"/>
    <w:rsid w:val="00AE463C"/>
    <w:rsid w:val="00AE4691"/>
    <w:rsid w:val="00AE53C2"/>
    <w:rsid w:val="00AE5613"/>
    <w:rsid w:val="00AE5F86"/>
    <w:rsid w:val="00AE7BBB"/>
    <w:rsid w:val="00AE7C01"/>
    <w:rsid w:val="00AF03EC"/>
    <w:rsid w:val="00AF0F23"/>
    <w:rsid w:val="00AF1123"/>
    <w:rsid w:val="00AF13DE"/>
    <w:rsid w:val="00AF19B8"/>
    <w:rsid w:val="00AF208C"/>
    <w:rsid w:val="00AF26E8"/>
    <w:rsid w:val="00AF2EE8"/>
    <w:rsid w:val="00AF3053"/>
    <w:rsid w:val="00AF3385"/>
    <w:rsid w:val="00AF3A17"/>
    <w:rsid w:val="00AF3C27"/>
    <w:rsid w:val="00AF4497"/>
    <w:rsid w:val="00AF4C94"/>
    <w:rsid w:val="00AF57E1"/>
    <w:rsid w:val="00AF6329"/>
    <w:rsid w:val="00AF6874"/>
    <w:rsid w:val="00AF6E9E"/>
    <w:rsid w:val="00AF70A1"/>
    <w:rsid w:val="00AF7121"/>
    <w:rsid w:val="00AF7801"/>
    <w:rsid w:val="00AF7EE1"/>
    <w:rsid w:val="00AF7FC8"/>
    <w:rsid w:val="00B00283"/>
    <w:rsid w:val="00B009D3"/>
    <w:rsid w:val="00B00BB1"/>
    <w:rsid w:val="00B00F08"/>
    <w:rsid w:val="00B0101D"/>
    <w:rsid w:val="00B010D6"/>
    <w:rsid w:val="00B013EA"/>
    <w:rsid w:val="00B0268F"/>
    <w:rsid w:val="00B02E91"/>
    <w:rsid w:val="00B03C90"/>
    <w:rsid w:val="00B042C1"/>
    <w:rsid w:val="00B045E0"/>
    <w:rsid w:val="00B04B5C"/>
    <w:rsid w:val="00B05263"/>
    <w:rsid w:val="00B05285"/>
    <w:rsid w:val="00B055CF"/>
    <w:rsid w:val="00B05A7E"/>
    <w:rsid w:val="00B061B1"/>
    <w:rsid w:val="00B06436"/>
    <w:rsid w:val="00B06879"/>
    <w:rsid w:val="00B06BFD"/>
    <w:rsid w:val="00B072C8"/>
    <w:rsid w:val="00B073C4"/>
    <w:rsid w:val="00B1006F"/>
    <w:rsid w:val="00B103F0"/>
    <w:rsid w:val="00B10F8E"/>
    <w:rsid w:val="00B10FAC"/>
    <w:rsid w:val="00B1100D"/>
    <w:rsid w:val="00B12292"/>
    <w:rsid w:val="00B1253B"/>
    <w:rsid w:val="00B127EC"/>
    <w:rsid w:val="00B12893"/>
    <w:rsid w:val="00B129CD"/>
    <w:rsid w:val="00B138F9"/>
    <w:rsid w:val="00B13C98"/>
    <w:rsid w:val="00B13EB5"/>
    <w:rsid w:val="00B141EF"/>
    <w:rsid w:val="00B1459E"/>
    <w:rsid w:val="00B14648"/>
    <w:rsid w:val="00B14C2C"/>
    <w:rsid w:val="00B15012"/>
    <w:rsid w:val="00B15231"/>
    <w:rsid w:val="00B152EC"/>
    <w:rsid w:val="00B15E82"/>
    <w:rsid w:val="00B15ED0"/>
    <w:rsid w:val="00B178C0"/>
    <w:rsid w:val="00B1799F"/>
    <w:rsid w:val="00B179B6"/>
    <w:rsid w:val="00B17EF4"/>
    <w:rsid w:val="00B206E4"/>
    <w:rsid w:val="00B207B7"/>
    <w:rsid w:val="00B210F6"/>
    <w:rsid w:val="00B2126D"/>
    <w:rsid w:val="00B21F40"/>
    <w:rsid w:val="00B2218B"/>
    <w:rsid w:val="00B229AC"/>
    <w:rsid w:val="00B22B7D"/>
    <w:rsid w:val="00B241DE"/>
    <w:rsid w:val="00B2467F"/>
    <w:rsid w:val="00B24882"/>
    <w:rsid w:val="00B2504C"/>
    <w:rsid w:val="00B25BC7"/>
    <w:rsid w:val="00B25DC4"/>
    <w:rsid w:val="00B2619E"/>
    <w:rsid w:val="00B261AB"/>
    <w:rsid w:val="00B268B9"/>
    <w:rsid w:val="00B2716A"/>
    <w:rsid w:val="00B2716B"/>
    <w:rsid w:val="00B27464"/>
    <w:rsid w:val="00B27529"/>
    <w:rsid w:val="00B27857"/>
    <w:rsid w:val="00B27D01"/>
    <w:rsid w:val="00B30111"/>
    <w:rsid w:val="00B301E0"/>
    <w:rsid w:val="00B30AD4"/>
    <w:rsid w:val="00B31187"/>
    <w:rsid w:val="00B32483"/>
    <w:rsid w:val="00B3254F"/>
    <w:rsid w:val="00B328ED"/>
    <w:rsid w:val="00B32D34"/>
    <w:rsid w:val="00B331B3"/>
    <w:rsid w:val="00B340EB"/>
    <w:rsid w:val="00B3441A"/>
    <w:rsid w:val="00B34427"/>
    <w:rsid w:val="00B34CB8"/>
    <w:rsid w:val="00B35DB6"/>
    <w:rsid w:val="00B3625A"/>
    <w:rsid w:val="00B363E9"/>
    <w:rsid w:val="00B36A44"/>
    <w:rsid w:val="00B36AA2"/>
    <w:rsid w:val="00B371E6"/>
    <w:rsid w:val="00B372C3"/>
    <w:rsid w:val="00B37A09"/>
    <w:rsid w:val="00B37FC4"/>
    <w:rsid w:val="00B4028C"/>
    <w:rsid w:val="00B41024"/>
    <w:rsid w:val="00B41111"/>
    <w:rsid w:val="00B414BE"/>
    <w:rsid w:val="00B414D2"/>
    <w:rsid w:val="00B419E0"/>
    <w:rsid w:val="00B41F3C"/>
    <w:rsid w:val="00B420E4"/>
    <w:rsid w:val="00B42325"/>
    <w:rsid w:val="00B4239B"/>
    <w:rsid w:val="00B424E4"/>
    <w:rsid w:val="00B42655"/>
    <w:rsid w:val="00B42AA3"/>
    <w:rsid w:val="00B42D65"/>
    <w:rsid w:val="00B4326F"/>
    <w:rsid w:val="00B433FD"/>
    <w:rsid w:val="00B434D1"/>
    <w:rsid w:val="00B4391A"/>
    <w:rsid w:val="00B43E09"/>
    <w:rsid w:val="00B43F1E"/>
    <w:rsid w:val="00B4412E"/>
    <w:rsid w:val="00B444B0"/>
    <w:rsid w:val="00B455CF"/>
    <w:rsid w:val="00B4594D"/>
    <w:rsid w:val="00B45E04"/>
    <w:rsid w:val="00B46296"/>
    <w:rsid w:val="00B46566"/>
    <w:rsid w:val="00B468DE"/>
    <w:rsid w:val="00B469A9"/>
    <w:rsid w:val="00B46FBC"/>
    <w:rsid w:val="00B47163"/>
    <w:rsid w:val="00B472DE"/>
    <w:rsid w:val="00B47F49"/>
    <w:rsid w:val="00B501E2"/>
    <w:rsid w:val="00B50334"/>
    <w:rsid w:val="00B50449"/>
    <w:rsid w:val="00B506FF"/>
    <w:rsid w:val="00B5072F"/>
    <w:rsid w:val="00B508A0"/>
    <w:rsid w:val="00B50A20"/>
    <w:rsid w:val="00B50ECD"/>
    <w:rsid w:val="00B51376"/>
    <w:rsid w:val="00B513ED"/>
    <w:rsid w:val="00B51759"/>
    <w:rsid w:val="00B517C3"/>
    <w:rsid w:val="00B5193D"/>
    <w:rsid w:val="00B5197C"/>
    <w:rsid w:val="00B51A17"/>
    <w:rsid w:val="00B51EB6"/>
    <w:rsid w:val="00B51F2B"/>
    <w:rsid w:val="00B5208A"/>
    <w:rsid w:val="00B52524"/>
    <w:rsid w:val="00B52EB4"/>
    <w:rsid w:val="00B52F11"/>
    <w:rsid w:val="00B53619"/>
    <w:rsid w:val="00B53DA5"/>
    <w:rsid w:val="00B54F19"/>
    <w:rsid w:val="00B55102"/>
    <w:rsid w:val="00B551B0"/>
    <w:rsid w:val="00B55598"/>
    <w:rsid w:val="00B55A55"/>
    <w:rsid w:val="00B55DEF"/>
    <w:rsid w:val="00B55F68"/>
    <w:rsid w:val="00B5640D"/>
    <w:rsid w:val="00B56806"/>
    <w:rsid w:val="00B56820"/>
    <w:rsid w:val="00B56A29"/>
    <w:rsid w:val="00B56D07"/>
    <w:rsid w:val="00B573FC"/>
    <w:rsid w:val="00B57687"/>
    <w:rsid w:val="00B60086"/>
    <w:rsid w:val="00B603FE"/>
    <w:rsid w:val="00B60463"/>
    <w:rsid w:val="00B6135B"/>
    <w:rsid w:val="00B61E06"/>
    <w:rsid w:val="00B61E12"/>
    <w:rsid w:val="00B61E68"/>
    <w:rsid w:val="00B61E81"/>
    <w:rsid w:val="00B621BC"/>
    <w:rsid w:val="00B6270F"/>
    <w:rsid w:val="00B6274A"/>
    <w:rsid w:val="00B62AA8"/>
    <w:rsid w:val="00B62C4E"/>
    <w:rsid w:val="00B63723"/>
    <w:rsid w:val="00B63AB0"/>
    <w:rsid w:val="00B63DE3"/>
    <w:rsid w:val="00B648DA"/>
    <w:rsid w:val="00B64ABB"/>
    <w:rsid w:val="00B65430"/>
    <w:rsid w:val="00B65B29"/>
    <w:rsid w:val="00B668C7"/>
    <w:rsid w:val="00B669D5"/>
    <w:rsid w:val="00B670AF"/>
    <w:rsid w:val="00B67490"/>
    <w:rsid w:val="00B678BB"/>
    <w:rsid w:val="00B678E2"/>
    <w:rsid w:val="00B67AF7"/>
    <w:rsid w:val="00B702BA"/>
    <w:rsid w:val="00B70687"/>
    <w:rsid w:val="00B70B1B"/>
    <w:rsid w:val="00B70F34"/>
    <w:rsid w:val="00B714F3"/>
    <w:rsid w:val="00B718C9"/>
    <w:rsid w:val="00B72862"/>
    <w:rsid w:val="00B72A9A"/>
    <w:rsid w:val="00B72AD7"/>
    <w:rsid w:val="00B73254"/>
    <w:rsid w:val="00B7363C"/>
    <w:rsid w:val="00B73D80"/>
    <w:rsid w:val="00B73DDC"/>
    <w:rsid w:val="00B73F5B"/>
    <w:rsid w:val="00B74028"/>
    <w:rsid w:val="00B743DC"/>
    <w:rsid w:val="00B74A61"/>
    <w:rsid w:val="00B7537C"/>
    <w:rsid w:val="00B75957"/>
    <w:rsid w:val="00B760F4"/>
    <w:rsid w:val="00B765F3"/>
    <w:rsid w:val="00B766E9"/>
    <w:rsid w:val="00B768A4"/>
    <w:rsid w:val="00B76969"/>
    <w:rsid w:val="00B76B84"/>
    <w:rsid w:val="00B76BD4"/>
    <w:rsid w:val="00B76EA3"/>
    <w:rsid w:val="00B77018"/>
    <w:rsid w:val="00B7704A"/>
    <w:rsid w:val="00B7713D"/>
    <w:rsid w:val="00B77688"/>
    <w:rsid w:val="00B803FE"/>
    <w:rsid w:val="00B805BA"/>
    <w:rsid w:val="00B80612"/>
    <w:rsid w:val="00B807BE"/>
    <w:rsid w:val="00B811C7"/>
    <w:rsid w:val="00B81347"/>
    <w:rsid w:val="00B81BE2"/>
    <w:rsid w:val="00B81D16"/>
    <w:rsid w:val="00B82219"/>
    <w:rsid w:val="00B8234B"/>
    <w:rsid w:val="00B827D5"/>
    <w:rsid w:val="00B82A18"/>
    <w:rsid w:val="00B833EF"/>
    <w:rsid w:val="00B83445"/>
    <w:rsid w:val="00B83E03"/>
    <w:rsid w:val="00B8421D"/>
    <w:rsid w:val="00B844F1"/>
    <w:rsid w:val="00B84A3F"/>
    <w:rsid w:val="00B84A4F"/>
    <w:rsid w:val="00B84A7F"/>
    <w:rsid w:val="00B84FFB"/>
    <w:rsid w:val="00B85645"/>
    <w:rsid w:val="00B8588D"/>
    <w:rsid w:val="00B85AB0"/>
    <w:rsid w:val="00B85F4A"/>
    <w:rsid w:val="00B863DC"/>
    <w:rsid w:val="00B86760"/>
    <w:rsid w:val="00B8768D"/>
    <w:rsid w:val="00B87900"/>
    <w:rsid w:val="00B87B33"/>
    <w:rsid w:val="00B90B0E"/>
    <w:rsid w:val="00B90D49"/>
    <w:rsid w:val="00B91CD1"/>
    <w:rsid w:val="00B9202F"/>
    <w:rsid w:val="00B92109"/>
    <w:rsid w:val="00B925ED"/>
    <w:rsid w:val="00B9261E"/>
    <w:rsid w:val="00B928E8"/>
    <w:rsid w:val="00B92AD5"/>
    <w:rsid w:val="00B92B9E"/>
    <w:rsid w:val="00B9335E"/>
    <w:rsid w:val="00B9364E"/>
    <w:rsid w:val="00B938A5"/>
    <w:rsid w:val="00B938C9"/>
    <w:rsid w:val="00B93A4A"/>
    <w:rsid w:val="00B93CA5"/>
    <w:rsid w:val="00B94026"/>
    <w:rsid w:val="00B94BF0"/>
    <w:rsid w:val="00B94CFA"/>
    <w:rsid w:val="00B952E3"/>
    <w:rsid w:val="00B95610"/>
    <w:rsid w:val="00B95632"/>
    <w:rsid w:val="00B95BFE"/>
    <w:rsid w:val="00B95C0D"/>
    <w:rsid w:val="00B961BA"/>
    <w:rsid w:val="00B9711A"/>
    <w:rsid w:val="00B9728C"/>
    <w:rsid w:val="00BA044A"/>
    <w:rsid w:val="00BA0504"/>
    <w:rsid w:val="00BA05CA"/>
    <w:rsid w:val="00BA0791"/>
    <w:rsid w:val="00BA087F"/>
    <w:rsid w:val="00BA08FF"/>
    <w:rsid w:val="00BA09D3"/>
    <w:rsid w:val="00BA0FE4"/>
    <w:rsid w:val="00BA105C"/>
    <w:rsid w:val="00BA15D2"/>
    <w:rsid w:val="00BA1751"/>
    <w:rsid w:val="00BA209E"/>
    <w:rsid w:val="00BA299B"/>
    <w:rsid w:val="00BA2BA7"/>
    <w:rsid w:val="00BA31B8"/>
    <w:rsid w:val="00BA3383"/>
    <w:rsid w:val="00BA3875"/>
    <w:rsid w:val="00BA39DE"/>
    <w:rsid w:val="00BA3CAB"/>
    <w:rsid w:val="00BA3FD4"/>
    <w:rsid w:val="00BA4239"/>
    <w:rsid w:val="00BA453A"/>
    <w:rsid w:val="00BA4C07"/>
    <w:rsid w:val="00BA4E5D"/>
    <w:rsid w:val="00BA5182"/>
    <w:rsid w:val="00BA52A1"/>
    <w:rsid w:val="00BA5694"/>
    <w:rsid w:val="00BA59A6"/>
    <w:rsid w:val="00BA5D67"/>
    <w:rsid w:val="00BA6096"/>
    <w:rsid w:val="00BA6204"/>
    <w:rsid w:val="00BA62CD"/>
    <w:rsid w:val="00BA63D8"/>
    <w:rsid w:val="00BA694F"/>
    <w:rsid w:val="00BA6A61"/>
    <w:rsid w:val="00BA7ABF"/>
    <w:rsid w:val="00BA7C8C"/>
    <w:rsid w:val="00BA7FC3"/>
    <w:rsid w:val="00BB094A"/>
    <w:rsid w:val="00BB097F"/>
    <w:rsid w:val="00BB09E0"/>
    <w:rsid w:val="00BB17B8"/>
    <w:rsid w:val="00BB18B8"/>
    <w:rsid w:val="00BB23B5"/>
    <w:rsid w:val="00BB24DD"/>
    <w:rsid w:val="00BB275A"/>
    <w:rsid w:val="00BB28E5"/>
    <w:rsid w:val="00BB33A1"/>
    <w:rsid w:val="00BB369F"/>
    <w:rsid w:val="00BB4006"/>
    <w:rsid w:val="00BB47E6"/>
    <w:rsid w:val="00BB4DCF"/>
    <w:rsid w:val="00BB522B"/>
    <w:rsid w:val="00BB55BF"/>
    <w:rsid w:val="00BB5C01"/>
    <w:rsid w:val="00BB64CF"/>
    <w:rsid w:val="00BB679C"/>
    <w:rsid w:val="00BB6BAD"/>
    <w:rsid w:val="00BB6D8D"/>
    <w:rsid w:val="00BB6E98"/>
    <w:rsid w:val="00BB6F52"/>
    <w:rsid w:val="00BB717D"/>
    <w:rsid w:val="00BB7427"/>
    <w:rsid w:val="00BB771B"/>
    <w:rsid w:val="00BB772C"/>
    <w:rsid w:val="00BB78E0"/>
    <w:rsid w:val="00BBABFF"/>
    <w:rsid w:val="00BC095A"/>
    <w:rsid w:val="00BC0A08"/>
    <w:rsid w:val="00BC11A9"/>
    <w:rsid w:val="00BC138C"/>
    <w:rsid w:val="00BC1708"/>
    <w:rsid w:val="00BC19CA"/>
    <w:rsid w:val="00BC1C2D"/>
    <w:rsid w:val="00BC1EBF"/>
    <w:rsid w:val="00BC1F24"/>
    <w:rsid w:val="00BC2F2D"/>
    <w:rsid w:val="00BC2F61"/>
    <w:rsid w:val="00BC30B3"/>
    <w:rsid w:val="00BC3568"/>
    <w:rsid w:val="00BC3C88"/>
    <w:rsid w:val="00BC3FE7"/>
    <w:rsid w:val="00BC4454"/>
    <w:rsid w:val="00BC5023"/>
    <w:rsid w:val="00BC6156"/>
    <w:rsid w:val="00BC6711"/>
    <w:rsid w:val="00BC68BB"/>
    <w:rsid w:val="00BC787B"/>
    <w:rsid w:val="00BD0204"/>
    <w:rsid w:val="00BD0284"/>
    <w:rsid w:val="00BD0444"/>
    <w:rsid w:val="00BD0AF8"/>
    <w:rsid w:val="00BD0BD6"/>
    <w:rsid w:val="00BD0D52"/>
    <w:rsid w:val="00BD0D89"/>
    <w:rsid w:val="00BD19E6"/>
    <w:rsid w:val="00BD1B2E"/>
    <w:rsid w:val="00BD2E35"/>
    <w:rsid w:val="00BD35A4"/>
    <w:rsid w:val="00BD373D"/>
    <w:rsid w:val="00BD3C2E"/>
    <w:rsid w:val="00BD3DE0"/>
    <w:rsid w:val="00BD411D"/>
    <w:rsid w:val="00BD47F2"/>
    <w:rsid w:val="00BD4A1F"/>
    <w:rsid w:val="00BD568F"/>
    <w:rsid w:val="00BD58C8"/>
    <w:rsid w:val="00BD5AAE"/>
    <w:rsid w:val="00BD5E71"/>
    <w:rsid w:val="00BD5F82"/>
    <w:rsid w:val="00BD6671"/>
    <w:rsid w:val="00BD690B"/>
    <w:rsid w:val="00BD7A58"/>
    <w:rsid w:val="00BD7E8A"/>
    <w:rsid w:val="00BE02B2"/>
    <w:rsid w:val="00BE0393"/>
    <w:rsid w:val="00BE0516"/>
    <w:rsid w:val="00BE0754"/>
    <w:rsid w:val="00BE0815"/>
    <w:rsid w:val="00BE0F99"/>
    <w:rsid w:val="00BE184E"/>
    <w:rsid w:val="00BE1892"/>
    <w:rsid w:val="00BE1A1E"/>
    <w:rsid w:val="00BE1C55"/>
    <w:rsid w:val="00BE225C"/>
    <w:rsid w:val="00BE2698"/>
    <w:rsid w:val="00BE291C"/>
    <w:rsid w:val="00BE2961"/>
    <w:rsid w:val="00BE2BF9"/>
    <w:rsid w:val="00BE300A"/>
    <w:rsid w:val="00BE3A16"/>
    <w:rsid w:val="00BE43DC"/>
    <w:rsid w:val="00BE49B0"/>
    <w:rsid w:val="00BE524B"/>
    <w:rsid w:val="00BE5268"/>
    <w:rsid w:val="00BE5BBF"/>
    <w:rsid w:val="00BE66EE"/>
    <w:rsid w:val="00BE6838"/>
    <w:rsid w:val="00BE6D28"/>
    <w:rsid w:val="00BE6D56"/>
    <w:rsid w:val="00BE6EFA"/>
    <w:rsid w:val="00BE7468"/>
    <w:rsid w:val="00BE7478"/>
    <w:rsid w:val="00BE767B"/>
    <w:rsid w:val="00BE7AD7"/>
    <w:rsid w:val="00BF0267"/>
    <w:rsid w:val="00BF0AD1"/>
    <w:rsid w:val="00BF0DCB"/>
    <w:rsid w:val="00BF1009"/>
    <w:rsid w:val="00BF147B"/>
    <w:rsid w:val="00BF25BB"/>
    <w:rsid w:val="00BF29B9"/>
    <w:rsid w:val="00BF2B4E"/>
    <w:rsid w:val="00BF2D40"/>
    <w:rsid w:val="00BF2E25"/>
    <w:rsid w:val="00BF3339"/>
    <w:rsid w:val="00BF385C"/>
    <w:rsid w:val="00BF3D63"/>
    <w:rsid w:val="00BF3E4F"/>
    <w:rsid w:val="00BF415D"/>
    <w:rsid w:val="00BF41E7"/>
    <w:rsid w:val="00BF42B8"/>
    <w:rsid w:val="00BF4550"/>
    <w:rsid w:val="00BF49A6"/>
    <w:rsid w:val="00BF4A7D"/>
    <w:rsid w:val="00BF4AC3"/>
    <w:rsid w:val="00BF559A"/>
    <w:rsid w:val="00BF56E0"/>
    <w:rsid w:val="00BF5863"/>
    <w:rsid w:val="00BF59BD"/>
    <w:rsid w:val="00BF5F67"/>
    <w:rsid w:val="00BF61E8"/>
    <w:rsid w:val="00BF6500"/>
    <w:rsid w:val="00BF6886"/>
    <w:rsid w:val="00BF689A"/>
    <w:rsid w:val="00BF6E06"/>
    <w:rsid w:val="00BF6E46"/>
    <w:rsid w:val="00BF70B2"/>
    <w:rsid w:val="00BF70D1"/>
    <w:rsid w:val="00BF71B8"/>
    <w:rsid w:val="00BF71CE"/>
    <w:rsid w:val="00BF74F7"/>
    <w:rsid w:val="00BF796F"/>
    <w:rsid w:val="00BF7A5C"/>
    <w:rsid w:val="00C00236"/>
    <w:rsid w:val="00C008A2"/>
    <w:rsid w:val="00C00D10"/>
    <w:rsid w:val="00C0107A"/>
    <w:rsid w:val="00C01F5B"/>
    <w:rsid w:val="00C020D1"/>
    <w:rsid w:val="00C02105"/>
    <w:rsid w:val="00C024FF"/>
    <w:rsid w:val="00C02884"/>
    <w:rsid w:val="00C03488"/>
    <w:rsid w:val="00C037A3"/>
    <w:rsid w:val="00C03E53"/>
    <w:rsid w:val="00C04BD5"/>
    <w:rsid w:val="00C04CEF"/>
    <w:rsid w:val="00C05316"/>
    <w:rsid w:val="00C05906"/>
    <w:rsid w:val="00C05C76"/>
    <w:rsid w:val="00C06039"/>
    <w:rsid w:val="00C060AA"/>
    <w:rsid w:val="00C060C5"/>
    <w:rsid w:val="00C06107"/>
    <w:rsid w:val="00C065D1"/>
    <w:rsid w:val="00C06668"/>
    <w:rsid w:val="00C066F1"/>
    <w:rsid w:val="00C06A11"/>
    <w:rsid w:val="00C06AB2"/>
    <w:rsid w:val="00C06D7E"/>
    <w:rsid w:val="00C07443"/>
    <w:rsid w:val="00C07EC5"/>
    <w:rsid w:val="00C1011A"/>
    <w:rsid w:val="00C10CD9"/>
    <w:rsid w:val="00C11164"/>
    <w:rsid w:val="00C11171"/>
    <w:rsid w:val="00C116DD"/>
    <w:rsid w:val="00C1206B"/>
    <w:rsid w:val="00C121A3"/>
    <w:rsid w:val="00C124F9"/>
    <w:rsid w:val="00C12883"/>
    <w:rsid w:val="00C12AC9"/>
    <w:rsid w:val="00C130A3"/>
    <w:rsid w:val="00C130FE"/>
    <w:rsid w:val="00C13202"/>
    <w:rsid w:val="00C13AC2"/>
    <w:rsid w:val="00C140C9"/>
    <w:rsid w:val="00C14634"/>
    <w:rsid w:val="00C14708"/>
    <w:rsid w:val="00C147FB"/>
    <w:rsid w:val="00C14B05"/>
    <w:rsid w:val="00C14B73"/>
    <w:rsid w:val="00C15385"/>
    <w:rsid w:val="00C15665"/>
    <w:rsid w:val="00C157D8"/>
    <w:rsid w:val="00C16513"/>
    <w:rsid w:val="00C16A23"/>
    <w:rsid w:val="00C1726C"/>
    <w:rsid w:val="00C1754A"/>
    <w:rsid w:val="00C175D3"/>
    <w:rsid w:val="00C1788A"/>
    <w:rsid w:val="00C20065"/>
    <w:rsid w:val="00C212FA"/>
    <w:rsid w:val="00C218D1"/>
    <w:rsid w:val="00C21913"/>
    <w:rsid w:val="00C21A9A"/>
    <w:rsid w:val="00C2212C"/>
    <w:rsid w:val="00C2228D"/>
    <w:rsid w:val="00C22427"/>
    <w:rsid w:val="00C2244B"/>
    <w:rsid w:val="00C22BF8"/>
    <w:rsid w:val="00C22CF0"/>
    <w:rsid w:val="00C22D17"/>
    <w:rsid w:val="00C22E94"/>
    <w:rsid w:val="00C231D1"/>
    <w:rsid w:val="00C232E2"/>
    <w:rsid w:val="00C23975"/>
    <w:rsid w:val="00C23CB4"/>
    <w:rsid w:val="00C23DBA"/>
    <w:rsid w:val="00C2413F"/>
    <w:rsid w:val="00C24298"/>
    <w:rsid w:val="00C24360"/>
    <w:rsid w:val="00C24493"/>
    <w:rsid w:val="00C24874"/>
    <w:rsid w:val="00C24930"/>
    <w:rsid w:val="00C24FA8"/>
    <w:rsid w:val="00C250F8"/>
    <w:rsid w:val="00C252A6"/>
    <w:rsid w:val="00C254D5"/>
    <w:rsid w:val="00C25B56"/>
    <w:rsid w:val="00C25B74"/>
    <w:rsid w:val="00C26009"/>
    <w:rsid w:val="00C26252"/>
    <w:rsid w:val="00C26473"/>
    <w:rsid w:val="00C26B5E"/>
    <w:rsid w:val="00C27A3E"/>
    <w:rsid w:val="00C306D9"/>
    <w:rsid w:val="00C31174"/>
    <w:rsid w:val="00C3140F"/>
    <w:rsid w:val="00C31473"/>
    <w:rsid w:val="00C31B90"/>
    <w:rsid w:val="00C3278E"/>
    <w:rsid w:val="00C32A82"/>
    <w:rsid w:val="00C32ACE"/>
    <w:rsid w:val="00C32BB1"/>
    <w:rsid w:val="00C32E77"/>
    <w:rsid w:val="00C33579"/>
    <w:rsid w:val="00C33657"/>
    <w:rsid w:val="00C3380C"/>
    <w:rsid w:val="00C33836"/>
    <w:rsid w:val="00C338A7"/>
    <w:rsid w:val="00C33F41"/>
    <w:rsid w:val="00C34A5D"/>
    <w:rsid w:val="00C34C08"/>
    <w:rsid w:val="00C351D6"/>
    <w:rsid w:val="00C355D6"/>
    <w:rsid w:val="00C35A38"/>
    <w:rsid w:val="00C35B20"/>
    <w:rsid w:val="00C35CE6"/>
    <w:rsid w:val="00C36DF0"/>
    <w:rsid w:val="00C40324"/>
    <w:rsid w:val="00C40FF7"/>
    <w:rsid w:val="00C412CB"/>
    <w:rsid w:val="00C415B0"/>
    <w:rsid w:val="00C41660"/>
    <w:rsid w:val="00C42433"/>
    <w:rsid w:val="00C426E7"/>
    <w:rsid w:val="00C42FCD"/>
    <w:rsid w:val="00C43092"/>
    <w:rsid w:val="00C43287"/>
    <w:rsid w:val="00C43450"/>
    <w:rsid w:val="00C43600"/>
    <w:rsid w:val="00C43631"/>
    <w:rsid w:val="00C43B4E"/>
    <w:rsid w:val="00C440FE"/>
    <w:rsid w:val="00C44174"/>
    <w:rsid w:val="00C44561"/>
    <w:rsid w:val="00C448E9"/>
    <w:rsid w:val="00C44AAE"/>
    <w:rsid w:val="00C45330"/>
    <w:rsid w:val="00C454E2"/>
    <w:rsid w:val="00C454FA"/>
    <w:rsid w:val="00C4552F"/>
    <w:rsid w:val="00C45811"/>
    <w:rsid w:val="00C458E2"/>
    <w:rsid w:val="00C45B94"/>
    <w:rsid w:val="00C45CD6"/>
    <w:rsid w:val="00C45E6A"/>
    <w:rsid w:val="00C4613F"/>
    <w:rsid w:val="00C461A4"/>
    <w:rsid w:val="00C46371"/>
    <w:rsid w:val="00C46B9D"/>
    <w:rsid w:val="00C470E9"/>
    <w:rsid w:val="00C47507"/>
    <w:rsid w:val="00C4771C"/>
    <w:rsid w:val="00C47899"/>
    <w:rsid w:val="00C47A9D"/>
    <w:rsid w:val="00C47F4B"/>
    <w:rsid w:val="00C50070"/>
    <w:rsid w:val="00C501F1"/>
    <w:rsid w:val="00C5059B"/>
    <w:rsid w:val="00C50DA9"/>
    <w:rsid w:val="00C51E40"/>
    <w:rsid w:val="00C523CB"/>
    <w:rsid w:val="00C52636"/>
    <w:rsid w:val="00C533C0"/>
    <w:rsid w:val="00C53524"/>
    <w:rsid w:val="00C54797"/>
    <w:rsid w:val="00C54D28"/>
    <w:rsid w:val="00C54D95"/>
    <w:rsid w:val="00C54E7F"/>
    <w:rsid w:val="00C54EC9"/>
    <w:rsid w:val="00C55709"/>
    <w:rsid w:val="00C5594D"/>
    <w:rsid w:val="00C55999"/>
    <w:rsid w:val="00C55F6D"/>
    <w:rsid w:val="00C561F0"/>
    <w:rsid w:val="00C5620C"/>
    <w:rsid w:val="00C56350"/>
    <w:rsid w:val="00C56B6C"/>
    <w:rsid w:val="00C56CAC"/>
    <w:rsid w:val="00C577B0"/>
    <w:rsid w:val="00C57C98"/>
    <w:rsid w:val="00C6032E"/>
    <w:rsid w:val="00C60BFE"/>
    <w:rsid w:val="00C61204"/>
    <w:rsid w:val="00C61B21"/>
    <w:rsid w:val="00C61BAF"/>
    <w:rsid w:val="00C62413"/>
    <w:rsid w:val="00C62573"/>
    <w:rsid w:val="00C62EA1"/>
    <w:rsid w:val="00C63069"/>
    <w:rsid w:val="00C63268"/>
    <w:rsid w:val="00C63916"/>
    <w:rsid w:val="00C6392D"/>
    <w:rsid w:val="00C64881"/>
    <w:rsid w:val="00C6511F"/>
    <w:rsid w:val="00C65205"/>
    <w:rsid w:val="00C65B87"/>
    <w:rsid w:val="00C65C8F"/>
    <w:rsid w:val="00C65E64"/>
    <w:rsid w:val="00C65F9C"/>
    <w:rsid w:val="00C66205"/>
    <w:rsid w:val="00C6651E"/>
    <w:rsid w:val="00C6686A"/>
    <w:rsid w:val="00C67BED"/>
    <w:rsid w:val="00C67C5C"/>
    <w:rsid w:val="00C707B9"/>
    <w:rsid w:val="00C70BF5"/>
    <w:rsid w:val="00C70D89"/>
    <w:rsid w:val="00C71109"/>
    <w:rsid w:val="00C717DD"/>
    <w:rsid w:val="00C71E58"/>
    <w:rsid w:val="00C71EC3"/>
    <w:rsid w:val="00C7247F"/>
    <w:rsid w:val="00C7280A"/>
    <w:rsid w:val="00C72A56"/>
    <w:rsid w:val="00C72BB9"/>
    <w:rsid w:val="00C72C88"/>
    <w:rsid w:val="00C732FA"/>
    <w:rsid w:val="00C73351"/>
    <w:rsid w:val="00C735A8"/>
    <w:rsid w:val="00C73714"/>
    <w:rsid w:val="00C740B3"/>
    <w:rsid w:val="00C74982"/>
    <w:rsid w:val="00C75601"/>
    <w:rsid w:val="00C759E7"/>
    <w:rsid w:val="00C75A80"/>
    <w:rsid w:val="00C7640E"/>
    <w:rsid w:val="00C76434"/>
    <w:rsid w:val="00C76774"/>
    <w:rsid w:val="00C769BC"/>
    <w:rsid w:val="00C76B70"/>
    <w:rsid w:val="00C76D5A"/>
    <w:rsid w:val="00C77791"/>
    <w:rsid w:val="00C77897"/>
    <w:rsid w:val="00C77A75"/>
    <w:rsid w:val="00C77CD6"/>
    <w:rsid w:val="00C80162"/>
    <w:rsid w:val="00C801F2"/>
    <w:rsid w:val="00C80F77"/>
    <w:rsid w:val="00C817CE"/>
    <w:rsid w:val="00C81D81"/>
    <w:rsid w:val="00C81F56"/>
    <w:rsid w:val="00C8292F"/>
    <w:rsid w:val="00C82BE9"/>
    <w:rsid w:val="00C82DC5"/>
    <w:rsid w:val="00C83104"/>
    <w:rsid w:val="00C83265"/>
    <w:rsid w:val="00C8332E"/>
    <w:rsid w:val="00C83719"/>
    <w:rsid w:val="00C84283"/>
    <w:rsid w:val="00C844F8"/>
    <w:rsid w:val="00C847A2"/>
    <w:rsid w:val="00C87217"/>
    <w:rsid w:val="00C87BDA"/>
    <w:rsid w:val="00C90411"/>
    <w:rsid w:val="00C9058B"/>
    <w:rsid w:val="00C912CC"/>
    <w:rsid w:val="00C915CA"/>
    <w:rsid w:val="00C91839"/>
    <w:rsid w:val="00C91B68"/>
    <w:rsid w:val="00C91C22"/>
    <w:rsid w:val="00C91C82"/>
    <w:rsid w:val="00C92E91"/>
    <w:rsid w:val="00C935D4"/>
    <w:rsid w:val="00C938E2"/>
    <w:rsid w:val="00C93AC8"/>
    <w:rsid w:val="00C93E65"/>
    <w:rsid w:val="00C94464"/>
    <w:rsid w:val="00C94F3D"/>
    <w:rsid w:val="00C951CA"/>
    <w:rsid w:val="00C96223"/>
    <w:rsid w:val="00C9624E"/>
    <w:rsid w:val="00C966FB"/>
    <w:rsid w:val="00C9695B"/>
    <w:rsid w:val="00C96A09"/>
    <w:rsid w:val="00C97456"/>
    <w:rsid w:val="00C97482"/>
    <w:rsid w:val="00C97560"/>
    <w:rsid w:val="00C975DC"/>
    <w:rsid w:val="00C97D9C"/>
    <w:rsid w:val="00CA01FA"/>
    <w:rsid w:val="00CA0362"/>
    <w:rsid w:val="00CA07D8"/>
    <w:rsid w:val="00CA08BE"/>
    <w:rsid w:val="00CA12F2"/>
    <w:rsid w:val="00CA1760"/>
    <w:rsid w:val="00CA1D78"/>
    <w:rsid w:val="00CA20BC"/>
    <w:rsid w:val="00CA218A"/>
    <w:rsid w:val="00CA2794"/>
    <w:rsid w:val="00CA27F2"/>
    <w:rsid w:val="00CA2CB7"/>
    <w:rsid w:val="00CA3284"/>
    <w:rsid w:val="00CA3EAE"/>
    <w:rsid w:val="00CA4129"/>
    <w:rsid w:val="00CA44E2"/>
    <w:rsid w:val="00CA4AAD"/>
    <w:rsid w:val="00CA4BEB"/>
    <w:rsid w:val="00CA4C66"/>
    <w:rsid w:val="00CA4F8A"/>
    <w:rsid w:val="00CA50B4"/>
    <w:rsid w:val="00CA5269"/>
    <w:rsid w:val="00CA5875"/>
    <w:rsid w:val="00CA5B93"/>
    <w:rsid w:val="00CA6084"/>
    <w:rsid w:val="00CA62B1"/>
    <w:rsid w:val="00CA63C4"/>
    <w:rsid w:val="00CA655F"/>
    <w:rsid w:val="00CA694C"/>
    <w:rsid w:val="00CA6E77"/>
    <w:rsid w:val="00CA759C"/>
    <w:rsid w:val="00CA79EA"/>
    <w:rsid w:val="00CB0150"/>
    <w:rsid w:val="00CB0178"/>
    <w:rsid w:val="00CB0460"/>
    <w:rsid w:val="00CB048A"/>
    <w:rsid w:val="00CB0D45"/>
    <w:rsid w:val="00CB11A1"/>
    <w:rsid w:val="00CB16B2"/>
    <w:rsid w:val="00CB25A8"/>
    <w:rsid w:val="00CB2631"/>
    <w:rsid w:val="00CB2764"/>
    <w:rsid w:val="00CB28C7"/>
    <w:rsid w:val="00CB33EC"/>
    <w:rsid w:val="00CB3EB1"/>
    <w:rsid w:val="00CB4DE7"/>
    <w:rsid w:val="00CB57BD"/>
    <w:rsid w:val="00CB5B7F"/>
    <w:rsid w:val="00CB5C51"/>
    <w:rsid w:val="00CB5EC1"/>
    <w:rsid w:val="00CB61AD"/>
    <w:rsid w:val="00CB73D6"/>
    <w:rsid w:val="00CB7559"/>
    <w:rsid w:val="00CB77B1"/>
    <w:rsid w:val="00CB7902"/>
    <w:rsid w:val="00CB791D"/>
    <w:rsid w:val="00CBDF3F"/>
    <w:rsid w:val="00CC00EC"/>
    <w:rsid w:val="00CC029A"/>
    <w:rsid w:val="00CC07CE"/>
    <w:rsid w:val="00CC17AD"/>
    <w:rsid w:val="00CC1989"/>
    <w:rsid w:val="00CC1D53"/>
    <w:rsid w:val="00CC23DB"/>
    <w:rsid w:val="00CC2BB2"/>
    <w:rsid w:val="00CC2C99"/>
    <w:rsid w:val="00CC2D50"/>
    <w:rsid w:val="00CC34AD"/>
    <w:rsid w:val="00CC34D1"/>
    <w:rsid w:val="00CC35BF"/>
    <w:rsid w:val="00CC36F5"/>
    <w:rsid w:val="00CC3CAD"/>
    <w:rsid w:val="00CC3EB7"/>
    <w:rsid w:val="00CC3F11"/>
    <w:rsid w:val="00CC3F3D"/>
    <w:rsid w:val="00CC44D2"/>
    <w:rsid w:val="00CC45FC"/>
    <w:rsid w:val="00CC478C"/>
    <w:rsid w:val="00CC4878"/>
    <w:rsid w:val="00CC4923"/>
    <w:rsid w:val="00CC4AE0"/>
    <w:rsid w:val="00CC4BFA"/>
    <w:rsid w:val="00CC4DE2"/>
    <w:rsid w:val="00CC50C9"/>
    <w:rsid w:val="00CC5D7D"/>
    <w:rsid w:val="00CC722D"/>
    <w:rsid w:val="00CC727A"/>
    <w:rsid w:val="00CC7653"/>
    <w:rsid w:val="00CC7BC4"/>
    <w:rsid w:val="00CD0778"/>
    <w:rsid w:val="00CD07BE"/>
    <w:rsid w:val="00CD101A"/>
    <w:rsid w:val="00CD1096"/>
    <w:rsid w:val="00CD1802"/>
    <w:rsid w:val="00CD1BA8"/>
    <w:rsid w:val="00CD1CBB"/>
    <w:rsid w:val="00CD224C"/>
    <w:rsid w:val="00CD23DC"/>
    <w:rsid w:val="00CD242D"/>
    <w:rsid w:val="00CD2788"/>
    <w:rsid w:val="00CD2A02"/>
    <w:rsid w:val="00CD31C7"/>
    <w:rsid w:val="00CD38FE"/>
    <w:rsid w:val="00CD3EE9"/>
    <w:rsid w:val="00CD4043"/>
    <w:rsid w:val="00CD40C4"/>
    <w:rsid w:val="00CD42F4"/>
    <w:rsid w:val="00CD63A6"/>
    <w:rsid w:val="00CD6DCD"/>
    <w:rsid w:val="00CD7185"/>
    <w:rsid w:val="00CD74CE"/>
    <w:rsid w:val="00CD7574"/>
    <w:rsid w:val="00CD7C98"/>
    <w:rsid w:val="00CD7DF7"/>
    <w:rsid w:val="00CE082F"/>
    <w:rsid w:val="00CE09C8"/>
    <w:rsid w:val="00CE1227"/>
    <w:rsid w:val="00CE1E24"/>
    <w:rsid w:val="00CE223A"/>
    <w:rsid w:val="00CE2ACA"/>
    <w:rsid w:val="00CE306E"/>
    <w:rsid w:val="00CE3463"/>
    <w:rsid w:val="00CE37A5"/>
    <w:rsid w:val="00CE3F53"/>
    <w:rsid w:val="00CE40ED"/>
    <w:rsid w:val="00CE46A9"/>
    <w:rsid w:val="00CE48BD"/>
    <w:rsid w:val="00CE5538"/>
    <w:rsid w:val="00CE571D"/>
    <w:rsid w:val="00CE57E0"/>
    <w:rsid w:val="00CE5BA2"/>
    <w:rsid w:val="00CE636D"/>
    <w:rsid w:val="00CE6EA0"/>
    <w:rsid w:val="00CE7103"/>
    <w:rsid w:val="00CE718F"/>
    <w:rsid w:val="00CE768C"/>
    <w:rsid w:val="00CE7891"/>
    <w:rsid w:val="00CF0535"/>
    <w:rsid w:val="00CF0755"/>
    <w:rsid w:val="00CF0E40"/>
    <w:rsid w:val="00CF10DB"/>
    <w:rsid w:val="00CF161E"/>
    <w:rsid w:val="00CF16CA"/>
    <w:rsid w:val="00CF1AEF"/>
    <w:rsid w:val="00CF224B"/>
    <w:rsid w:val="00CF2945"/>
    <w:rsid w:val="00CF367C"/>
    <w:rsid w:val="00CF423A"/>
    <w:rsid w:val="00CF4393"/>
    <w:rsid w:val="00CF46C6"/>
    <w:rsid w:val="00CF479C"/>
    <w:rsid w:val="00CF47E0"/>
    <w:rsid w:val="00CF48BA"/>
    <w:rsid w:val="00CF4936"/>
    <w:rsid w:val="00CF5218"/>
    <w:rsid w:val="00CF544F"/>
    <w:rsid w:val="00CF551D"/>
    <w:rsid w:val="00CF5A2B"/>
    <w:rsid w:val="00CF6077"/>
    <w:rsid w:val="00CF6557"/>
    <w:rsid w:val="00CF6A08"/>
    <w:rsid w:val="00CF6C02"/>
    <w:rsid w:val="00CF6E4C"/>
    <w:rsid w:val="00CF71A1"/>
    <w:rsid w:val="00CF7A57"/>
    <w:rsid w:val="00CF7DAD"/>
    <w:rsid w:val="00CF7EC7"/>
    <w:rsid w:val="00D0016B"/>
    <w:rsid w:val="00D0048A"/>
    <w:rsid w:val="00D011DA"/>
    <w:rsid w:val="00D012DD"/>
    <w:rsid w:val="00D017C9"/>
    <w:rsid w:val="00D02553"/>
    <w:rsid w:val="00D02E2A"/>
    <w:rsid w:val="00D02FED"/>
    <w:rsid w:val="00D03004"/>
    <w:rsid w:val="00D03BC5"/>
    <w:rsid w:val="00D03BF3"/>
    <w:rsid w:val="00D03DE3"/>
    <w:rsid w:val="00D0464E"/>
    <w:rsid w:val="00D0516A"/>
    <w:rsid w:val="00D0552D"/>
    <w:rsid w:val="00D05901"/>
    <w:rsid w:val="00D065E6"/>
    <w:rsid w:val="00D06B04"/>
    <w:rsid w:val="00D107A2"/>
    <w:rsid w:val="00D10A0B"/>
    <w:rsid w:val="00D10B5F"/>
    <w:rsid w:val="00D10C3A"/>
    <w:rsid w:val="00D11357"/>
    <w:rsid w:val="00D115E3"/>
    <w:rsid w:val="00D11D9A"/>
    <w:rsid w:val="00D128DA"/>
    <w:rsid w:val="00D12918"/>
    <w:rsid w:val="00D12F9F"/>
    <w:rsid w:val="00D1338D"/>
    <w:rsid w:val="00D13827"/>
    <w:rsid w:val="00D13933"/>
    <w:rsid w:val="00D13BC7"/>
    <w:rsid w:val="00D143CA"/>
    <w:rsid w:val="00D144E1"/>
    <w:rsid w:val="00D14C45"/>
    <w:rsid w:val="00D14D14"/>
    <w:rsid w:val="00D1589A"/>
    <w:rsid w:val="00D161B2"/>
    <w:rsid w:val="00D1646E"/>
    <w:rsid w:val="00D16B99"/>
    <w:rsid w:val="00D16E66"/>
    <w:rsid w:val="00D16FDA"/>
    <w:rsid w:val="00D177E2"/>
    <w:rsid w:val="00D178F2"/>
    <w:rsid w:val="00D17B01"/>
    <w:rsid w:val="00D17DDB"/>
    <w:rsid w:val="00D20126"/>
    <w:rsid w:val="00D210C3"/>
    <w:rsid w:val="00D2111F"/>
    <w:rsid w:val="00D21824"/>
    <w:rsid w:val="00D21D21"/>
    <w:rsid w:val="00D22F9B"/>
    <w:rsid w:val="00D23448"/>
    <w:rsid w:val="00D23486"/>
    <w:rsid w:val="00D2423B"/>
    <w:rsid w:val="00D2448D"/>
    <w:rsid w:val="00D25A3A"/>
    <w:rsid w:val="00D25B89"/>
    <w:rsid w:val="00D266D8"/>
    <w:rsid w:val="00D267B2"/>
    <w:rsid w:val="00D2688C"/>
    <w:rsid w:val="00D26B29"/>
    <w:rsid w:val="00D26D23"/>
    <w:rsid w:val="00D26D3F"/>
    <w:rsid w:val="00D276F2"/>
    <w:rsid w:val="00D3057C"/>
    <w:rsid w:val="00D30B04"/>
    <w:rsid w:val="00D30DD1"/>
    <w:rsid w:val="00D30EF8"/>
    <w:rsid w:val="00D3114E"/>
    <w:rsid w:val="00D312EC"/>
    <w:rsid w:val="00D31769"/>
    <w:rsid w:val="00D318DB"/>
    <w:rsid w:val="00D319B5"/>
    <w:rsid w:val="00D31B9D"/>
    <w:rsid w:val="00D33057"/>
    <w:rsid w:val="00D33164"/>
    <w:rsid w:val="00D33526"/>
    <w:rsid w:val="00D33D18"/>
    <w:rsid w:val="00D343BD"/>
    <w:rsid w:val="00D3478F"/>
    <w:rsid w:val="00D355CA"/>
    <w:rsid w:val="00D358B1"/>
    <w:rsid w:val="00D35B36"/>
    <w:rsid w:val="00D3600F"/>
    <w:rsid w:val="00D36138"/>
    <w:rsid w:val="00D36526"/>
    <w:rsid w:val="00D366AB"/>
    <w:rsid w:val="00D366C8"/>
    <w:rsid w:val="00D366EB"/>
    <w:rsid w:val="00D370B3"/>
    <w:rsid w:val="00D376CD"/>
    <w:rsid w:val="00D37E19"/>
    <w:rsid w:val="00D400A7"/>
    <w:rsid w:val="00D40380"/>
    <w:rsid w:val="00D40634"/>
    <w:rsid w:val="00D40BC3"/>
    <w:rsid w:val="00D40F1D"/>
    <w:rsid w:val="00D415A4"/>
    <w:rsid w:val="00D41856"/>
    <w:rsid w:val="00D41F27"/>
    <w:rsid w:val="00D42623"/>
    <w:rsid w:val="00D42AC8"/>
    <w:rsid w:val="00D42BD0"/>
    <w:rsid w:val="00D42F6A"/>
    <w:rsid w:val="00D430F4"/>
    <w:rsid w:val="00D432F6"/>
    <w:rsid w:val="00D435D2"/>
    <w:rsid w:val="00D43F5C"/>
    <w:rsid w:val="00D44394"/>
    <w:rsid w:val="00D444EB"/>
    <w:rsid w:val="00D44920"/>
    <w:rsid w:val="00D449FF"/>
    <w:rsid w:val="00D44ACE"/>
    <w:rsid w:val="00D44FBE"/>
    <w:rsid w:val="00D4506A"/>
    <w:rsid w:val="00D4544C"/>
    <w:rsid w:val="00D455E6"/>
    <w:rsid w:val="00D45603"/>
    <w:rsid w:val="00D458E5"/>
    <w:rsid w:val="00D45BE7"/>
    <w:rsid w:val="00D46615"/>
    <w:rsid w:val="00D47013"/>
    <w:rsid w:val="00D47168"/>
    <w:rsid w:val="00D4788F"/>
    <w:rsid w:val="00D47B54"/>
    <w:rsid w:val="00D47BE3"/>
    <w:rsid w:val="00D47CD8"/>
    <w:rsid w:val="00D50C76"/>
    <w:rsid w:val="00D50D4A"/>
    <w:rsid w:val="00D5168D"/>
    <w:rsid w:val="00D5183C"/>
    <w:rsid w:val="00D51AD9"/>
    <w:rsid w:val="00D51B72"/>
    <w:rsid w:val="00D51C44"/>
    <w:rsid w:val="00D52599"/>
    <w:rsid w:val="00D52C74"/>
    <w:rsid w:val="00D531F1"/>
    <w:rsid w:val="00D532FA"/>
    <w:rsid w:val="00D53800"/>
    <w:rsid w:val="00D53867"/>
    <w:rsid w:val="00D538E5"/>
    <w:rsid w:val="00D5416D"/>
    <w:rsid w:val="00D547C8"/>
    <w:rsid w:val="00D54ABE"/>
    <w:rsid w:val="00D54CED"/>
    <w:rsid w:val="00D54DA2"/>
    <w:rsid w:val="00D54DBB"/>
    <w:rsid w:val="00D54E3B"/>
    <w:rsid w:val="00D54FF1"/>
    <w:rsid w:val="00D5559D"/>
    <w:rsid w:val="00D556DD"/>
    <w:rsid w:val="00D55951"/>
    <w:rsid w:val="00D55AD1"/>
    <w:rsid w:val="00D55AF7"/>
    <w:rsid w:val="00D55BC1"/>
    <w:rsid w:val="00D55D77"/>
    <w:rsid w:val="00D55DA7"/>
    <w:rsid w:val="00D5728D"/>
    <w:rsid w:val="00D57468"/>
    <w:rsid w:val="00D57C43"/>
    <w:rsid w:val="00D6044D"/>
    <w:rsid w:val="00D6046D"/>
    <w:rsid w:val="00D60597"/>
    <w:rsid w:val="00D60A13"/>
    <w:rsid w:val="00D611E9"/>
    <w:rsid w:val="00D61BE7"/>
    <w:rsid w:val="00D620D3"/>
    <w:rsid w:val="00D620F6"/>
    <w:rsid w:val="00D62C7C"/>
    <w:rsid w:val="00D62E92"/>
    <w:rsid w:val="00D62F3C"/>
    <w:rsid w:val="00D63586"/>
    <w:rsid w:val="00D63DAB"/>
    <w:rsid w:val="00D63E44"/>
    <w:rsid w:val="00D6402D"/>
    <w:rsid w:val="00D646AC"/>
    <w:rsid w:val="00D64919"/>
    <w:rsid w:val="00D65018"/>
    <w:rsid w:val="00D6514B"/>
    <w:rsid w:val="00D65309"/>
    <w:rsid w:val="00D6577A"/>
    <w:rsid w:val="00D65BE1"/>
    <w:rsid w:val="00D65BF2"/>
    <w:rsid w:val="00D66875"/>
    <w:rsid w:val="00D66ABB"/>
    <w:rsid w:val="00D66F60"/>
    <w:rsid w:val="00D670CB"/>
    <w:rsid w:val="00D67A08"/>
    <w:rsid w:val="00D67C64"/>
    <w:rsid w:val="00D67EFF"/>
    <w:rsid w:val="00D70649"/>
    <w:rsid w:val="00D71106"/>
    <w:rsid w:val="00D71977"/>
    <w:rsid w:val="00D71FD8"/>
    <w:rsid w:val="00D7206F"/>
    <w:rsid w:val="00D7269F"/>
    <w:rsid w:val="00D72716"/>
    <w:rsid w:val="00D72E7C"/>
    <w:rsid w:val="00D732D9"/>
    <w:rsid w:val="00D7419A"/>
    <w:rsid w:val="00D743C6"/>
    <w:rsid w:val="00D74583"/>
    <w:rsid w:val="00D747E2"/>
    <w:rsid w:val="00D74848"/>
    <w:rsid w:val="00D74C2F"/>
    <w:rsid w:val="00D74D96"/>
    <w:rsid w:val="00D75471"/>
    <w:rsid w:val="00D7633B"/>
    <w:rsid w:val="00D76B01"/>
    <w:rsid w:val="00D76CB7"/>
    <w:rsid w:val="00D770EB"/>
    <w:rsid w:val="00D77761"/>
    <w:rsid w:val="00D77E73"/>
    <w:rsid w:val="00D77EC5"/>
    <w:rsid w:val="00D7DDEC"/>
    <w:rsid w:val="00D80747"/>
    <w:rsid w:val="00D81482"/>
    <w:rsid w:val="00D818BE"/>
    <w:rsid w:val="00D818D3"/>
    <w:rsid w:val="00D819FE"/>
    <w:rsid w:val="00D81A49"/>
    <w:rsid w:val="00D81C4B"/>
    <w:rsid w:val="00D82005"/>
    <w:rsid w:val="00D82141"/>
    <w:rsid w:val="00D82AA0"/>
    <w:rsid w:val="00D837E6"/>
    <w:rsid w:val="00D83980"/>
    <w:rsid w:val="00D83B37"/>
    <w:rsid w:val="00D83BDF"/>
    <w:rsid w:val="00D840A1"/>
    <w:rsid w:val="00D847A6"/>
    <w:rsid w:val="00D84BD3"/>
    <w:rsid w:val="00D84EA1"/>
    <w:rsid w:val="00D85789"/>
    <w:rsid w:val="00D8586B"/>
    <w:rsid w:val="00D85F79"/>
    <w:rsid w:val="00D86661"/>
    <w:rsid w:val="00D86A40"/>
    <w:rsid w:val="00D8734C"/>
    <w:rsid w:val="00D875FF"/>
    <w:rsid w:val="00D87CB4"/>
    <w:rsid w:val="00D90577"/>
    <w:rsid w:val="00D90DB6"/>
    <w:rsid w:val="00D90F9B"/>
    <w:rsid w:val="00D9136A"/>
    <w:rsid w:val="00D91460"/>
    <w:rsid w:val="00D919F5"/>
    <w:rsid w:val="00D91B0E"/>
    <w:rsid w:val="00D91C88"/>
    <w:rsid w:val="00D91E6E"/>
    <w:rsid w:val="00D91F22"/>
    <w:rsid w:val="00D9232E"/>
    <w:rsid w:val="00D9257A"/>
    <w:rsid w:val="00D9343B"/>
    <w:rsid w:val="00D935B3"/>
    <w:rsid w:val="00D9418B"/>
    <w:rsid w:val="00D9424A"/>
    <w:rsid w:val="00D945B7"/>
    <w:rsid w:val="00D94A98"/>
    <w:rsid w:val="00D94C4D"/>
    <w:rsid w:val="00D94CA5"/>
    <w:rsid w:val="00D94FFF"/>
    <w:rsid w:val="00D951ED"/>
    <w:rsid w:val="00D952F5"/>
    <w:rsid w:val="00D9554F"/>
    <w:rsid w:val="00D95A31"/>
    <w:rsid w:val="00D95A4D"/>
    <w:rsid w:val="00D96336"/>
    <w:rsid w:val="00D965A2"/>
    <w:rsid w:val="00D96C41"/>
    <w:rsid w:val="00D96C48"/>
    <w:rsid w:val="00D971FF"/>
    <w:rsid w:val="00D97695"/>
    <w:rsid w:val="00DA0409"/>
    <w:rsid w:val="00DA0DC8"/>
    <w:rsid w:val="00DA101F"/>
    <w:rsid w:val="00DA117A"/>
    <w:rsid w:val="00DA142B"/>
    <w:rsid w:val="00DA145B"/>
    <w:rsid w:val="00DA1C72"/>
    <w:rsid w:val="00DA2602"/>
    <w:rsid w:val="00DA28FD"/>
    <w:rsid w:val="00DA2AAD"/>
    <w:rsid w:val="00DA3323"/>
    <w:rsid w:val="00DA36A1"/>
    <w:rsid w:val="00DA36BE"/>
    <w:rsid w:val="00DA3EA8"/>
    <w:rsid w:val="00DA44B7"/>
    <w:rsid w:val="00DA47EA"/>
    <w:rsid w:val="00DA4804"/>
    <w:rsid w:val="00DA4A99"/>
    <w:rsid w:val="00DA4AED"/>
    <w:rsid w:val="00DA4EA6"/>
    <w:rsid w:val="00DA53B0"/>
    <w:rsid w:val="00DA5736"/>
    <w:rsid w:val="00DA57BE"/>
    <w:rsid w:val="00DA5E13"/>
    <w:rsid w:val="00DA624F"/>
    <w:rsid w:val="00DA63F1"/>
    <w:rsid w:val="00DA65A9"/>
    <w:rsid w:val="00DA65D5"/>
    <w:rsid w:val="00DA6866"/>
    <w:rsid w:val="00DA6BCB"/>
    <w:rsid w:val="00DA7445"/>
    <w:rsid w:val="00DA766A"/>
    <w:rsid w:val="00DA76FD"/>
    <w:rsid w:val="00DA7C67"/>
    <w:rsid w:val="00DB003B"/>
    <w:rsid w:val="00DB02F5"/>
    <w:rsid w:val="00DB0412"/>
    <w:rsid w:val="00DB04DB"/>
    <w:rsid w:val="00DB0720"/>
    <w:rsid w:val="00DB0A2F"/>
    <w:rsid w:val="00DB0B9F"/>
    <w:rsid w:val="00DB118D"/>
    <w:rsid w:val="00DB1202"/>
    <w:rsid w:val="00DB1301"/>
    <w:rsid w:val="00DB1ABB"/>
    <w:rsid w:val="00DB1C22"/>
    <w:rsid w:val="00DB1FB6"/>
    <w:rsid w:val="00DB22DC"/>
    <w:rsid w:val="00DB2939"/>
    <w:rsid w:val="00DB2C9B"/>
    <w:rsid w:val="00DB305D"/>
    <w:rsid w:val="00DB3079"/>
    <w:rsid w:val="00DB3981"/>
    <w:rsid w:val="00DB3FF6"/>
    <w:rsid w:val="00DB469F"/>
    <w:rsid w:val="00DB4D08"/>
    <w:rsid w:val="00DB4DA4"/>
    <w:rsid w:val="00DB577B"/>
    <w:rsid w:val="00DB5CA3"/>
    <w:rsid w:val="00DB681C"/>
    <w:rsid w:val="00DB6CA7"/>
    <w:rsid w:val="00DB6CEF"/>
    <w:rsid w:val="00DB6E20"/>
    <w:rsid w:val="00DB6EBC"/>
    <w:rsid w:val="00DB75DD"/>
    <w:rsid w:val="00DB7C6A"/>
    <w:rsid w:val="00DB7EAF"/>
    <w:rsid w:val="00DB7F60"/>
    <w:rsid w:val="00DB7F66"/>
    <w:rsid w:val="00DC00F7"/>
    <w:rsid w:val="00DC07E6"/>
    <w:rsid w:val="00DC0A1F"/>
    <w:rsid w:val="00DC0BC5"/>
    <w:rsid w:val="00DC0E4E"/>
    <w:rsid w:val="00DC1432"/>
    <w:rsid w:val="00DC145E"/>
    <w:rsid w:val="00DC2262"/>
    <w:rsid w:val="00DC2885"/>
    <w:rsid w:val="00DC2F95"/>
    <w:rsid w:val="00DC2FF4"/>
    <w:rsid w:val="00DC31DA"/>
    <w:rsid w:val="00DC366C"/>
    <w:rsid w:val="00DC3D2A"/>
    <w:rsid w:val="00DC5222"/>
    <w:rsid w:val="00DC55F0"/>
    <w:rsid w:val="00DC5D92"/>
    <w:rsid w:val="00DC5DDA"/>
    <w:rsid w:val="00DC5DE7"/>
    <w:rsid w:val="00DC60B6"/>
    <w:rsid w:val="00DC643D"/>
    <w:rsid w:val="00DC76DF"/>
    <w:rsid w:val="00DC7B51"/>
    <w:rsid w:val="00DC7FE0"/>
    <w:rsid w:val="00DD04A4"/>
    <w:rsid w:val="00DD0B62"/>
    <w:rsid w:val="00DD0BB5"/>
    <w:rsid w:val="00DD0CAF"/>
    <w:rsid w:val="00DD12EA"/>
    <w:rsid w:val="00DD228C"/>
    <w:rsid w:val="00DD24E0"/>
    <w:rsid w:val="00DD28AB"/>
    <w:rsid w:val="00DD3A7F"/>
    <w:rsid w:val="00DD43BD"/>
    <w:rsid w:val="00DD4578"/>
    <w:rsid w:val="00DD45C9"/>
    <w:rsid w:val="00DD4ED1"/>
    <w:rsid w:val="00DD5063"/>
    <w:rsid w:val="00DD52CB"/>
    <w:rsid w:val="00DD54D9"/>
    <w:rsid w:val="00DD5DA4"/>
    <w:rsid w:val="00DD5F35"/>
    <w:rsid w:val="00DD6959"/>
    <w:rsid w:val="00DD6CFF"/>
    <w:rsid w:val="00DD6D01"/>
    <w:rsid w:val="00DD6F77"/>
    <w:rsid w:val="00DD710C"/>
    <w:rsid w:val="00DE0385"/>
    <w:rsid w:val="00DE0D48"/>
    <w:rsid w:val="00DE1676"/>
    <w:rsid w:val="00DE16A4"/>
    <w:rsid w:val="00DE1823"/>
    <w:rsid w:val="00DE18AD"/>
    <w:rsid w:val="00DE1F60"/>
    <w:rsid w:val="00DE20EE"/>
    <w:rsid w:val="00DE22AB"/>
    <w:rsid w:val="00DE24F7"/>
    <w:rsid w:val="00DE26BA"/>
    <w:rsid w:val="00DE2F43"/>
    <w:rsid w:val="00DE367B"/>
    <w:rsid w:val="00DE3776"/>
    <w:rsid w:val="00DE3794"/>
    <w:rsid w:val="00DE3BF3"/>
    <w:rsid w:val="00DE3F52"/>
    <w:rsid w:val="00DE4140"/>
    <w:rsid w:val="00DE535E"/>
    <w:rsid w:val="00DE63C4"/>
    <w:rsid w:val="00DE6412"/>
    <w:rsid w:val="00DE67D4"/>
    <w:rsid w:val="00DE68CE"/>
    <w:rsid w:val="00DE7B5C"/>
    <w:rsid w:val="00DE7B86"/>
    <w:rsid w:val="00DE7BA7"/>
    <w:rsid w:val="00DE7EE2"/>
    <w:rsid w:val="00DF0441"/>
    <w:rsid w:val="00DF191C"/>
    <w:rsid w:val="00DF1EE5"/>
    <w:rsid w:val="00DF23AC"/>
    <w:rsid w:val="00DF2865"/>
    <w:rsid w:val="00DF2BF5"/>
    <w:rsid w:val="00DF306E"/>
    <w:rsid w:val="00DF437C"/>
    <w:rsid w:val="00DF4987"/>
    <w:rsid w:val="00DF4CD4"/>
    <w:rsid w:val="00DF5839"/>
    <w:rsid w:val="00DF6ED8"/>
    <w:rsid w:val="00DF708A"/>
    <w:rsid w:val="00DF75B9"/>
    <w:rsid w:val="00DF7AC1"/>
    <w:rsid w:val="00DF7CA8"/>
    <w:rsid w:val="00DF7DCA"/>
    <w:rsid w:val="00E002AA"/>
    <w:rsid w:val="00E003BA"/>
    <w:rsid w:val="00E0234F"/>
    <w:rsid w:val="00E0253F"/>
    <w:rsid w:val="00E025F8"/>
    <w:rsid w:val="00E027C0"/>
    <w:rsid w:val="00E02963"/>
    <w:rsid w:val="00E02BAC"/>
    <w:rsid w:val="00E02DF1"/>
    <w:rsid w:val="00E02FF9"/>
    <w:rsid w:val="00E03C5F"/>
    <w:rsid w:val="00E04148"/>
    <w:rsid w:val="00E05AAB"/>
    <w:rsid w:val="00E05D22"/>
    <w:rsid w:val="00E06796"/>
    <w:rsid w:val="00E067F8"/>
    <w:rsid w:val="00E06BC3"/>
    <w:rsid w:val="00E06E0E"/>
    <w:rsid w:val="00E06E29"/>
    <w:rsid w:val="00E07217"/>
    <w:rsid w:val="00E07601"/>
    <w:rsid w:val="00E07649"/>
    <w:rsid w:val="00E07EF4"/>
    <w:rsid w:val="00E07F06"/>
    <w:rsid w:val="00E102E1"/>
    <w:rsid w:val="00E104F4"/>
    <w:rsid w:val="00E106E2"/>
    <w:rsid w:val="00E1090F"/>
    <w:rsid w:val="00E109B3"/>
    <w:rsid w:val="00E10A01"/>
    <w:rsid w:val="00E10F1A"/>
    <w:rsid w:val="00E10FB5"/>
    <w:rsid w:val="00E11705"/>
    <w:rsid w:val="00E11C54"/>
    <w:rsid w:val="00E11C99"/>
    <w:rsid w:val="00E12615"/>
    <w:rsid w:val="00E12655"/>
    <w:rsid w:val="00E126BF"/>
    <w:rsid w:val="00E12A01"/>
    <w:rsid w:val="00E12EFC"/>
    <w:rsid w:val="00E13D66"/>
    <w:rsid w:val="00E13D77"/>
    <w:rsid w:val="00E14592"/>
    <w:rsid w:val="00E149C9"/>
    <w:rsid w:val="00E14AE9"/>
    <w:rsid w:val="00E14CE3"/>
    <w:rsid w:val="00E1568E"/>
    <w:rsid w:val="00E157E1"/>
    <w:rsid w:val="00E159C8"/>
    <w:rsid w:val="00E15FC0"/>
    <w:rsid w:val="00E1673C"/>
    <w:rsid w:val="00E16CA2"/>
    <w:rsid w:val="00E16D9F"/>
    <w:rsid w:val="00E16E55"/>
    <w:rsid w:val="00E17087"/>
    <w:rsid w:val="00E17170"/>
    <w:rsid w:val="00E178B5"/>
    <w:rsid w:val="00E2000A"/>
    <w:rsid w:val="00E20026"/>
    <w:rsid w:val="00E21174"/>
    <w:rsid w:val="00E21AAC"/>
    <w:rsid w:val="00E21DAF"/>
    <w:rsid w:val="00E21FBF"/>
    <w:rsid w:val="00E226F9"/>
    <w:rsid w:val="00E23276"/>
    <w:rsid w:val="00E23DAA"/>
    <w:rsid w:val="00E241CC"/>
    <w:rsid w:val="00E242E6"/>
    <w:rsid w:val="00E24AA4"/>
    <w:rsid w:val="00E24C50"/>
    <w:rsid w:val="00E24FEC"/>
    <w:rsid w:val="00E26020"/>
    <w:rsid w:val="00E261D6"/>
    <w:rsid w:val="00E262FF"/>
    <w:rsid w:val="00E26E2A"/>
    <w:rsid w:val="00E2712C"/>
    <w:rsid w:val="00E2727A"/>
    <w:rsid w:val="00E2752A"/>
    <w:rsid w:val="00E2752E"/>
    <w:rsid w:val="00E27708"/>
    <w:rsid w:val="00E301C2"/>
    <w:rsid w:val="00E31318"/>
    <w:rsid w:val="00E31393"/>
    <w:rsid w:val="00E31747"/>
    <w:rsid w:val="00E31EF7"/>
    <w:rsid w:val="00E321C9"/>
    <w:rsid w:val="00E32B0F"/>
    <w:rsid w:val="00E32B18"/>
    <w:rsid w:val="00E32B6B"/>
    <w:rsid w:val="00E32F6E"/>
    <w:rsid w:val="00E33051"/>
    <w:rsid w:val="00E34C69"/>
    <w:rsid w:val="00E34D3E"/>
    <w:rsid w:val="00E3576A"/>
    <w:rsid w:val="00E35898"/>
    <w:rsid w:val="00E358B3"/>
    <w:rsid w:val="00E3592F"/>
    <w:rsid w:val="00E359B6"/>
    <w:rsid w:val="00E35FEC"/>
    <w:rsid w:val="00E36166"/>
    <w:rsid w:val="00E36733"/>
    <w:rsid w:val="00E36B43"/>
    <w:rsid w:val="00E3741B"/>
    <w:rsid w:val="00E375E7"/>
    <w:rsid w:val="00E4058F"/>
    <w:rsid w:val="00E410D0"/>
    <w:rsid w:val="00E41405"/>
    <w:rsid w:val="00E41B67"/>
    <w:rsid w:val="00E41C0F"/>
    <w:rsid w:val="00E422EB"/>
    <w:rsid w:val="00E424CB"/>
    <w:rsid w:val="00E4337D"/>
    <w:rsid w:val="00E434B0"/>
    <w:rsid w:val="00E43DA0"/>
    <w:rsid w:val="00E444FF"/>
    <w:rsid w:val="00E45864"/>
    <w:rsid w:val="00E45CFB"/>
    <w:rsid w:val="00E4606B"/>
    <w:rsid w:val="00E464CC"/>
    <w:rsid w:val="00E46F0F"/>
    <w:rsid w:val="00E4718C"/>
    <w:rsid w:val="00E4738F"/>
    <w:rsid w:val="00E47993"/>
    <w:rsid w:val="00E4799E"/>
    <w:rsid w:val="00E47EB5"/>
    <w:rsid w:val="00E5037B"/>
    <w:rsid w:val="00E5041D"/>
    <w:rsid w:val="00E5077A"/>
    <w:rsid w:val="00E50B00"/>
    <w:rsid w:val="00E5131A"/>
    <w:rsid w:val="00E514C4"/>
    <w:rsid w:val="00E52046"/>
    <w:rsid w:val="00E5208C"/>
    <w:rsid w:val="00E52121"/>
    <w:rsid w:val="00E52258"/>
    <w:rsid w:val="00E52C22"/>
    <w:rsid w:val="00E5330B"/>
    <w:rsid w:val="00E53985"/>
    <w:rsid w:val="00E54578"/>
    <w:rsid w:val="00E55486"/>
    <w:rsid w:val="00E555E8"/>
    <w:rsid w:val="00E55E90"/>
    <w:rsid w:val="00E5638A"/>
    <w:rsid w:val="00E5643B"/>
    <w:rsid w:val="00E565A7"/>
    <w:rsid w:val="00E56C05"/>
    <w:rsid w:val="00E56E17"/>
    <w:rsid w:val="00E571BE"/>
    <w:rsid w:val="00E57B50"/>
    <w:rsid w:val="00E57E5F"/>
    <w:rsid w:val="00E60427"/>
    <w:rsid w:val="00E60514"/>
    <w:rsid w:val="00E605E3"/>
    <w:rsid w:val="00E608B3"/>
    <w:rsid w:val="00E6095C"/>
    <w:rsid w:val="00E61152"/>
    <w:rsid w:val="00E6126A"/>
    <w:rsid w:val="00E615FA"/>
    <w:rsid w:val="00E61B74"/>
    <w:rsid w:val="00E61E37"/>
    <w:rsid w:val="00E62629"/>
    <w:rsid w:val="00E627B7"/>
    <w:rsid w:val="00E62806"/>
    <w:rsid w:val="00E63338"/>
    <w:rsid w:val="00E63984"/>
    <w:rsid w:val="00E63B21"/>
    <w:rsid w:val="00E63DF5"/>
    <w:rsid w:val="00E64067"/>
    <w:rsid w:val="00E64551"/>
    <w:rsid w:val="00E6555A"/>
    <w:rsid w:val="00E65789"/>
    <w:rsid w:val="00E657C7"/>
    <w:rsid w:val="00E6601C"/>
    <w:rsid w:val="00E66796"/>
    <w:rsid w:val="00E667CB"/>
    <w:rsid w:val="00E66BF8"/>
    <w:rsid w:val="00E66D9D"/>
    <w:rsid w:val="00E66F73"/>
    <w:rsid w:val="00E6737B"/>
    <w:rsid w:val="00E676A7"/>
    <w:rsid w:val="00E677C7"/>
    <w:rsid w:val="00E6788E"/>
    <w:rsid w:val="00E67A7E"/>
    <w:rsid w:val="00E67E16"/>
    <w:rsid w:val="00E701B5"/>
    <w:rsid w:val="00E702C4"/>
    <w:rsid w:val="00E7061B"/>
    <w:rsid w:val="00E70C3E"/>
    <w:rsid w:val="00E71030"/>
    <w:rsid w:val="00E71C2B"/>
    <w:rsid w:val="00E720DB"/>
    <w:rsid w:val="00E724AD"/>
    <w:rsid w:val="00E72E7E"/>
    <w:rsid w:val="00E731AC"/>
    <w:rsid w:val="00E734D8"/>
    <w:rsid w:val="00E7409F"/>
    <w:rsid w:val="00E74901"/>
    <w:rsid w:val="00E74F86"/>
    <w:rsid w:val="00E75240"/>
    <w:rsid w:val="00E75654"/>
    <w:rsid w:val="00E75C93"/>
    <w:rsid w:val="00E762A0"/>
    <w:rsid w:val="00E76711"/>
    <w:rsid w:val="00E76775"/>
    <w:rsid w:val="00E76A1F"/>
    <w:rsid w:val="00E77216"/>
    <w:rsid w:val="00E77A38"/>
    <w:rsid w:val="00E77ED7"/>
    <w:rsid w:val="00E800CB"/>
    <w:rsid w:val="00E8020C"/>
    <w:rsid w:val="00E8028B"/>
    <w:rsid w:val="00E805BE"/>
    <w:rsid w:val="00E808BB"/>
    <w:rsid w:val="00E80DC2"/>
    <w:rsid w:val="00E81603"/>
    <w:rsid w:val="00E82B8D"/>
    <w:rsid w:val="00E82C21"/>
    <w:rsid w:val="00E83CA2"/>
    <w:rsid w:val="00E83E5B"/>
    <w:rsid w:val="00E84255"/>
    <w:rsid w:val="00E84887"/>
    <w:rsid w:val="00E84E4C"/>
    <w:rsid w:val="00E84F63"/>
    <w:rsid w:val="00E84F93"/>
    <w:rsid w:val="00E856EB"/>
    <w:rsid w:val="00E85EB5"/>
    <w:rsid w:val="00E86082"/>
    <w:rsid w:val="00E860A5"/>
    <w:rsid w:val="00E865D6"/>
    <w:rsid w:val="00E86D09"/>
    <w:rsid w:val="00E870EC"/>
    <w:rsid w:val="00E87138"/>
    <w:rsid w:val="00E87386"/>
    <w:rsid w:val="00E87847"/>
    <w:rsid w:val="00E87B98"/>
    <w:rsid w:val="00E87D79"/>
    <w:rsid w:val="00E90527"/>
    <w:rsid w:val="00E90692"/>
    <w:rsid w:val="00E907DB"/>
    <w:rsid w:val="00E90854"/>
    <w:rsid w:val="00E90E98"/>
    <w:rsid w:val="00E91728"/>
    <w:rsid w:val="00E9195E"/>
    <w:rsid w:val="00E91A57"/>
    <w:rsid w:val="00E9212C"/>
    <w:rsid w:val="00E925D3"/>
    <w:rsid w:val="00E92834"/>
    <w:rsid w:val="00E92A9A"/>
    <w:rsid w:val="00E92B1D"/>
    <w:rsid w:val="00E92DE5"/>
    <w:rsid w:val="00E9303D"/>
    <w:rsid w:val="00E93155"/>
    <w:rsid w:val="00E9352A"/>
    <w:rsid w:val="00E93C51"/>
    <w:rsid w:val="00E93F01"/>
    <w:rsid w:val="00E9411B"/>
    <w:rsid w:val="00E94726"/>
    <w:rsid w:val="00E94A25"/>
    <w:rsid w:val="00E94D7E"/>
    <w:rsid w:val="00E94E0A"/>
    <w:rsid w:val="00E95049"/>
    <w:rsid w:val="00E95FD2"/>
    <w:rsid w:val="00E9610B"/>
    <w:rsid w:val="00E96AA6"/>
    <w:rsid w:val="00E97115"/>
    <w:rsid w:val="00E972C4"/>
    <w:rsid w:val="00E97444"/>
    <w:rsid w:val="00E9793B"/>
    <w:rsid w:val="00E97E3E"/>
    <w:rsid w:val="00EA0066"/>
    <w:rsid w:val="00EA0A18"/>
    <w:rsid w:val="00EA0F9A"/>
    <w:rsid w:val="00EA1331"/>
    <w:rsid w:val="00EA14EA"/>
    <w:rsid w:val="00EA158F"/>
    <w:rsid w:val="00EA16B9"/>
    <w:rsid w:val="00EA175D"/>
    <w:rsid w:val="00EA2291"/>
    <w:rsid w:val="00EA27DE"/>
    <w:rsid w:val="00EA335F"/>
    <w:rsid w:val="00EA3447"/>
    <w:rsid w:val="00EA3AE2"/>
    <w:rsid w:val="00EA3CB5"/>
    <w:rsid w:val="00EA3CDE"/>
    <w:rsid w:val="00EA5269"/>
    <w:rsid w:val="00EA5E07"/>
    <w:rsid w:val="00EA5FC2"/>
    <w:rsid w:val="00EA618A"/>
    <w:rsid w:val="00EA666D"/>
    <w:rsid w:val="00EA687B"/>
    <w:rsid w:val="00EA6D50"/>
    <w:rsid w:val="00EA6E0B"/>
    <w:rsid w:val="00EA6E24"/>
    <w:rsid w:val="00EA7120"/>
    <w:rsid w:val="00EA7336"/>
    <w:rsid w:val="00EA7A97"/>
    <w:rsid w:val="00EA7B19"/>
    <w:rsid w:val="00EB05A1"/>
    <w:rsid w:val="00EB0D6B"/>
    <w:rsid w:val="00EB15F2"/>
    <w:rsid w:val="00EB1AC2"/>
    <w:rsid w:val="00EB1B14"/>
    <w:rsid w:val="00EB2395"/>
    <w:rsid w:val="00EB266D"/>
    <w:rsid w:val="00EB2BE8"/>
    <w:rsid w:val="00EB2DE1"/>
    <w:rsid w:val="00EB2E01"/>
    <w:rsid w:val="00EB31AA"/>
    <w:rsid w:val="00EB3664"/>
    <w:rsid w:val="00EB3900"/>
    <w:rsid w:val="00EB42BC"/>
    <w:rsid w:val="00EB46D6"/>
    <w:rsid w:val="00EB526D"/>
    <w:rsid w:val="00EB542F"/>
    <w:rsid w:val="00EB5FD7"/>
    <w:rsid w:val="00EB611D"/>
    <w:rsid w:val="00EB626C"/>
    <w:rsid w:val="00EB62D2"/>
    <w:rsid w:val="00EB66A9"/>
    <w:rsid w:val="00EB688E"/>
    <w:rsid w:val="00EB69F0"/>
    <w:rsid w:val="00EB7E99"/>
    <w:rsid w:val="00EC00FA"/>
    <w:rsid w:val="00EC0B88"/>
    <w:rsid w:val="00EC0C30"/>
    <w:rsid w:val="00EC0E1C"/>
    <w:rsid w:val="00EC106B"/>
    <w:rsid w:val="00EC18E4"/>
    <w:rsid w:val="00EC1A26"/>
    <w:rsid w:val="00EC1A49"/>
    <w:rsid w:val="00EC1E88"/>
    <w:rsid w:val="00EC2925"/>
    <w:rsid w:val="00EC2E00"/>
    <w:rsid w:val="00EC2F0F"/>
    <w:rsid w:val="00EC34E4"/>
    <w:rsid w:val="00EC3578"/>
    <w:rsid w:val="00EC3BBC"/>
    <w:rsid w:val="00EC3ED0"/>
    <w:rsid w:val="00EC5033"/>
    <w:rsid w:val="00EC512C"/>
    <w:rsid w:val="00EC5674"/>
    <w:rsid w:val="00EC5687"/>
    <w:rsid w:val="00EC5B0A"/>
    <w:rsid w:val="00EC5CB6"/>
    <w:rsid w:val="00EC6458"/>
    <w:rsid w:val="00EC6A06"/>
    <w:rsid w:val="00EC6BF7"/>
    <w:rsid w:val="00EC7026"/>
    <w:rsid w:val="00EC747A"/>
    <w:rsid w:val="00EC78E2"/>
    <w:rsid w:val="00EC795C"/>
    <w:rsid w:val="00ED0075"/>
    <w:rsid w:val="00ED02C6"/>
    <w:rsid w:val="00ED0E16"/>
    <w:rsid w:val="00ED1733"/>
    <w:rsid w:val="00ED17CB"/>
    <w:rsid w:val="00ED1BC7"/>
    <w:rsid w:val="00ED2538"/>
    <w:rsid w:val="00ED2859"/>
    <w:rsid w:val="00ED2BB6"/>
    <w:rsid w:val="00ED315C"/>
    <w:rsid w:val="00ED31EE"/>
    <w:rsid w:val="00ED33D4"/>
    <w:rsid w:val="00ED3CAD"/>
    <w:rsid w:val="00ED4193"/>
    <w:rsid w:val="00ED42D8"/>
    <w:rsid w:val="00ED4588"/>
    <w:rsid w:val="00ED4C5B"/>
    <w:rsid w:val="00ED4E7D"/>
    <w:rsid w:val="00ED4EFB"/>
    <w:rsid w:val="00ED53E1"/>
    <w:rsid w:val="00ED5E3C"/>
    <w:rsid w:val="00ED62CA"/>
    <w:rsid w:val="00ED6502"/>
    <w:rsid w:val="00ED6566"/>
    <w:rsid w:val="00ED6621"/>
    <w:rsid w:val="00ED6BA9"/>
    <w:rsid w:val="00ED7739"/>
    <w:rsid w:val="00ED7CBB"/>
    <w:rsid w:val="00ED7D3F"/>
    <w:rsid w:val="00EE05C8"/>
    <w:rsid w:val="00EE0BF6"/>
    <w:rsid w:val="00EE1562"/>
    <w:rsid w:val="00EE1802"/>
    <w:rsid w:val="00EE1ECB"/>
    <w:rsid w:val="00EE2254"/>
    <w:rsid w:val="00EE28B5"/>
    <w:rsid w:val="00EE31F1"/>
    <w:rsid w:val="00EE3503"/>
    <w:rsid w:val="00EE3CE8"/>
    <w:rsid w:val="00EE3E6B"/>
    <w:rsid w:val="00EE4188"/>
    <w:rsid w:val="00EE4397"/>
    <w:rsid w:val="00EE4883"/>
    <w:rsid w:val="00EE4FAC"/>
    <w:rsid w:val="00EE506A"/>
    <w:rsid w:val="00EE51E3"/>
    <w:rsid w:val="00EE55F9"/>
    <w:rsid w:val="00EE58BF"/>
    <w:rsid w:val="00EE5CA1"/>
    <w:rsid w:val="00EE60EE"/>
    <w:rsid w:val="00EE61E4"/>
    <w:rsid w:val="00EE6BF7"/>
    <w:rsid w:val="00EE705B"/>
    <w:rsid w:val="00EE7068"/>
    <w:rsid w:val="00EE7243"/>
    <w:rsid w:val="00EE7418"/>
    <w:rsid w:val="00EE77F1"/>
    <w:rsid w:val="00EE7842"/>
    <w:rsid w:val="00EE78BE"/>
    <w:rsid w:val="00EE7ADB"/>
    <w:rsid w:val="00EE7D27"/>
    <w:rsid w:val="00EE7F04"/>
    <w:rsid w:val="00EE7F88"/>
    <w:rsid w:val="00EF02E5"/>
    <w:rsid w:val="00EF0FC8"/>
    <w:rsid w:val="00EF136B"/>
    <w:rsid w:val="00EF141A"/>
    <w:rsid w:val="00EF1E75"/>
    <w:rsid w:val="00EF20A9"/>
    <w:rsid w:val="00EF20B9"/>
    <w:rsid w:val="00EF240D"/>
    <w:rsid w:val="00EF31B4"/>
    <w:rsid w:val="00EF39D1"/>
    <w:rsid w:val="00EF3A3C"/>
    <w:rsid w:val="00EF429F"/>
    <w:rsid w:val="00EF492C"/>
    <w:rsid w:val="00EF4F70"/>
    <w:rsid w:val="00EF572B"/>
    <w:rsid w:val="00EF5836"/>
    <w:rsid w:val="00EF58C7"/>
    <w:rsid w:val="00EF5A5F"/>
    <w:rsid w:val="00EF6327"/>
    <w:rsid w:val="00EF6947"/>
    <w:rsid w:val="00EF7228"/>
    <w:rsid w:val="00EF731A"/>
    <w:rsid w:val="00EF77C4"/>
    <w:rsid w:val="00EF7959"/>
    <w:rsid w:val="00EF7A64"/>
    <w:rsid w:val="00EF7C65"/>
    <w:rsid w:val="00EF7D43"/>
    <w:rsid w:val="00EF7E30"/>
    <w:rsid w:val="00EF7F35"/>
    <w:rsid w:val="00F000C6"/>
    <w:rsid w:val="00F002C1"/>
    <w:rsid w:val="00F003D3"/>
    <w:rsid w:val="00F00A0A"/>
    <w:rsid w:val="00F00E27"/>
    <w:rsid w:val="00F010A5"/>
    <w:rsid w:val="00F011A5"/>
    <w:rsid w:val="00F014EF"/>
    <w:rsid w:val="00F01D67"/>
    <w:rsid w:val="00F0305B"/>
    <w:rsid w:val="00F03087"/>
    <w:rsid w:val="00F039C9"/>
    <w:rsid w:val="00F03BC0"/>
    <w:rsid w:val="00F03CE5"/>
    <w:rsid w:val="00F03D00"/>
    <w:rsid w:val="00F040E1"/>
    <w:rsid w:val="00F0465F"/>
    <w:rsid w:val="00F04AEB"/>
    <w:rsid w:val="00F050FF"/>
    <w:rsid w:val="00F053A1"/>
    <w:rsid w:val="00F0546D"/>
    <w:rsid w:val="00F05856"/>
    <w:rsid w:val="00F06068"/>
    <w:rsid w:val="00F06282"/>
    <w:rsid w:val="00F062E1"/>
    <w:rsid w:val="00F06ED6"/>
    <w:rsid w:val="00F0796A"/>
    <w:rsid w:val="00F07CB0"/>
    <w:rsid w:val="00F07D3E"/>
    <w:rsid w:val="00F100EF"/>
    <w:rsid w:val="00F10510"/>
    <w:rsid w:val="00F11C43"/>
    <w:rsid w:val="00F12589"/>
    <w:rsid w:val="00F12ECA"/>
    <w:rsid w:val="00F12ED3"/>
    <w:rsid w:val="00F12F49"/>
    <w:rsid w:val="00F132D5"/>
    <w:rsid w:val="00F13AD0"/>
    <w:rsid w:val="00F13C60"/>
    <w:rsid w:val="00F13DDF"/>
    <w:rsid w:val="00F141FF"/>
    <w:rsid w:val="00F144A3"/>
    <w:rsid w:val="00F144FC"/>
    <w:rsid w:val="00F14DFD"/>
    <w:rsid w:val="00F14EF3"/>
    <w:rsid w:val="00F14F84"/>
    <w:rsid w:val="00F15066"/>
    <w:rsid w:val="00F1582F"/>
    <w:rsid w:val="00F15895"/>
    <w:rsid w:val="00F15B6E"/>
    <w:rsid w:val="00F16B06"/>
    <w:rsid w:val="00F17413"/>
    <w:rsid w:val="00F175B1"/>
    <w:rsid w:val="00F17EA8"/>
    <w:rsid w:val="00F2051B"/>
    <w:rsid w:val="00F20D8B"/>
    <w:rsid w:val="00F211BB"/>
    <w:rsid w:val="00F2198C"/>
    <w:rsid w:val="00F21E47"/>
    <w:rsid w:val="00F2329D"/>
    <w:rsid w:val="00F2337D"/>
    <w:rsid w:val="00F2382D"/>
    <w:rsid w:val="00F238E0"/>
    <w:rsid w:val="00F2431F"/>
    <w:rsid w:val="00F247C5"/>
    <w:rsid w:val="00F24B82"/>
    <w:rsid w:val="00F24F8A"/>
    <w:rsid w:val="00F2572B"/>
    <w:rsid w:val="00F25AF4"/>
    <w:rsid w:val="00F2693E"/>
    <w:rsid w:val="00F27090"/>
    <w:rsid w:val="00F270F5"/>
    <w:rsid w:val="00F272BC"/>
    <w:rsid w:val="00F272D8"/>
    <w:rsid w:val="00F3082C"/>
    <w:rsid w:val="00F329B7"/>
    <w:rsid w:val="00F32B73"/>
    <w:rsid w:val="00F32EEA"/>
    <w:rsid w:val="00F333E1"/>
    <w:rsid w:val="00F3342E"/>
    <w:rsid w:val="00F33815"/>
    <w:rsid w:val="00F33B3D"/>
    <w:rsid w:val="00F33EC0"/>
    <w:rsid w:val="00F3406F"/>
    <w:rsid w:val="00F34CB3"/>
    <w:rsid w:val="00F34ED2"/>
    <w:rsid w:val="00F34FEA"/>
    <w:rsid w:val="00F35033"/>
    <w:rsid w:val="00F3553D"/>
    <w:rsid w:val="00F35545"/>
    <w:rsid w:val="00F3590D"/>
    <w:rsid w:val="00F35AD1"/>
    <w:rsid w:val="00F35F77"/>
    <w:rsid w:val="00F36266"/>
    <w:rsid w:val="00F363B1"/>
    <w:rsid w:val="00F36D01"/>
    <w:rsid w:val="00F376E6"/>
    <w:rsid w:val="00F378E9"/>
    <w:rsid w:val="00F3792A"/>
    <w:rsid w:val="00F406E5"/>
    <w:rsid w:val="00F40AD0"/>
    <w:rsid w:val="00F414FC"/>
    <w:rsid w:val="00F4224C"/>
    <w:rsid w:val="00F42354"/>
    <w:rsid w:val="00F43109"/>
    <w:rsid w:val="00F431B4"/>
    <w:rsid w:val="00F43294"/>
    <w:rsid w:val="00F433CC"/>
    <w:rsid w:val="00F43674"/>
    <w:rsid w:val="00F4367F"/>
    <w:rsid w:val="00F43DB4"/>
    <w:rsid w:val="00F43F5B"/>
    <w:rsid w:val="00F4472A"/>
    <w:rsid w:val="00F44C10"/>
    <w:rsid w:val="00F45542"/>
    <w:rsid w:val="00F45A63"/>
    <w:rsid w:val="00F4657E"/>
    <w:rsid w:val="00F4673C"/>
    <w:rsid w:val="00F46775"/>
    <w:rsid w:val="00F46DFD"/>
    <w:rsid w:val="00F47790"/>
    <w:rsid w:val="00F478F1"/>
    <w:rsid w:val="00F47C46"/>
    <w:rsid w:val="00F47F36"/>
    <w:rsid w:val="00F5019B"/>
    <w:rsid w:val="00F50239"/>
    <w:rsid w:val="00F50622"/>
    <w:rsid w:val="00F50B39"/>
    <w:rsid w:val="00F50C98"/>
    <w:rsid w:val="00F50FF1"/>
    <w:rsid w:val="00F51345"/>
    <w:rsid w:val="00F513B1"/>
    <w:rsid w:val="00F5181E"/>
    <w:rsid w:val="00F518AF"/>
    <w:rsid w:val="00F5238D"/>
    <w:rsid w:val="00F52D4C"/>
    <w:rsid w:val="00F530C1"/>
    <w:rsid w:val="00F53224"/>
    <w:rsid w:val="00F53278"/>
    <w:rsid w:val="00F533C4"/>
    <w:rsid w:val="00F53534"/>
    <w:rsid w:val="00F55869"/>
    <w:rsid w:val="00F56181"/>
    <w:rsid w:val="00F5670B"/>
    <w:rsid w:val="00F56B45"/>
    <w:rsid w:val="00F56BD3"/>
    <w:rsid w:val="00F56C9E"/>
    <w:rsid w:val="00F5708F"/>
    <w:rsid w:val="00F579FD"/>
    <w:rsid w:val="00F601DE"/>
    <w:rsid w:val="00F60320"/>
    <w:rsid w:val="00F6047B"/>
    <w:rsid w:val="00F606F0"/>
    <w:rsid w:val="00F606FF"/>
    <w:rsid w:val="00F60ABC"/>
    <w:rsid w:val="00F60B5F"/>
    <w:rsid w:val="00F61019"/>
    <w:rsid w:val="00F6125E"/>
    <w:rsid w:val="00F6138A"/>
    <w:rsid w:val="00F6154D"/>
    <w:rsid w:val="00F61BA4"/>
    <w:rsid w:val="00F61DDA"/>
    <w:rsid w:val="00F625D3"/>
    <w:rsid w:val="00F6296E"/>
    <w:rsid w:val="00F62A05"/>
    <w:rsid w:val="00F630BD"/>
    <w:rsid w:val="00F635AB"/>
    <w:rsid w:val="00F635ED"/>
    <w:rsid w:val="00F63F34"/>
    <w:rsid w:val="00F63FAB"/>
    <w:rsid w:val="00F64018"/>
    <w:rsid w:val="00F64428"/>
    <w:rsid w:val="00F64749"/>
    <w:rsid w:val="00F64934"/>
    <w:rsid w:val="00F649CE"/>
    <w:rsid w:val="00F64E68"/>
    <w:rsid w:val="00F6521A"/>
    <w:rsid w:val="00F658A0"/>
    <w:rsid w:val="00F65D08"/>
    <w:rsid w:val="00F65D17"/>
    <w:rsid w:val="00F6604D"/>
    <w:rsid w:val="00F660C7"/>
    <w:rsid w:val="00F665BE"/>
    <w:rsid w:val="00F66668"/>
    <w:rsid w:val="00F66748"/>
    <w:rsid w:val="00F66777"/>
    <w:rsid w:val="00F66A8A"/>
    <w:rsid w:val="00F66C9F"/>
    <w:rsid w:val="00F6746D"/>
    <w:rsid w:val="00F67BB2"/>
    <w:rsid w:val="00F67C71"/>
    <w:rsid w:val="00F67DE9"/>
    <w:rsid w:val="00F7000B"/>
    <w:rsid w:val="00F70C93"/>
    <w:rsid w:val="00F70FA9"/>
    <w:rsid w:val="00F715FE"/>
    <w:rsid w:val="00F725C7"/>
    <w:rsid w:val="00F72D0F"/>
    <w:rsid w:val="00F730F5"/>
    <w:rsid w:val="00F73250"/>
    <w:rsid w:val="00F73797"/>
    <w:rsid w:val="00F7381A"/>
    <w:rsid w:val="00F73FE0"/>
    <w:rsid w:val="00F74689"/>
    <w:rsid w:val="00F74793"/>
    <w:rsid w:val="00F747CC"/>
    <w:rsid w:val="00F74A6B"/>
    <w:rsid w:val="00F74C40"/>
    <w:rsid w:val="00F756F3"/>
    <w:rsid w:val="00F76442"/>
    <w:rsid w:val="00F7652E"/>
    <w:rsid w:val="00F7704A"/>
    <w:rsid w:val="00F7778C"/>
    <w:rsid w:val="00F77A9C"/>
    <w:rsid w:val="00F77BF3"/>
    <w:rsid w:val="00F80102"/>
    <w:rsid w:val="00F80AAC"/>
    <w:rsid w:val="00F80F2B"/>
    <w:rsid w:val="00F812F2"/>
    <w:rsid w:val="00F81B9B"/>
    <w:rsid w:val="00F81C4A"/>
    <w:rsid w:val="00F83192"/>
    <w:rsid w:val="00F83301"/>
    <w:rsid w:val="00F8378C"/>
    <w:rsid w:val="00F83ED1"/>
    <w:rsid w:val="00F84092"/>
    <w:rsid w:val="00F84347"/>
    <w:rsid w:val="00F8437A"/>
    <w:rsid w:val="00F848FF"/>
    <w:rsid w:val="00F84921"/>
    <w:rsid w:val="00F84B87"/>
    <w:rsid w:val="00F853A5"/>
    <w:rsid w:val="00F85D19"/>
    <w:rsid w:val="00F85DB7"/>
    <w:rsid w:val="00F85DE2"/>
    <w:rsid w:val="00F85F44"/>
    <w:rsid w:val="00F85FBF"/>
    <w:rsid w:val="00F86A3C"/>
    <w:rsid w:val="00F87264"/>
    <w:rsid w:val="00F87BDF"/>
    <w:rsid w:val="00F87CE7"/>
    <w:rsid w:val="00F87D00"/>
    <w:rsid w:val="00F87EB1"/>
    <w:rsid w:val="00F87EDD"/>
    <w:rsid w:val="00F87FD7"/>
    <w:rsid w:val="00F9005A"/>
    <w:rsid w:val="00F908BF"/>
    <w:rsid w:val="00F90A26"/>
    <w:rsid w:val="00F90B5D"/>
    <w:rsid w:val="00F90CC0"/>
    <w:rsid w:val="00F919F0"/>
    <w:rsid w:val="00F91D91"/>
    <w:rsid w:val="00F920E1"/>
    <w:rsid w:val="00F92738"/>
    <w:rsid w:val="00F92B66"/>
    <w:rsid w:val="00F93110"/>
    <w:rsid w:val="00F93952"/>
    <w:rsid w:val="00F93D79"/>
    <w:rsid w:val="00F9417E"/>
    <w:rsid w:val="00F944DD"/>
    <w:rsid w:val="00F94E45"/>
    <w:rsid w:val="00F95005"/>
    <w:rsid w:val="00F95760"/>
    <w:rsid w:val="00F9583B"/>
    <w:rsid w:val="00F95E24"/>
    <w:rsid w:val="00F95F36"/>
    <w:rsid w:val="00F95FA6"/>
    <w:rsid w:val="00F95FCA"/>
    <w:rsid w:val="00F96574"/>
    <w:rsid w:val="00F96971"/>
    <w:rsid w:val="00F97631"/>
    <w:rsid w:val="00F97913"/>
    <w:rsid w:val="00FA05BA"/>
    <w:rsid w:val="00FA21B5"/>
    <w:rsid w:val="00FA2B8F"/>
    <w:rsid w:val="00FA2FA1"/>
    <w:rsid w:val="00FA330C"/>
    <w:rsid w:val="00FA351F"/>
    <w:rsid w:val="00FA35F2"/>
    <w:rsid w:val="00FA3CAE"/>
    <w:rsid w:val="00FA3D39"/>
    <w:rsid w:val="00FA3DC8"/>
    <w:rsid w:val="00FA3DEB"/>
    <w:rsid w:val="00FA3DFC"/>
    <w:rsid w:val="00FA4053"/>
    <w:rsid w:val="00FA42BD"/>
    <w:rsid w:val="00FA4367"/>
    <w:rsid w:val="00FA46CE"/>
    <w:rsid w:val="00FA483E"/>
    <w:rsid w:val="00FA4A53"/>
    <w:rsid w:val="00FA5175"/>
    <w:rsid w:val="00FA52AB"/>
    <w:rsid w:val="00FA5372"/>
    <w:rsid w:val="00FA5583"/>
    <w:rsid w:val="00FA590B"/>
    <w:rsid w:val="00FA5A80"/>
    <w:rsid w:val="00FA7046"/>
    <w:rsid w:val="00FA739B"/>
    <w:rsid w:val="00FB0576"/>
    <w:rsid w:val="00FB0602"/>
    <w:rsid w:val="00FB0846"/>
    <w:rsid w:val="00FB0D5D"/>
    <w:rsid w:val="00FB166F"/>
    <w:rsid w:val="00FB16C4"/>
    <w:rsid w:val="00FB1BEB"/>
    <w:rsid w:val="00FB1D79"/>
    <w:rsid w:val="00FB1E51"/>
    <w:rsid w:val="00FB2188"/>
    <w:rsid w:val="00FB2295"/>
    <w:rsid w:val="00FB2502"/>
    <w:rsid w:val="00FB2646"/>
    <w:rsid w:val="00FB2E10"/>
    <w:rsid w:val="00FB30AA"/>
    <w:rsid w:val="00FB35A6"/>
    <w:rsid w:val="00FB3821"/>
    <w:rsid w:val="00FB3909"/>
    <w:rsid w:val="00FB408D"/>
    <w:rsid w:val="00FB48D3"/>
    <w:rsid w:val="00FB48D6"/>
    <w:rsid w:val="00FB49CB"/>
    <w:rsid w:val="00FB4B61"/>
    <w:rsid w:val="00FB571D"/>
    <w:rsid w:val="00FB5838"/>
    <w:rsid w:val="00FB5C74"/>
    <w:rsid w:val="00FB653C"/>
    <w:rsid w:val="00FB68B4"/>
    <w:rsid w:val="00FB696F"/>
    <w:rsid w:val="00FB6D03"/>
    <w:rsid w:val="00FB6E2B"/>
    <w:rsid w:val="00FB6FC1"/>
    <w:rsid w:val="00FB71EF"/>
    <w:rsid w:val="00FB72DD"/>
    <w:rsid w:val="00FB7AD9"/>
    <w:rsid w:val="00FB7E90"/>
    <w:rsid w:val="00FC02AE"/>
    <w:rsid w:val="00FC0A16"/>
    <w:rsid w:val="00FC0A92"/>
    <w:rsid w:val="00FC0D24"/>
    <w:rsid w:val="00FC0D79"/>
    <w:rsid w:val="00FC1311"/>
    <w:rsid w:val="00FC1598"/>
    <w:rsid w:val="00FC1D41"/>
    <w:rsid w:val="00FC22B9"/>
    <w:rsid w:val="00FC277C"/>
    <w:rsid w:val="00FC28C3"/>
    <w:rsid w:val="00FC2CA4"/>
    <w:rsid w:val="00FC38ED"/>
    <w:rsid w:val="00FC3959"/>
    <w:rsid w:val="00FC39F0"/>
    <w:rsid w:val="00FC4486"/>
    <w:rsid w:val="00FC4834"/>
    <w:rsid w:val="00FC496A"/>
    <w:rsid w:val="00FC498E"/>
    <w:rsid w:val="00FC4FC5"/>
    <w:rsid w:val="00FC5281"/>
    <w:rsid w:val="00FC53B6"/>
    <w:rsid w:val="00FC5766"/>
    <w:rsid w:val="00FC62DB"/>
    <w:rsid w:val="00FC6375"/>
    <w:rsid w:val="00FC6664"/>
    <w:rsid w:val="00FC692E"/>
    <w:rsid w:val="00FC6B00"/>
    <w:rsid w:val="00FC6B02"/>
    <w:rsid w:val="00FC6F1B"/>
    <w:rsid w:val="00FC6F58"/>
    <w:rsid w:val="00FC6FDB"/>
    <w:rsid w:val="00FC7079"/>
    <w:rsid w:val="00FC71A6"/>
    <w:rsid w:val="00FC72B5"/>
    <w:rsid w:val="00FC7DD9"/>
    <w:rsid w:val="00FC7EFD"/>
    <w:rsid w:val="00FD0357"/>
    <w:rsid w:val="00FD14F6"/>
    <w:rsid w:val="00FD15B6"/>
    <w:rsid w:val="00FD18CA"/>
    <w:rsid w:val="00FD2037"/>
    <w:rsid w:val="00FD2252"/>
    <w:rsid w:val="00FD252B"/>
    <w:rsid w:val="00FD265E"/>
    <w:rsid w:val="00FD2903"/>
    <w:rsid w:val="00FD295A"/>
    <w:rsid w:val="00FD39A3"/>
    <w:rsid w:val="00FD3BAE"/>
    <w:rsid w:val="00FD3BB5"/>
    <w:rsid w:val="00FD3C13"/>
    <w:rsid w:val="00FD4337"/>
    <w:rsid w:val="00FD4758"/>
    <w:rsid w:val="00FD4A10"/>
    <w:rsid w:val="00FD4A6A"/>
    <w:rsid w:val="00FD518D"/>
    <w:rsid w:val="00FD58AF"/>
    <w:rsid w:val="00FD58B1"/>
    <w:rsid w:val="00FD5A4F"/>
    <w:rsid w:val="00FD5CF6"/>
    <w:rsid w:val="00FD5DB9"/>
    <w:rsid w:val="00FD5E92"/>
    <w:rsid w:val="00FD5EF7"/>
    <w:rsid w:val="00FD615E"/>
    <w:rsid w:val="00FD65EF"/>
    <w:rsid w:val="00FD69B7"/>
    <w:rsid w:val="00FD6EE1"/>
    <w:rsid w:val="00FD71E7"/>
    <w:rsid w:val="00FD7230"/>
    <w:rsid w:val="00FD7A97"/>
    <w:rsid w:val="00FD7D1C"/>
    <w:rsid w:val="00FD7E13"/>
    <w:rsid w:val="00FD7F87"/>
    <w:rsid w:val="00FE1794"/>
    <w:rsid w:val="00FE18D1"/>
    <w:rsid w:val="00FE192F"/>
    <w:rsid w:val="00FE222D"/>
    <w:rsid w:val="00FE2753"/>
    <w:rsid w:val="00FE2E64"/>
    <w:rsid w:val="00FE4139"/>
    <w:rsid w:val="00FE44F2"/>
    <w:rsid w:val="00FE46B5"/>
    <w:rsid w:val="00FE4CD8"/>
    <w:rsid w:val="00FE4E27"/>
    <w:rsid w:val="00FE5708"/>
    <w:rsid w:val="00FE5C60"/>
    <w:rsid w:val="00FE6116"/>
    <w:rsid w:val="00FE664D"/>
    <w:rsid w:val="00FE6777"/>
    <w:rsid w:val="00FE6E34"/>
    <w:rsid w:val="00FE733D"/>
    <w:rsid w:val="00FE7786"/>
    <w:rsid w:val="00FE7D8E"/>
    <w:rsid w:val="00FE7F03"/>
    <w:rsid w:val="00FF0782"/>
    <w:rsid w:val="00FF0FA0"/>
    <w:rsid w:val="00FF148B"/>
    <w:rsid w:val="00FF1F7D"/>
    <w:rsid w:val="00FF2108"/>
    <w:rsid w:val="00FF2A92"/>
    <w:rsid w:val="00FF307C"/>
    <w:rsid w:val="00FF3271"/>
    <w:rsid w:val="00FF3B6E"/>
    <w:rsid w:val="00FF4FDD"/>
    <w:rsid w:val="00FF5522"/>
    <w:rsid w:val="00FF5851"/>
    <w:rsid w:val="00FF58AF"/>
    <w:rsid w:val="00FF5B53"/>
    <w:rsid w:val="00FF5D24"/>
    <w:rsid w:val="00FF6138"/>
    <w:rsid w:val="00FF64DF"/>
    <w:rsid w:val="00FF6B63"/>
    <w:rsid w:val="00FF735D"/>
    <w:rsid w:val="01010795"/>
    <w:rsid w:val="010811CA"/>
    <w:rsid w:val="010F7E3F"/>
    <w:rsid w:val="01157514"/>
    <w:rsid w:val="011F1668"/>
    <w:rsid w:val="0127EB34"/>
    <w:rsid w:val="0137D295"/>
    <w:rsid w:val="01738231"/>
    <w:rsid w:val="018867FC"/>
    <w:rsid w:val="0194C453"/>
    <w:rsid w:val="01AB9B20"/>
    <w:rsid w:val="01AD34D2"/>
    <w:rsid w:val="01B29C2B"/>
    <w:rsid w:val="01BFB6C6"/>
    <w:rsid w:val="01CB1274"/>
    <w:rsid w:val="01CC0D93"/>
    <w:rsid w:val="01D0EE8C"/>
    <w:rsid w:val="01E4C69F"/>
    <w:rsid w:val="01FCB713"/>
    <w:rsid w:val="01FE75D6"/>
    <w:rsid w:val="02011D24"/>
    <w:rsid w:val="02046730"/>
    <w:rsid w:val="0204EC86"/>
    <w:rsid w:val="020AF0DA"/>
    <w:rsid w:val="0241E3ED"/>
    <w:rsid w:val="0249F139"/>
    <w:rsid w:val="0258B248"/>
    <w:rsid w:val="025F14A9"/>
    <w:rsid w:val="0260012C"/>
    <w:rsid w:val="02672185"/>
    <w:rsid w:val="026A8FBE"/>
    <w:rsid w:val="02842FC6"/>
    <w:rsid w:val="028C6867"/>
    <w:rsid w:val="02B7D765"/>
    <w:rsid w:val="02B8F18E"/>
    <w:rsid w:val="02CB79F4"/>
    <w:rsid w:val="02CFB27A"/>
    <w:rsid w:val="02D4F663"/>
    <w:rsid w:val="02E5E25E"/>
    <w:rsid w:val="02F88836"/>
    <w:rsid w:val="0325077C"/>
    <w:rsid w:val="03336D92"/>
    <w:rsid w:val="03354CFD"/>
    <w:rsid w:val="034A37D9"/>
    <w:rsid w:val="0358E0A7"/>
    <w:rsid w:val="03616FB7"/>
    <w:rsid w:val="0367A33D"/>
    <w:rsid w:val="03A2D1DF"/>
    <w:rsid w:val="03A7EDD1"/>
    <w:rsid w:val="03BDF5D1"/>
    <w:rsid w:val="03C8DDCC"/>
    <w:rsid w:val="03D34637"/>
    <w:rsid w:val="03DA0066"/>
    <w:rsid w:val="03EB883D"/>
    <w:rsid w:val="03FBEB4F"/>
    <w:rsid w:val="03FDDD8A"/>
    <w:rsid w:val="04083905"/>
    <w:rsid w:val="040BC560"/>
    <w:rsid w:val="040F0CE4"/>
    <w:rsid w:val="041747BE"/>
    <w:rsid w:val="041BBCC7"/>
    <w:rsid w:val="0423A131"/>
    <w:rsid w:val="04322419"/>
    <w:rsid w:val="0446A4B5"/>
    <w:rsid w:val="04485DD2"/>
    <w:rsid w:val="045A4C74"/>
    <w:rsid w:val="046C7F24"/>
    <w:rsid w:val="046FB0A3"/>
    <w:rsid w:val="049BA5D7"/>
    <w:rsid w:val="049E0B8A"/>
    <w:rsid w:val="04B1B448"/>
    <w:rsid w:val="04C2010D"/>
    <w:rsid w:val="04C782E3"/>
    <w:rsid w:val="04D48CDA"/>
    <w:rsid w:val="04D7502E"/>
    <w:rsid w:val="04DB737B"/>
    <w:rsid w:val="04F1976F"/>
    <w:rsid w:val="05387060"/>
    <w:rsid w:val="056D6DC6"/>
    <w:rsid w:val="0587589E"/>
    <w:rsid w:val="058EABE0"/>
    <w:rsid w:val="05A80774"/>
    <w:rsid w:val="05AEE411"/>
    <w:rsid w:val="05B52797"/>
    <w:rsid w:val="05B6D764"/>
    <w:rsid w:val="05B9341F"/>
    <w:rsid w:val="05BF829E"/>
    <w:rsid w:val="05CDE136"/>
    <w:rsid w:val="05D1EE08"/>
    <w:rsid w:val="05E12FB9"/>
    <w:rsid w:val="05E40692"/>
    <w:rsid w:val="05E8E2E2"/>
    <w:rsid w:val="05EE45E8"/>
    <w:rsid w:val="05F697EE"/>
    <w:rsid w:val="0607A8D2"/>
    <w:rsid w:val="060958B3"/>
    <w:rsid w:val="0610588C"/>
    <w:rsid w:val="0622DCDE"/>
    <w:rsid w:val="0623E6AA"/>
    <w:rsid w:val="063D9320"/>
    <w:rsid w:val="063FD4A1"/>
    <w:rsid w:val="0667A205"/>
    <w:rsid w:val="066A4C8F"/>
    <w:rsid w:val="06735BFF"/>
    <w:rsid w:val="0678A410"/>
    <w:rsid w:val="068270D6"/>
    <w:rsid w:val="0684C00D"/>
    <w:rsid w:val="0691BEA7"/>
    <w:rsid w:val="06A5B6FB"/>
    <w:rsid w:val="06A83DE8"/>
    <w:rsid w:val="06A91A9C"/>
    <w:rsid w:val="06B24961"/>
    <w:rsid w:val="06B36CF2"/>
    <w:rsid w:val="06B9C86B"/>
    <w:rsid w:val="06BD437E"/>
    <w:rsid w:val="06D59245"/>
    <w:rsid w:val="06DF0657"/>
    <w:rsid w:val="06E6BEC2"/>
    <w:rsid w:val="06ED4931"/>
    <w:rsid w:val="06F11058"/>
    <w:rsid w:val="06F2588D"/>
    <w:rsid w:val="06F554A0"/>
    <w:rsid w:val="06F6874E"/>
    <w:rsid w:val="06FE9551"/>
    <w:rsid w:val="071EEBAD"/>
    <w:rsid w:val="072513C1"/>
    <w:rsid w:val="07293D8C"/>
    <w:rsid w:val="0735148A"/>
    <w:rsid w:val="074820E7"/>
    <w:rsid w:val="075030F5"/>
    <w:rsid w:val="0751B2AE"/>
    <w:rsid w:val="075FA319"/>
    <w:rsid w:val="07634B24"/>
    <w:rsid w:val="07637DF1"/>
    <w:rsid w:val="07639516"/>
    <w:rsid w:val="077ADD2F"/>
    <w:rsid w:val="07839E71"/>
    <w:rsid w:val="078B649B"/>
    <w:rsid w:val="07AFE0A9"/>
    <w:rsid w:val="07B19949"/>
    <w:rsid w:val="07B88BBF"/>
    <w:rsid w:val="07C55A0B"/>
    <w:rsid w:val="07C6C676"/>
    <w:rsid w:val="07C7F72B"/>
    <w:rsid w:val="07CAFAD6"/>
    <w:rsid w:val="07D6EC97"/>
    <w:rsid w:val="07D8A890"/>
    <w:rsid w:val="07EBEE62"/>
    <w:rsid w:val="0802E6A7"/>
    <w:rsid w:val="080965BB"/>
    <w:rsid w:val="08100D25"/>
    <w:rsid w:val="08142889"/>
    <w:rsid w:val="083262BD"/>
    <w:rsid w:val="0832D47D"/>
    <w:rsid w:val="0834FBEB"/>
    <w:rsid w:val="083ED25B"/>
    <w:rsid w:val="08490D5D"/>
    <w:rsid w:val="08508655"/>
    <w:rsid w:val="0871A53E"/>
    <w:rsid w:val="087A0BFD"/>
    <w:rsid w:val="087D0627"/>
    <w:rsid w:val="087E4EE2"/>
    <w:rsid w:val="087FE30A"/>
    <w:rsid w:val="0886748F"/>
    <w:rsid w:val="0896F74D"/>
    <w:rsid w:val="08A15363"/>
    <w:rsid w:val="08A76CC3"/>
    <w:rsid w:val="08B08CE1"/>
    <w:rsid w:val="08BA110C"/>
    <w:rsid w:val="08BB3E8D"/>
    <w:rsid w:val="08C3E1B7"/>
    <w:rsid w:val="08CEC9ED"/>
    <w:rsid w:val="08E4DF28"/>
    <w:rsid w:val="08E6BCAC"/>
    <w:rsid w:val="08F0D4E1"/>
    <w:rsid w:val="08FBCD91"/>
    <w:rsid w:val="08FC9C46"/>
    <w:rsid w:val="09133A9C"/>
    <w:rsid w:val="092BB556"/>
    <w:rsid w:val="0937FBEF"/>
    <w:rsid w:val="094D978B"/>
    <w:rsid w:val="0975B0D2"/>
    <w:rsid w:val="09767A4A"/>
    <w:rsid w:val="09865365"/>
    <w:rsid w:val="09884D2D"/>
    <w:rsid w:val="0989ABDE"/>
    <w:rsid w:val="0996357E"/>
    <w:rsid w:val="09B42542"/>
    <w:rsid w:val="09BABD6F"/>
    <w:rsid w:val="09F73D1C"/>
    <w:rsid w:val="09FB8821"/>
    <w:rsid w:val="09FEAD7D"/>
    <w:rsid w:val="0A0156C8"/>
    <w:rsid w:val="0A059E35"/>
    <w:rsid w:val="0A0FBE06"/>
    <w:rsid w:val="0A27DBC1"/>
    <w:rsid w:val="0A2BDB63"/>
    <w:rsid w:val="0A33AE97"/>
    <w:rsid w:val="0A35CD5C"/>
    <w:rsid w:val="0A37497D"/>
    <w:rsid w:val="0A42F5D3"/>
    <w:rsid w:val="0A54D348"/>
    <w:rsid w:val="0A61480A"/>
    <w:rsid w:val="0A6209E7"/>
    <w:rsid w:val="0A641A8D"/>
    <w:rsid w:val="0A64C3DD"/>
    <w:rsid w:val="0A74155E"/>
    <w:rsid w:val="0A8803E3"/>
    <w:rsid w:val="0A8D84C6"/>
    <w:rsid w:val="0A960E8B"/>
    <w:rsid w:val="0A9E8342"/>
    <w:rsid w:val="0AA8BB9D"/>
    <w:rsid w:val="0AADB5D8"/>
    <w:rsid w:val="0ADFEE63"/>
    <w:rsid w:val="0AFE3460"/>
    <w:rsid w:val="0AFE41BF"/>
    <w:rsid w:val="0B0376D0"/>
    <w:rsid w:val="0B235A4E"/>
    <w:rsid w:val="0B271BF4"/>
    <w:rsid w:val="0B2E65E9"/>
    <w:rsid w:val="0B5C7D66"/>
    <w:rsid w:val="0B69446A"/>
    <w:rsid w:val="0B7C1DA6"/>
    <w:rsid w:val="0B91ED28"/>
    <w:rsid w:val="0B9378EE"/>
    <w:rsid w:val="0BBDA374"/>
    <w:rsid w:val="0BC3AF11"/>
    <w:rsid w:val="0BF69F63"/>
    <w:rsid w:val="0BFA994E"/>
    <w:rsid w:val="0C0D0291"/>
    <w:rsid w:val="0C230855"/>
    <w:rsid w:val="0C2482DE"/>
    <w:rsid w:val="0C2575B3"/>
    <w:rsid w:val="0C31F4E6"/>
    <w:rsid w:val="0C480E3F"/>
    <w:rsid w:val="0C56D92D"/>
    <w:rsid w:val="0C8DBB03"/>
    <w:rsid w:val="0C90720C"/>
    <w:rsid w:val="0CAD7806"/>
    <w:rsid w:val="0CF0BEA5"/>
    <w:rsid w:val="0CF3CDCA"/>
    <w:rsid w:val="0CFAA665"/>
    <w:rsid w:val="0D37F9AC"/>
    <w:rsid w:val="0D41DB55"/>
    <w:rsid w:val="0D4C350D"/>
    <w:rsid w:val="0D4E9968"/>
    <w:rsid w:val="0D83BD74"/>
    <w:rsid w:val="0D8F946C"/>
    <w:rsid w:val="0D955164"/>
    <w:rsid w:val="0DA87241"/>
    <w:rsid w:val="0DA8F913"/>
    <w:rsid w:val="0DB9BF42"/>
    <w:rsid w:val="0DC02AF1"/>
    <w:rsid w:val="0DC44604"/>
    <w:rsid w:val="0DD8B36E"/>
    <w:rsid w:val="0DDF54BB"/>
    <w:rsid w:val="0DE09E12"/>
    <w:rsid w:val="0DEB0BEF"/>
    <w:rsid w:val="0DF8A8D9"/>
    <w:rsid w:val="0E040417"/>
    <w:rsid w:val="0E12A02C"/>
    <w:rsid w:val="0E14AD86"/>
    <w:rsid w:val="0E3F1557"/>
    <w:rsid w:val="0E46989E"/>
    <w:rsid w:val="0E55484C"/>
    <w:rsid w:val="0E5978E3"/>
    <w:rsid w:val="0E5EF7EF"/>
    <w:rsid w:val="0E68A5D2"/>
    <w:rsid w:val="0E6A1803"/>
    <w:rsid w:val="0E6B8929"/>
    <w:rsid w:val="0E6D91F9"/>
    <w:rsid w:val="0E797336"/>
    <w:rsid w:val="0E81F11A"/>
    <w:rsid w:val="0E853075"/>
    <w:rsid w:val="0E8F20E6"/>
    <w:rsid w:val="0E8F8280"/>
    <w:rsid w:val="0E906DE2"/>
    <w:rsid w:val="0E9BCB8A"/>
    <w:rsid w:val="0E9F3BFC"/>
    <w:rsid w:val="0EA57912"/>
    <w:rsid w:val="0EAD1B81"/>
    <w:rsid w:val="0EC224A7"/>
    <w:rsid w:val="0EC7ED42"/>
    <w:rsid w:val="0EC893CD"/>
    <w:rsid w:val="0ED1359B"/>
    <w:rsid w:val="0EF1A778"/>
    <w:rsid w:val="0F06A406"/>
    <w:rsid w:val="0F070899"/>
    <w:rsid w:val="0F1B841D"/>
    <w:rsid w:val="0F259A11"/>
    <w:rsid w:val="0F42A657"/>
    <w:rsid w:val="0F4E33C7"/>
    <w:rsid w:val="0F6DAFF2"/>
    <w:rsid w:val="0F716090"/>
    <w:rsid w:val="0F8FD748"/>
    <w:rsid w:val="0F904AAC"/>
    <w:rsid w:val="0F9FE0B0"/>
    <w:rsid w:val="0FA72709"/>
    <w:rsid w:val="0FA7DA9D"/>
    <w:rsid w:val="0FB16A6C"/>
    <w:rsid w:val="0FB78239"/>
    <w:rsid w:val="0FDF5274"/>
    <w:rsid w:val="0FE4B881"/>
    <w:rsid w:val="0FF3FF59"/>
    <w:rsid w:val="0FF51230"/>
    <w:rsid w:val="104057EC"/>
    <w:rsid w:val="105F2C95"/>
    <w:rsid w:val="10760A9F"/>
    <w:rsid w:val="10794452"/>
    <w:rsid w:val="107DA95B"/>
    <w:rsid w:val="108C741A"/>
    <w:rsid w:val="108FCE61"/>
    <w:rsid w:val="10994A90"/>
    <w:rsid w:val="1099555E"/>
    <w:rsid w:val="10A260C1"/>
    <w:rsid w:val="10A38A77"/>
    <w:rsid w:val="10A90DF0"/>
    <w:rsid w:val="10BC4CD6"/>
    <w:rsid w:val="10D7C175"/>
    <w:rsid w:val="10DB3791"/>
    <w:rsid w:val="10DBD2B9"/>
    <w:rsid w:val="10DC6790"/>
    <w:rsid w:val="10DE6596"/>
    <w:rsid w:val="10EAED19"/>
    <w:rsid w:val="10EFA1BF"/>
    <w:rsid w:val="10F6A54E"/>
    <w:rsid w:val="10FFC9BC"/>
    <w:rsid w:val="111CD064"/>
    <w:rsid w:val="112D326C"/>
    <w:rsid w:val="1135AE09"/>
    <w:rsid w:val="1135D5B4"/>
    <w:rsid w:val="113A0778"/>
    <w:rsid w:val="11410F8B"/>
    <w:rsid w:val="11419FA4"/>
    <w:rsid w:val="1141E928"/>
    <w:rsid w:val="1154AF8E"/>
    <w:rsid w:val="115610DB"/>
    <w:rsid w:val="115DDCF9"/>
    <w:rsid w:val="115EA7F2"/>
    <w:rsid w:val="116010DB"/>
    <w:rsid w:val="1163C3AE"/>
    <w:rsid w:val="1175CE3D"/>
    <w:rsid w:val="119DEF6E"/>
    <w:rsid w:val="11BB7590"/>
    <w:rsid w:val="11C7F4DD"/>
    <w:rsid w:val="11E4EA1C"/>
    <w:rsid w:val="11F62584"/>
    <w:rsid w:val="1218E8BF"/>
    <w:rsid w:val="121B7EC6"/>
    <w:rsid w:val="122211B9"/>
    <w:rsid w:val="122425A7"/>
    <w:rsid w:val="12242881"/>
    <w:rsid w:val="122736A3"/>
    <w:rsid w:val="122AB607"/>
    <w:rsid w:val="122C7819"/>
    <w:rsid w:val="1233E762"/>
    <w:rsid w:val="123F5E13"/>
    <w:rsid w:val="124C3AEE"/>
    <w:rsid w:val="124E07B8"/>
    <w:rsid w:val="125481A8"/>
    <w:rsid w:val="1269214D"/>
    <w:rsid w:val="126F3864"/>
    <w:rsid w:val="12754BEC"/>
    <w:rsid w:val="12908371"/>
    <w:rsid w:val="12AB49FD"/>
    <w:rsid w:val="12B1BB9E"/>
    <w:rsid w:val="12D42B42"/>
    <w:rsid w:val="12D9A117"/>
    <w:rsid w:val="12E67854"/>
    <w:rsid w:val="12EAD113"/>
    <w:rsid w:val="12EF39C0"/>
    <w:rsid w:val="12F7157B"/>
    <w:rsid w:val="130D76F1"/>
    <w:rsid w:val="13485CFD"/>
    <w:rsid w:val="13607A8E"/>
    <w:rsid w:val="137E4FA3"/>
    <w:rsid w:val="1399080E"/>
    <w:rsid w:val="13B222EF"/>
    <w:rsid w:val="13C832FC"/>
    <w:rsid w:val="13CF4C29"/>
    <w:rsid w:val="13D1E6BC"/>
    <w:rsid w:val="13F8E0EE"/>
    <w:rsid w:val="140C0851"/>
    <w:rsid w:val="140FE40A"/>
    <w:rsid w:val="14125B26"/>
    <w:rsid w:val="141B69EE"/>
    <w:rsid w:val="14294860"/>
    <w:rsid w:val="146391AD"/>
    <w:rsid w:val="146712EA"/>
    <w:rsid w:val="146B08D4"/>
    <w:rsid w:val="146E00CA"/>
    <w:rsid w:val="14755179"/>
    <w:rsid w:val="14762D4A"/>
    <w:rsid w:val="148BE729"/>
    <w:rsid w:val="148EBBB0"/>
    <w:rsid w:val="14999789"/>
    <w:rsid w:val="149A5B45"/>
    <w:rsid w:val="14BCA479"/>
    <w:rsid w:val="14C8E9FA"/>
    <w:rsid w:val="14CE9FC4"/>
    <w:rsid w:val="14CEEAF1"/>
    <w:rsid w:val="14DDC005"/>
    <w:rsid w:val="14E9FDC8"/>
    <w:rsid w:val="14F6C863"/>
    <w:rsid w:val="14FAA308"/>
    <w:rsid w:val="14FFE8DF"/>
    <w:rsid w:val="150AD773"/>
    <w:rsid w:val="15103F3C"/>
    <w:rsid w:val="1515F629"/>
    <w:rsid w:val="151BBA79"/>
    <w:rsid w:val="15279D88"/>
    <w:rsid w:val="15333C13"/>
    <w:rsid w:val="1533D3FD"/>
    <w:rsid w:val="153763C8"/>
    <w:rsid w:val="15513CE1"/>
    <w:rsid w:val="15516D61"/>
    <w:rsid w:val="1559741C"/>
    <w:rsid w:val="15633349"/>
    <w:rsid w:val="157501DB"/>
    <w:rsid w:val="15805AFE"/>
    <w:rsid w:val="15860BA2"/>
    <w:rsid w:val="15947DD6"/>
    <w:rsid w:val="15A315DD"/>
    <w:rsid w:val="15B46B3F"/>
    <w:rsid w:val="15BAAE1F"/>
    <w:rsid w:val="15C4137F"/>
    <w:rsid w:val="15C60025"/>
    <w:rsid w:val="15CAD115"/>
    <w:rsid w:val="15D42BEA"/>
    <w:rsid w:val="15EE2004"/>
    <w:rsid w:val="15F96A35"/>
    <w:rsid w:val="160F962A"/>
    <w:rsid w:val="1617F4DC"/>
    <w:rsid w:val="16338CDF"/>
    <w:rsid w:val="1637D472"/>
    <w:rsid w:val="163ED5E2"/>
    <w:rsid w:val="163F6D69"/>
    <w:rsid w:val="1651526E"/>
    <w:rsid w:val="16523777"/>
    <w:rsid w:val="16578FBC"/>
    <w:rsid w:val="165DE5A5"/>
    <w:rsid w:val="166275AB"/>
    <w:rsid w:val="167039D1"/>
    <w:rsid w:val="16714054"/>
    <w:rsid w:val="168100A3"/>
    <w:rsid w:val="16862A64"/>
    <w:rsid w:val="1690E4AD"/>
    <w:rsid w:val="16A6FBD6"/>
    <w:rsid w:val="16A85214"/>
    <w:rsid w:val="16A9FC29"/>
    <w:rsid w:val="16EF2479"/>
    <w:rsid w:val="17055224"/>
    <w:rsid w:val="1712992A"/>
    <w:rsid w:val="17276492"/>
    <w:rsid w:val="172E6F1E"/>
    <w:rsid w:val="17361B81"/>
    <w:rsid w:val="17445B01"/>
    <w:rsid w:val="174FF85B"/>
    <w:rsid w:val="179946CB"/>
    <w:rsid w:val="17BE0A8A"/>
    <w:rsid w:val="17C43921"/>
    <w:rsid w:val="17CD9FC7"/>
    <w:rsid w:val="17CED5C0"/>
    <w:rsid w:val="17D2D83A"/>
    <w:rsid w:val="17EFE09D"/>
    <w:rsid w:val="17FBB131"/>
    <w:rsid w:val="182A89D5"/>
    <w:rsid w:val="1837445E"/>
    <w:rsid w:val="184B920A"/>
    <w:rsid w:val="18512E4A"/>
    <w:rsid w:val="18515386"/>
    <w:rsid w:val="1856726C"/>
    <w:rsid w:val="18571F2D"/>
    <w:rsid w:val="186F87F4"/>
    <w:rsid w:val="187DFEEB"/>
    <w:rsid w:val="18993E0A"/>
    <w:rsid w:val="18B5A5A8"/>
    <w:rsid w:val="18BF8B6C"/>
    <w:rsid w:val="18C0559C"/>
    <w:rsid w:val="18D4008B"/>
    <w:rsid w:val="18D59B47"/>
    <w:rsid w:val="18E5C1EA"/>
    <w:rsid w:val="18E88CDF"/>
    <w:rsid w:val="19062E62"/>
    <w:rsid w:val="190DF5CA"/>
    <w:rsid w:val="19279791"/>
    <w:rsid w:val="192E3670"/>
    <w:rsid w:val="192EE890"/>
    <w:rsid w:val="19328FF6"/>
    <w:rsid w:val="194848B2"/>
    <w:rsid w:val="194C381A"/>
    <w:rsid w:val="19567A84"/>
    <w:rsid w:val="196B7F44"/>
    <w:rsid w:val="197BC5D7"/>
    <w:rsid w:val="1981C969"/>
    <w:rsid w:val="198537F5"/>
    <w:rsid w:val="19A9EA6E"/>
    <w:rsid w:val="19C3E70D"/>
    <w:rsid w:val="19D88F11"/>
    <w:rsid w:val="19D8C1E2"/>
    <w:rsid w:val="19DCE510"/>
    <w:rsid w:val="19E4651C"/>
    <w:rsid w:val="19ECFEAB"/>
    <w:rsid w:val="19F3E36B"/>
    <w:rsid w:val="19FF773A"/>
    <w:rsid w:val="19FF8EA4"/>
    <w:rsid w:val="1A078CF7"/>
    <w:rsid w:val="1A0DE48D"/>
    <w:rsid w:val="1A10D3DF"/>
    <w:rsid w:val="1A1C10CE"/>
    <w:rsid w:val="1A1FF14A"/>
    <w:rsid w:val="1A2DE15E"/>
    <w:rsid w:val="1A334F41"/>
    <w:rsid w:val="1A3709E6"/>
    <w:rsid w:val="1A3917F5"/>
    <w:rsid w:val="1A3D8E50"/>
    <w:rsid w:val="1A573B8B"/>
    <w:rsid w:val="1A587438"/>
    <w:rsid w:val="1A5D8EEC"/>
    <w:rsid w:val="1A5D9FF1"/>
    <w:rsid w:val="1A60D85E"/>
    <w:rsid w:val="1A6DCB9F"/>
    <w:rsid w:val="1A703A37"/>
    <w:rsid w:val="1A743913"/>
    <w:rsid w:val="1A8A848D"/>
    <w:rsid w:val="1AA83294"/>
    <w:rsid w:val="1AAFAFE0"/>
    <w:rsid w:val="1AB55E7C"/>
    <w:rsid w:val="1AC4ECE5"/>
    <w:rsid w:val="1ACD8FBF"/>
    <w:rsid w:val="1AD12339"/>
    <w:rsid w:val="1AD92BC0"/>
    <w:rsid w:val="1AD96F94"/>
    <w:rsid w:val="1AF2E04B"/>
    <w:rsid w:val="1AF7BDF9"/>
    <w:rsid w:val="1B140D95"/>
    <w:rsid w:val="1B3BE22C"/>
    <w:rsid w:val="1B43D3FE"/>
    <w:rsid w:val="1B4853EB"/>
    <w:rsid w:val="1B4FF0F0"/>
    <w:rsid w:val="1B51F9B7"/>
    <w:rsid w:val="1B52AAC4"/>
    <w:rsid w:val="1B66D271"/>
    <w:rsid w:val="1B7941EA"/>
    <w:rsid w:val="1B840D49"/>
    <w:rsid w:val="1B8B9E89"/>
    <w:rsid w:val="1B962095"/>
    <w:rsid w:val="1BB2964E"/>
    <w:rsid w:val="1BB2A5AB"/>
    <w:rsid w:val="1BBF02D7"/>
    <w:rsid w:val="1BD63631"/>
    <w:rsid w:val="1BE42AEF"/>
    <w:rsid w:val="1BF50714"/>
    <w:rsid w:val="1BFB42C8"/>
    <w:rsid w:val="1C10DCC0"/>
    <w:rsid w:val="1C1BA5DC"/>
    <w:rsid w:val="1C36D867"/>
    <w:rsid w:val="1C3859DF"/>
    <w:rsid w:val="1C5409FF"/>
    <w:rsid w:val="1C68BCC1"/>
    <w:rsid w:val="1C79DD93"/>
    <w:rsid w:val="1C89B7A4"/>
    <w:rsid w:val="1C8C6096"/>
    <w:rsid w:val="1C8F53D7"/>
    <w:rsid w:val="1CB8E239"/>
    <w:rsid w:val="1CE9FB12"/>
    <w:rsid w:val="1CFA8AA4"/>
    <w:rsid w:val="1CFB9280"/>
    <w:rsid w:val="1D096510"/>
    <w:rsid w:val="1D1703B9"/>
    <w:rsid w:val="1D1AEC7A"/>
    <w:rsid w:val="1D22B640"/>
    <w:rsid w:val="1D23EA43"/>
    <w:rsid w:val="1D316B5B"/>
    <w:rsid w:val="1D3D467A"/>
    <w:rsid w:val="1D42F0F9"/>
    <w:rsid w:val="1D4F2364"/>
    <w:rsid w:val="1D6CE655"/>
    <w:rsid w:val="1D8B9708"/>
    <w:rsid w:val="1D945D5C"/>
    <w:rsid w:val="1DA4EC90"/>
    <w:rsid w:val="1DB1A92E"/>
    <w:rsid w:val="1DB59AFC"/>
    <w:rsid w:val="1DCBD5F8"/>
    <w:rsid w:val="1DDDB5DC"/>
    <w:rsid w:val="1DF39BC8"/>
    <w:rsid w:val="1DF92B6E"/>
    <w:rsid w:val="1E0E3299"/>
    <w:rsid w:val="1E16C965"/>
    <w:rsid w:val="1E470A0F"/>
    <w:rsid w:val="1E4A2E4F"/>
    <w:rsid w:val="1E5687F4"/>
    <w:rsid w:val="1E63E7BB"/>
    <w:rsid w:val="1E686E88"/>
    <w:rsid w:val="1E76BB92"/>
    <w:rsid w:val="1E85B5B5"/>
    <w:rsid w:val="1EBC4712"/>
    <w:rsid w:val="1EBEAB07"/>
    <w:rsid w:val="1EDCBA19"/>
    <w:rsid w:val="1EE6FECD"/>
    <w:rsid w:val="1EE8E7C7"/>
    <w:rsid w:val="1EFF0ACC"/>
    <w:rsid w:val="1F0BE7EA"/>
    <w:rsid w:val="1F16C266"/>
    <w:rsid w:val="1F303824"/>
    <w:rsid w:val="1F375B8B"/>
    <w:rsid w:val="1F418EAB"/>
    <w:rsid w:val="1F6A6B81"/>
    <w:rsid w:val="1F6A9A9F"/>
    <w:rsid w:val="1F6BA483"/>
    <w:rsid w:val="1F6E0978"/>
    <w:rsid w:val="1F737A54"/>
    <w:rsid w:val="1F74DC34"/>
    <w:rsid w:val="1F7D374E"/>
    <w:rsid w:val="1F8043F1"/>
    <w:rsid w:val="1F86FCF3"/>
    <w:rsid w:val="1F89CA4A"/>
    <w:rsid w:val="1F9B6271"/>
    <w:rsid w:val="1F9C5F86"/>
    <w:rsid w:val="1F9E55B3"/>
    <w:rsid w:val="1FAB0268"/>
    <w:rsid w:val="1FC66E73"/>
    <w:rsid w:val="1FC88E4B"/>
    <w:rsid w:val="1FCB9099"/>
    <w:rsid w:val="1FCF6DEF"/>
    <w:rsid w:val="1FE92A42"/>
    <w:rsid w:val="1FEE6D9D"/>
    <w:rsid w:val="1FEEED60"/>
    <w:rsid w:val="1FFCD522"/>
    <w:rsid w:val="1FFFA582"/>
    <w:rsid w:val="200EE2F3"/>
    <w:rsid w:val="20386C86"/>
    <w:rsid w:val="20439EFB"/>
    <w:rsid w:val="2049FE88"/>
    <w:rsid w:val="2056FD0A"/>
    <w:rsid w:val="20628D05"/>
    <w:rsid w:val="206998A5"/>
    <w:rsid w:val="206A0169"/>
    <w:rsid w:val="206ADDAD"/>
    <w:rsid w:val="206E773E"/>
    <w:rsid w:val="2073B525"/>
    <w:rsid w:val="208B1F41"/>
    <w:rsid w:val="20954F2A"/>
    <w:rsid w:val="20DF52D1"/>
    <w:rsid w:val="20FC480C"/>
    <w:rsid w:val="21173DC9"/>
    <w:rsid w:val="21205A72"/>
    <w:rsid w:val="21473C5B"/>
    <w:rsid w:val="2155DF51"/>
    <w:rsid w:val="215A3BEC"/>
    <w:rsid w:val="2160A28E"/>
    <w:rsid w:val="2162FD1E"/>
    <w:rsid w:val="2167AF76"/>
    <w:rsid w:val="216F387F"/>
    <w:rsid w:val="21703CAE"/>
    <w:rsid w:val="2186DB74"/>
    <w:rsid w:val="21919F30"/>
    <w:rsid w:val="2199D188"/>
    <w:rsid w:val="21AF4E61"/>
    <w:rsid w:val="21B9280C"/>
    <w:rsid w:val="21CCB886"/>
    <w:rsid w:val="21D37CC9"/>
    <w:rsid w:val="21D810FE"/>
    <w:rsid w:val="21DBCB5D"/>
    <w:rsid w:val="21DD8BE6"/>
    <w:rsid w:val="21E4B344"/>
    <w:rsid w:val="21F16A65"/>
    <w:rsid w:val="21F31D8B"/>
    <w:rsid w:val="22015147"/>
    <w:rsid w:val="2202CD93"/>
    <w:rsid w:val="221C0703"/>
    <w:rsid w:val="221D654D"/>
    <w:rsid w:val="221EDC75"/>
    <w:rsid w:val="22289AE2"/>
    <w:rsid w:val="222B38F5"/>
    <w:rsid w:val="2258F78C"/>
    <w:rsid w:val="225C178A"/>
    <w:rsid w:val="2280F718"/>
    <w:rsid w:val="2284EE37"/>
    <w:rsid w:val="22886ADE"/>
    <w:rsid w:val="22983173"/>
    <w:rsid w:val="22C76E71"/>
    <w:rsid w:val="22D16039"/>
    <w:rsid w:val="22D6099E"/>
    <w:rsid w:val="22DE4E4A"/>
    <w:rsid w:val="22DED8A5"/>
    <w:rsid w:val="22E52891"/>
    <w:rsid w:val="22FF6A5C"/>
    <w:rsid w:val="2304686C"/>
    <w:rsid w:val="230F6454"/>
    <w:rsid w:val="232A9809"/>
    <w:rsid w:val="232F8E8C"/>
    <w:rsid w:val="236D9F83"/>
    <w:rsid w:val="23887587"/>
    <w:rsid w:val="23E5D73D"/>
    <w:rsid w:val="240F3FF8"/>
    <w:rsid w:val="243A03F0"/>
    <w:rsid w:val="2454CFE3"/>
    <w:rsid w:val="247D5E78"/>
    <w:rsid w:val="248A6779"/>
    <w:rsid w:val="24984435"/>
    <w:rsid w:val="24A3D493"/>
    <w:rsid w:val="24A3F05E"/>
    <w:rsid w:val="24A8B826"/>
    <w:rsid w:val="24ABE675"/>
    <w:rsid w:val="24CCFAE2"/>
    <w:rsid w:val="24CE3099"/>
    <w:rsid w:val="24CFE833"/>
    <w:rsid w:val="24DDD713"/>
    <w:rsid w:val="24E311B6"/>
    <w:rsid w:val="250039C5"/>
    <w:rsid w:val="250FAE5D"/>
    <w:rsid w:val="251A6F21"/>
    <w:rsid w:val="25222313"/>
    <w:rsid w:val="25267DAA"/>
    <w:rsid w:val="2558CD69"/>
    <w:rsid w:val="25595C21"/>
    <w:rsid w:val="256653B5"/>
    <w:rsid w:val="25755842"/>
    <w:rsid w:val="258D4141"/>
    <w:rsid w:val="258F4075"/>
    <w:rsid w:val="2596ABB3"/>
    <w:rsid w:val="25ADC8CE"/>
    <w:rsid w:val="25B7CD24"/>
    <w:rsid w:val="25BC16B9"/>
    <w:rsid w:val="25C3E9C8"/>
    <w:rsid w:val="25CA17E7"/>
    <w:rsid w:val="25D96632"/>
    <w:rsid w:val="25DC5247"/>
    <w:rsid w:val="25F091AD"/>
    <w:rsid w:val="25F5328A"/>
    <w:rsid w:val="2605DB76"/>
    <w:rsid w:val="260C290F"/>
    <w:rsid w:val="2612CB77"/>
    <w:rsid w:val="261D1A6F"/>
    <w:rsid w:val="262B252A"/>
    <w:rsid w:val="262BDA03"/>
    <w:rsid w:val="263640B1"/>
    <w:rsid w:val="265CB26E"/>
    <w:rsid w:val="265E6B8A"/>
    <w:rsid w:val="26678729"/>
    <w:rsid w:val="2696624D"/>
    <w:rsid w:val="2698B29C"/>
    <w:rsid w:val="26ADE314"/>
    <w:rsid w:val="26B01B97"/>
    <w:rsid w:val="26B10CFC"/>
    <w:rsid w:val="26BB7CFA"/>
    <w:rsid w:val="26BD761A"/>
    <w:rsid w:val="26DEC4D4"/>
    <w:rsid w:val="26E33A96"/>
    <w:rsid w:val="26E5F1B3"/>
    <w:rsid w:val="26ED6D18"/>
    <w:rsid w:val="27052EC0"/>
    <w:rsid w:val="270AF10C"/>
    <w:rsid w:val="272775F0"/>
    <w:rsid w:val="2731F0ED"/>
    <w:rsid w:val="27571A47"/>
    <w:rsid w:val="27628D68"/>
    <w:rsid w:val="2765942B"/>
    <w:rsid w:val="27671B4A"/>
    <w:rsid w:val="2768D375"/>
    <w:rsid w:val="276F7AE5"/>
    <w:rsid w:val="27774898"/>
    <w:rsid w:val="2794263F"/>
    <w:rsid w:val="27A0F3E5"/>
    <w:rsid w:val="27CF26F1"/>
    <w:rsid w:val="27D98D63"/>
    <w:rsid w:val="27E41E57"/>
    <w:rsid w:val="27E8D375"/>
    <w:rsid w:val="27F713C2"/>
    <w:rsid w:val="27F9FE9B"/>
    <w:rsid w:val="27FE26FE"/>
    <w:rsid w:val="2808E771"/>
    <w:rsid w:val="280FA2E2"/>
    <w:rsid w:val="281F6E68"/>
    <w:rsid w:val="283B8CC9"/>
    <w:rsid w:val="2853F525"/>
    <w:rsid w:val="2862AD7A"/>
    <w:rsid w:val="286566CC"/>
    <w:rsid w:val="28669BCD"/>
    <w:rsid w:val="28690AE7"/>
    <w:rsid w:val="28710E3C"/>
    <w:rsid w:val="2897EAC3"/>
    <w:rsid w:val="28ADE990"/>
    <w:rsid w:val="28AFFA14"/>
    <w:rsid w:val="28BC2232"/>
    <w:rsid w:val="28CAA38D"/>
    <w:rsid w:val="28CE790E"/>
    <w:rsid w:val="28D6318F"/>
    <w:rsid w:val="28ED8F67"/>
    <w:rsid w:val="290186E4"/>
    <w:rsid w:val="2905C59E"/>
    <w:rsid w:val="290C1441"/>
    <w:rsid w:val="291029A7"/>
    <w:rsid w:val="29237D23"/>
    <w:rsid w:val="292747DC"/>
    <w:rsid w:val="292AB530"/>
    <w:rsid w:val="2932273D"/>
    <w:rsid w:val="293558CB"/>
    <w:rsid w:val="2940364E"/>
    <w:rsid w:val="29479B35"/>
    <w:rsid w:val="294DE9B0"/>
    <w:rsid w:val="29564CAD"/>
    <w:rsid w:val="295E1104"/>
    <w:rsid w:val="29808AA5"/>
    <w:rsid w:val="298182D1"/>
    <w:rsid w:val="298FDA34"/>
    <w:rsid w:val="299347ED"/>
    <w:rsid w:val="29B324C3"/>
    <w:rsid w:val="29B4C1AF"/>
    <w:rsid w:val="29C4E6B2"/>
    <w:rsid w:val="29F590B8"/>
    <w:rsid w:val="29F994BE"/>
    <w:rsid w:val="29FA9A3C"/>
    <w:rsid w:val="2A0743C0"/>
    <w:rsid w:val="2A186184"/>
    <w:rsid w:val="2A1D67B4"/>
    <w:rsid w:val="2A1FD5F4"/>
    <w:rsid w:val="2A298065"/>
    <w:rsid w:val="2A3E46B8"/>
    <w:rsid w:val="2A5C4FB4"/>
    <w:rsid w:val="2A5C861A"/>
    <w:rsid w:val="2A5ED64C"/>
    <w:rsid w:val="2A6C36FA"/>
    <w:rsid w:val="2A78A39D"/>
    <w:rsid w:val="2A7F777C"/>
    <w:rsid w:val="2A8AD9A0"/>
    <w:rsid w:val="2AB5A265"/>
    <w:rsid w:val="2AB8DEE5"/>
    <w:rsid w:val="2AD289A7"/>
    <w:rsid w:val="2AD715EA"/>
    <w:rsid w:val="2ADC15F8"/>
    <w:rsid w:val="2AE60F38"/>
    <w:rsid w:val="2AE9CA6E"/>
    <w:rsid w:val="2B01760F"/>
    <w:rsid w:val="2B108EB6"/>
    <w:rsid w:val="2B1256DD"/>
    <w:rsid w:val="2B1E586D"/>
    <w:rsid w:val="2B234BE4"/>
    <w:rsid w:val="2B2F1147"/>
    <w:rsid w:val="2B3C6B94"/>
    <w:rsid w:val="2B44ECA3"/>
    <w:rsid w:val="2B500989"/>
    <w:rsid w:val="2B50FB15"/>
    <w:rsid w:val="2B58214D"/>
    <w:rsid w:val="2B6C0835"/>
    <w:rsid w:val="2B7ED715"/>
    <w:rsid w:val="2B89BC38"/>
    <w:rsid w:val="2B903864"/>
    <w:rsid w:val="2BB33621"/>
    <w:rsid w:val="2BBDA76F"/>
    <w:rsid w:val="2BC94875"/>
    <w:rsid w:val="2BD63ADC"/>
    <w:rsid w:val="2BEC0E4A"/>
    <w:rsid w:val="2BF66D35"/>
    <w:rsid w:val="2BFD1140"/>
    <w:rsid w:val="2C164F3F"/>
    <w:rsid w:val="2C185261"/>
    <w:rsid w:val="2C18A149"/>
    <w:rsid w:val="2C240DC3"/>
    <w:rsid w:val="2C24D710"/>
    <w:rsid w:val="2C29B337"/>
    <w:rsid w:val="2C2ADF4F"/>
    <w:rsid w:val="2C39596B"/>
    <w:rsid w:val="2C3D2D25"/>
    <w:rsid w:val="2C4482C6"/>
    <w:rsid w:val="2C4D1874"/>
    <w:rsid w:val="2C50E9AA"/>
    <w:rsid w:val="2C5B2F91"/>
    <w:rsid w:val="2C6D721A"/>
    <w:rsid w:val="2C775E93"/>
    <w:rsid w:val="2C820CFB"/>
    <w:rsid w:val="2C838182"/>
    <w:rsid w:val="2C838937"/>
    <w:rsid w:val="2C8907FF"/>
    <w:rsid w:val="2C958546"/>
    <w:rsid w:val="2CA4A8DB"/>
    <w:rsid w:val="2CAEA925"/>
    <w:rsid w:val="2CAF3F3A"/>
    <w:rsid w:val="2CC5E884"/>
    <w:rsid w:val="2CCEF502"/>
    <w:rsid w:val="2CD72FA8"/>
    <w:rsid w:val="2D041D17"/>
    <w:rsid w:val="2D1191CD"/>
    <w:rsid w:val="2D2ABE7E"/>
    <w:rsid w:val="2D2D6A2D"/>
    <w:rsid w:val="2D32AFA6"/>
    <w:rsid w:val="2D5769D4"/>
    <w:rsid w:val="2D68ED21"/>
    <w:rsid w:val="2D69A940"/>
    <w:rsid w:val="2D6D4954"/>
    <w:rsid w:val="2D76776D"/>
    <w:rsid w:val="2D7FDAE9"/>
    <w:rsid w:val="2D884F39"/>
    <w:rsid w:val="2D89BDF3"/>
    <w:rsid w:val="2D8A29CD"/>
    <w:rsid w:val="2DB1A6D3"/>
    <w:rsid w:val="2DD110C8"/>
    <w:rsid w:val="2DEC115C"/>
    <w:rsid w:val="2E040AF1"/>
    <w:rsid w:val="2E14B125"/>
    <w:rsid w:val="2E18EA9D"/>
    <w:rsid w:val="2E2A2A30"/>
    <w:rsid w:val="2E3155A7"/>
    <w:rsid w:val="2E3654AF"/>
    <w:rsid w:val="2E49A6C5"/>
    <w:rsid w:val="2E4BB4CD"/>
    <w:rsid w:val="2E4DE29B"/>
    <w:rsid w:val="2E53E525"/>
    <w:rsid w:val="2E56C632"/>
    <w:rsid w:val="2E5B90A2"/>
    <w:rsid w:val="2E5E87FA"/>
    <w:rsid w:val="2E646A54"/>
    <w:rsid w:val="2E72990E"/>
    <w:rsid w:val="2E7FF675"/>
    <w:rsid w:val="2E8C6FA8"/>
    <w:rsid w:val="2E90AD28"/>
    <w:rsid w:val="2EB11E13"/>
    <w:rsid w:val="2EB35B2B"/>
    <w:rsid w:val="2ED28F5B"/>
    <w:rsid w:val="2F034717"/>
    <w:rsid w:val="2F0E9BF2"/>
    <w:rsid w:val="2F10B854"/>
    <w:rsid w:val="2F1365C3"/>
    <w:rsid w:val="2F2FF73D"/>
    <w:rsid w:val="2F34B675"/>
    <w:rsid w:val="2F4EF6B8"/>
    <w:rsid w:val="2F9F5670"/>
    <w:rsid w:val="2FA291F6"/>
    <w:rsid w:val="2FC0C1E0"/>
    <w:rsid w:val="2FC95AFC"/>
    <w:rsid w:val="2FEAE492"/>
    <w:rsid w:val="2FF5E990"/>
    <w:rsid w:val="2FF8B51E"/>
    <w:rsid w:val="300B6B14"/>
    <w:rsid w:val="300D0183"/>
    <w:rsid w:val="30174277"/>
    <w:rsid w:val="30188F27"/>
    <w:rsid w:val="30206A9B"/>
    <w:rsid w:val="30635EB0"/>
    <w:rsid w:val="3063F89F"/>
    <w:rsid w:val="306CEEF7"/>
    <w:rsid w:val="306E86EE"/>
    <w:rsid w:val="3076AE0B"/>
    <w:rsid w:val="307986EA"/>
    <w:rsid w:val="3094B725"/>
    <w:rsid w:val="309559B3"/>
    <w:rsid w:val="309AB249"/>
    <w:rsid w:val="30A51941"/>
    <w:rsid w:val="30A580E5"/>
    <w:rsid w:val="30C7E73F"/>
    <w:rsid w:val="30C87C4D"/>
    <w:rsid w:val="30CC7C42"/>
    <w:rsid w:val="30CDDC3D"/>
    <w:rsid w:val="30CDE5FA"/>
    <w:rsid w:val="30E0BA9D"/>
    <w:rsid w:val="30E370FB"/>
    <w:rsid w:val="30EF86C7"/>
    <w:rsid w:val="30F124F6"/>
    <w:rsid w:val="30F14A05"/>
    <w:rsid w:val="310D3A6D"/>
    <w:rsid w:val="31112416"/>
    <w:rsid w:val="31197D71"/>
    <w:rsid w:val="3137B60A"/>
    <w:rsid w:val="313B21C1"/>
    <w:rsid w:val="31473920"/>
    <w:rsid w:val="31557E1E"/>
    <w:rsid w:val="316CE1FF"/>
    <w:rsid w:val="31775FC1"/>
    <w:rsid w:val="318569C8"/>
    <w:rsid w:val="31A0D370"/>
    <w:rsid w:val="31AEA908"/>
    <w:rsid w:val="31BEEF3B"/>
    <w:rsid w:val="31E41E9B"/>
    <w:rsid w:val="31EB5964"/>
    <w:rsid w:val="31F3C162"/>
    <w:rsid w:val="320025DA"/>
    <w:rsid w:val="32198573"/>
    <w:rsid w:val="321DE1BE"/>
    <w:rsid w:val="322BC2A5"/>
    <w:rsid w:val="3235C772"/>
    <w:rsid w:val="32409342"/>
    <w:rsid w:val="324E725F"/>
    <w:rsid w:val="3256B51C"/>
    <w:rsid w:val="325A40F1"/>
    <w:rsid w:val="32A7F856"/>
    <w:rsid w:val="32C6401F"/>
    <w:rsid w:val="32C7AF89"/>
    <w:rsid w:val="32DA2AF6"/>
    <w:rsid w:val="32DDE899"/>
    <w:rsid w:val="32DE88FE"/>
    <w:rsid w:val="32E32842"/>
    <w:rsid w:val="32E6D2CB"/>
    <w:rsid w:val="32F2A577"/>
    <w:rsid w:val="33000C05"/>
    <w:rsid w:val="3323B6CC"/>
    <w:rsid w:val="333F85DA"/>
    <w:rsid w:val="3353D06D"/>
    <w:rsid w:val="3353E761"/>
    <w:rsid w:val="3371BE27"/>
    <w:rsid w:val="33860A87"/>
    <w:rsid w:val="338A3F86"/>
    <w:rsid w:val="338B6529"/>
    <w:rsid w:val="338E9821"/>
    <w:rsid w:val="33CC1326"/>
    <w:rsid w:val="33CD66A4"/>
    <w:rsid w:val="33D1564E"/>
    <w:rsid w:val="33D409ED"/>
    <w:rsid w:val="33EA7630"/>
    <w:rsid w:val="33EB8FB4"/>
    <w:rsid w:val="33F43E37"/>
    <w:rsid w:val="341431DD"/>
    <w:rsid w:val="34169580"/>
    <w:rsid w:val="34522ED9"/>
    <w:rsid w:val="345538EB"/>
    <w:rsid w:val="34603517"/>
    <w:rsid w:val="3464D8B4"/>
    <w:rsid w:val="347E6620"/>
    <w:rsid w:val="348393B8"/>
    <w:rsid w:val="348BC5DD"/>
    <w:rsid w:val="34B660A3"/>
    <w:rsid w:val="34C4BD68"/>
    <w:rsid w:val="34F81ABF"/>
    <w:rsid w:val="350BCC81"/>
    <w:rsid w:val="350ED238"/>
    <w:rsid w:val="35108CF4"/>
    <w:rsid w:val="3515006E"/>
    <w:rsid w:val="3519632C"/>
    <w:rsid w:val="351A28A0"/>
    <w:rsid w:val="351F171F"/>
    <w:rsid w:val="3527CAC3"/>
    <w:rsid w:val="352DE5C6"/>
    <w:rsid w:val="353C5B97"/>
    <w:rsid w:val="3545670C"/>
    <w:rsid w:val="355443B6"/>
    <w:rsid w:val="35579B13"/>
    <w:rsid w:val="3558B485"/>
    <w:rsid w:val="3585AEFC"/>
    <w:rsid w:val="358DD074"/>
    <w:rsid w:val="35A8DB72"/>
    <w:rsid w:val="35AA4C7A"/>
    <w:rsid w:val="35B1810C"/>
    <w:rsid w:val="35B37C39"/>
    <w:rsid w:val="35B6AAA9"/>
    <w:rsid w:val="35BE207F"/>
    <w:rsid w:val="35C0FF71"/>
    <w:rsid w:val="35C59FE6"/>
    <w:rsid w:val="35CC9372"/>
    <w:rsid w:val="35D250AE"/>
    <w:rsid w:val="35D58274"/>
    <w:rsid w:val="365F48B8"/>
    <w:rsid w:val="3664C491"/>
    <w:rsid w:val="3675F6EF"/>
    <w:rsid w:val="367B971E"/>
    <w:rsid w:val="3687224D"/>
    <w:rsid w:val="3696827D"/>
    <w:rsid w:val="36AAFD57"/>
    <w:rsid w:val="36C4031D"/>
    <w:rsid w:val="36D17C66"/>
    <w:rsid w:val="36D85BAA"/>
    <w:rsid w:val="36DD7774"/>
    <w:rsid w:val="36E8C25C"/>
    <w:rsid w:val="36F66E42"/>
    <w:rsid w:val="36FCC5A4"/>
    <w:rsid w:val="370F006B"/>
    <w:rsid w:val="37178BC2"/>
    <w:rsid w:val="37306E63"/>
    <w:rsid w:val="3734189D"/>
    <w:rsid w:val="374D0C27"/>
    <w:rsid w:val="374FDB48"/>
    <w:rsid w:val="375C8A8C"/>
    <w:rsid w:val="3762FFB4"/>
    <w:rsid w:val="3781B830"/>
    <w:rsid w:val="37970070"/>
    <w:rsid w:val="379CDC07"/>
    <w:rsid w:val="379F6701"/>
    <w:rsid w:val="37A4C7F3"/>
    <w:rsid w:val="37A4F6A7"/>
    <w:rsid w:val="37A5362B"/>
    <w:rsid w:val="37B2BA82"/>
    <w:rsid w:val="37C7132D"/>
    <w:rsid w:val="37CAA430"/>
    <w:rsid w:val="37D879B4"/>
    <w:rsid w:val="37ECC9B2"/>
    <w:rsid w:val="37EE97FB"/>
    <w:rsid w:val="37F45230"/>
    <w:rsid w:val="380CA2C8"/>
    <w:rsid w:val="3811E326"/>
    <w:rsid w:val="382CE1D9"/>
    <w:rsid w:val="38720C8F"/>
    <w:rsid w:val="38834A8D"/>
    <w:rsid w:val="38BB56A4"/>
    <w:rsid w:val="38C51B57"/>
    <w:rsid w:val="38C79EFA"/>
    <w:rsid w:val="38C7AF5A"/>
    <w:rsid w:val="38DF20E6"/>
    <w:rsid w:val="38EED2F0"/>
    <w:rsid w:val="38F57377"/>
    <w:rsid w:val="38FA2B78"/>
    <w:rsid w:val="391A9BD0"/>
    <w:rsid w:val="391E160C"/>
    <w:rsid w:val="3920FFD1"/>
    <w:rsid w:val="39280D17"/>
    <w:rsid w:val="392AFD99"/>
    <w:rsid w:val="39403D4C"/>
    <w:rsid w:val="3940524F"/>
    <w:rsid w:val="394FF077"/>
    <w:rsid w:val="39554385"/>
    <w:rsid w:val="39681EEE"/>
    <w:rsid w:val="39778FC3"/>
    <w:rsid w:val="39832425"/>
    <w:rsid w:val="398378FC"/>
    <w:rsid w:val="398813D0"/>
    <w:rsid w:val="39B93CA6"/>
    <w:rsid w:val="39D3F249"/>
    <w:rsid w:val="39D77D06"/>
    <w:rsid w:val="39E34298"/>
    <w:rsid w:val="39E3F407"/>
    <w:rsid w:val="3A0152F6"/>
    <w:rsid w:val="3A020B77"/>
    <w:rsid w:val="3A0ADAE5"/>
    <w:rsid w:val="3A20E6D6"/>
    <w:rsid w:val="3A2673F4"/>
    <w:rsid w:val="3A4742E7"/>
    <w:rsid w:val="3A49CD3E"/>
    <w:rsid w:val="3A5A8ACC"/>
    <w:rsid w:val="3A74A77D"/>
    <w:rsid w:val="3A75A21A"/>
    <w:rsid w:val="3A867B5F"/>
    <w:rsid w:val="3A92063C"/>
    <w:rsid w:val="3AA4AD6C"/>
    <w:rsid w:val="3ACBD22D"/>
    <w:rsid w:val="3B09BE44"/>
    <w:rsid w:val="3B0B82A0"/>
    <w:rsid w:val="3B32CE81"/>
    <w:rsid w:val="3B4E9096"/>
    <w:rsid w:val="3B5EFB05"/>
    <w:rsid w:val="3B66F0E0"/>
    <w:rsid w:val="3B6D1327"/>
    <w:rsid w:val="3B7D1476"/>
    <w:rsid w:val="3B836582"/>
    <w:rsid w:val="3B88A16C"/>
    <w:rsid w:val="3B900661"/>
    <w:rsid w:val="3BA27D8B"/>
    <w:rsid w:val="3BB39F08"/>
    <w:rsid w:val="3BB8C040"/>
    <w:rsid w:val="3BD78574"/>
    <w:rsid w:val="3BDA5299"/>
    <w:rsid w:val="3BEAAE50"/>
    <w:rsid w:val="3BF6D8CC"/>
    <w:rsid w:val="3BFAF422"/>
    <w:rsid w:val="3C0B8A48"/>
    <w:rsid w:val="3C2EC1D3"/>
    <w:rsid w:val="3C329FF6"/>
    <w:rsid w:val="3C4E55A2"/>
    <w:rsid w:val="3C5F3E5F"/>
    <w:rsid w:val="3C71936F"/>
    <w:rsid w:val="3C751F61"/>
    <w:rsid w:val="3C763752"/>
    <w:rsid w:val="3C841C30"/>
    <w:rsid w:val="3C87F69A"/>
    <w:rsid w:val="3C8F5BED"/>
    <w:rsid w:val="3CABF2A6"/>
    <w:rsid w:val="3CC184B7"/>
    <w:rsid w:val="3CCC3333"/>
    <w:rsid w:val="3CE40589"/>
    <w:rsid w:val="3CEA177D"/>
    <w:rsid w:val="3CFEE36A"/>
    <w:rsid w:val="3D1530C9"/>
    <w:rsid w:val="3D1897BE"/>
    <w:rsid w:val="3D1B32F3"/>
    <w:rsid w:val="3D22D318"/>
    <w:rsid w:val="3D32A3AF"/>
    <w:rsid w:val="3D3A7EBC"/>
    <w:rsid w:val="3D497E21"/>
    <w:rsid w:val="3D6388C2"/>
    <w:rsid w:val="3D7FCFA4"/>
    <w:rsid w:val="3D8B939E"/>
    <w:rsid w:val="3D93964A"/>
    <w:rsid w:val="3D957FEE"/>
    <w:rsid w:val="3D9CE76B"/>
    <w:rsid w:val="3D9E1685"/>
    <w:rsid w:val="3D9E5BBF"/>
    <w:rsid w:val="3DA4B600"/>
    <w:rsid w:val="3DAF2A8E"/>
    <w:rsid w:val="3DC7B9DE"/>
    <w:rsid w:val="3DC8C325"/>
    <w:rsid w:val="3DD933C4"/>
    <w:rsid w:val="3DE28C97"/>
    <w:rsid w:val="3DEDF471"/>
    <w:rsid w:val="3DF35FBD"/>
    <w:rsid w:val="3E01C3F6"/>
    <w:rsid w:val="3E024EDE"/>
    <w:rsid w:val="3E0C6486"/>
    <w:rsid w:val="3E197E21"/>
    <w:rsid w:val="3E1FEAD2"/>
    <w:rsid w:val="3E2B61BD"/>
    <w:rsid w:val="3E32458E"/>
    <w:rsid w:val="3E37ED60"/>
    <w:rsid w:val="3E3FD9A3"/>
    <w:rsid w:val="3E40C0A6"/>
    <w:rsid w:val="3E433508"/>
    <w:rsid w:val="3E46A24B"/>
    <w:rsid w:val="3E59E87A"/>
    <w:rsid w:val="3E7D826E"/>
    <w:rsid w:val="3E7E5E60"/>
    <w:rsid w:val="3E8AA29A"/>
    <w:rsid w:val="3E8ED310"/>
    <w:rsid w:val="3E918F0A"/>
    <w:rsid w:val="3EB8EA37"/>
    <w:rsid w:val="3EBCEFA5"/>
    <w:rsid w:val="3EC36380"/>
    <w:rsid w:val="3EC44AD4"/>
    <w:rsid w:val="3ED83708"/>
    <w:rsid w:val="3EDEDC0E"/>
    <w:rsid w:val="3EDFFA86"/>
    <w:rsid w:val="3EE66799"/>
    <w:rsid w:val="3F1291C0"/>
    <w:rsid w:val="3F29D47A"/>
    <w:rsid w:val="3F36819F"/>
    <w:rsid w:val="3F418F8E"/>
    <w:rsid w:val="3F6DA9FD"/>
    <w:rsid w:val="3F6E8C71"/>
    <w:rsid w:val="3F7BD571"/>
    <w:rsid w:val="3F7F1BAE"/>
    <w:rsid w:val="3F81AFD1"/>
    <w:rsid w:val="3F827CC7"/>
    <w:rsid w:val="3F82F07F"/>
    <w:rsid w:val="3F85A51E"/>
    <w:rsid w:val="3F87DE15"/>
    <w:rsid w:val="3F91BFD1"/>
    <w:rsid w:val="3FB1C80A"/>
    <w:rsid w:val="3FB3AE21"/>
    <w:rsid w:val="3FB8E69E"/>
    <w:rsid w:val="3FD81750"/>
    <w:rsid w:val="3FDC0C2A"/>
    <w:rsid w:val="3FDD7DF7"/>
    <w:rsid w:val="3FF8EE94"/>
    <w:rsid w:val="4008701C"/>
    <w:rsid w:val="400D8083"/>
    <w:rsid w:val="401654DD"/>
    <w:rsid w:val="402AB3D1"/>
    <w:rsid w:val="4033EAF8"/>
    <w:rsid w:val="403EB34A"/>
    <w:rsid w:val="40496E19"/>
    <w:rsid w:val="406BE182"/>
    <w:rsid w:val="4074D269"/>
    <w:rsid w:val="4093FE21"/>
    <w:rsid w:val="40A76407"/>
    <w:rsid w:val="40BDC474"/>
    <w:rsid w:val="40D54177"/>
    <w:rsid w:val="40D5A614"/>
    <w:rsid w:val="40E8C8E9"/>
    <w:rsid w:val="40EBF64F"/>
    <w:rsid w:val="40FD77CD"/>
    <w:rsid w:val="4127C53A"/>
    <w:rsid w:val="4144329B"/>
    <w:rsid w:val="41467C42"/>
    <w:rsid w:val="41505D30"/>
    <w:rsid w:val="4150CBE2"/>
    <w:rsid w:val="4163876C"/>
    <w:rsid w:val="41691E46"/>
    <w:rsid w:val="416F8A3E"/>
    <w:rsid w:val="419EC3CD"/>
    <w:rsid w:val="41AA4D8C"/>
    <w:rsid w:val="41CD5E50"/>
    <w:rsid w:val="41F2C91E"/>
    <w:rsid w:val="4233FA11"/>
    <w:rsid w:val="4239E961"/>
    <w:rsid w:val="424AA469"/>
    <w:rsid w:val="424B79E2"/>
    <w:rsid w:val="425583A4"/>
    <w:rsid w:val="4258143C"/>
    <w:rsid w:val="426668EB"/>
    <w:rsid w:val="426719E7"/>
    <w:rsid w:val="426E7453"/>
    <w:rsid w:val="426F9BA6"/>
    <w:rsid w:val="4286FB71"/>
    <w:rsid w:val="42968CBB"/>
    <w:rsid w:val="429C2D15"/>
    <w:rsid w:val="42AD1C3B"/>
    <w:rsid w:val="42B3DC35"/>
    <w:rsid w:val="42C87434"/>
    <w:rsid w:val="42D4D263"/>
    <w:rsid w:val="431A9852"/>
    <w:rsid w:val="4328D315"/>
    <w:rsid w:val="4355D5CE"/>
    <w:rsid w:val="4390ACC1"/>
    <w:rsid w:val="43922059"/>
    <w:rsid w:val="439818C2"/>
    <w:rsid w:val="43A12963"/>
    <w:rsid w:val="43AD04CB"/>
    <w:rsid w:val="43B667FD"/>
    <w:rsid w:val="43BF379E"/>
    <w:rsid w:val="43C7CDAE"/>
    <w:rsid w:val="43D3FF8A"/>
    <w:rsid w:val="43DA0D6A"/>
    <w:rsid w:val="43DBB14C"/>
    <w:rsid w:val="43DE2EB2"/>
    <w:rsid w:val="43F30092"/>
    <w:rsid w:val="43F5852A"/>
    <w:rsid w:val="440802BE"/>
    <w:rsid w:val="4446F663"/>
    <w:rsid w:val="4451A297"/>
    <w:rsid w:val="44573627"/>
    <w:rsid w:val="44720294"/>
    <w:rsid w:val="448746F9"/>
    <w:rsid w:val="44990D10"/>
    <w:rsid w:val="4499BBC5"/>
    <w:rsid w:val="449ACEE6"/>
    <w:rsid w:val="449FC3E8"/>
    <w:rsid w:val="449FECEC"/>
    <w:rsid w:val="44B0022A"/>
    <w:rsid w:val="44B0B8D0"/>
    <w:rsid w:val="44B5FAB2"/>
    <w:rsid w:val="44D4EFC3"/>
    <w:rsid w:val="44E6C385"/>
    <w:rsid w:val="450DE619"/>
    <w:rsid w:val="4513E8BA"/>
    <w:rsid w:val="45160DE8"/>
    <w:rsid w:val="451F6DCD"/>
    <w:rsid w:val="452B6760"/>
    <w:rsid w:val="453774E3"/>
    <w:rsid w:val="4543586C"/>
    <w:rsid w:val="45492A78"/>
    <w:rsid w:val="4555938B"/>
    <w:rsid w:val="45574C06"/>
    <w:rsid w:val="455B8072"/>
    <w:rsid w:val="455C3B28"/>
    <w:rsid w:val="455E6F79"/>
    <w:rsid w:val="4560D975"/>
    <w:rsid w:val="4562A7BC"/>
    <w:rsid w:val="4567AEC8"/>
    <w:rsid w:val="4569F8CA"/>
    <w:rsid w:val="4574C3CA"/>
    <w:rsid w:val="457CD8FB"/>
    <w:rsid w:val="457CFEA4"/>
    <w:rsid w:val="4591F9B6"/>
    <w:rsid w:val="459A80E0"/>
    <w:rsid w:val="45A9C7CA"/>
    <w:rsid w:val="45C330B0"/>
    <w:rsid w:val="45DD61DF"/>
    <w:rsid w:val="45DDC22C"/>
    <w:rsid w:val="45ECFE93"/>
    <w:rsid w:val="45F172F1"/>
    <w:rsid w:val="45F28320"/>
    <w:rsid w:val="45F71616"/>
    <w:rsid w:val="460626CB"/>
    <w:rsid w:val="460936D7"/>
    <w:rsid w:val="46127CA2"/>
    <w:rsid w:val="46183B57"/>
    <w:rsid w:val="461B5F22"/>
    <w:rsid w:val="462B37A9"/>
    <w:rsid w:val="4631673B"/>
    <w:rsid w:val="4638E9B0"/>
    <w:rsid w:val="463987BA"/>
    <w:rsid w:val="463B1C6B"/>
    <w:rsid w:val="4657B199"/>
    <w:rsid w:val="465F3061"/>
    <w:rsid w:val="4661F94A"/>
    <w:rsid w:val="466E1BAD"/>
    <w:rsid w:val="467A590C"/>
    <w:rsid w:val="467DE9E2"/>
    <w:rsid w:val="46AC4BE4"/>
    <w:rsid w:val="46AD10C3"/>
    <w:rsid w:val="46B678D1"/>
    <w:rsid w:val="46B86B53"/>
    <w:rsid w:val="46BB38C3"/>
    <w:rsid w:val="46DF5817"/>
    <w:rsid w:val="46ED0F84"/>
    <w:rsid w:val="47146FE4"/>
    <w:rsid w:val="4716A228"/>
    <w:rsid w:val="471F5ACA"/>
    <w:rsid w:val="473540E6"/>
    <w:rsid w:val="4736E3B5"/>
    <w:rsid w:val="47481171"/>
    <w:rsid w:val="47489503"/>
    <w:rsid w:val="474FC093"/>
    <w:rsid w:val="47616815"/>
    <w:rsid w:val="4772A67B"/>
    <w:rsid w:val="47750FA8"/>
    <w:rsid w:val="477DD13C"/>
    <w:rsid w:val="47816109"/>
    <w:rsid w:val="478B75CD"/>
    <w:rsid w:val="479F462B"/>
    <w:rsid w:val="47B9C331"/>
    <w:rsid w:val="47CEBFDB"/>
    <w:rsid w:val="47CF056A"/>
    <w:rsid w:val="47E62F65"/>
    <w:rsid w:val="47F52700"/>
    <w:rsid w:val="47F5FE82"/>
    <w:rsid w:val="480D2783"/>
    <w:rsid w:val="480EC13D"/>
    <w:rsid w:val="481C8CF9"/>
    <w:rsid w:val="482C8BFE"/>
    <w:rsid w:val="4833122C"/>
    <w:rsid w:val="48393700"/>
    <w:rsid w:val="484047B4"/>
    <w:rsid w:val="484492BF"/>
    <w:rsid w:val="48532906"/>
    <w:rsid w:val="485D3392"/>
    <w:rsid w:val="485E3727"/>
    <w:rsid w:val="485FA8BD"/>
    <w:rsid w:val="486BB92C"/>
    <w:rsid w:val="48740CB3"/>
    <w:rsid w:val="4893D1A2"/>
    <w:rsid w:val="48A8B76B"/>
    <w:rsid w:val="48AA4BF8"/>
    <w:rsid w:val="48AEDD64"/>
    <w:rsid w:val="48B51419"/>
    <w:rsid w:val="48B8B7EF"/>
    <w:rsid w:val="48BA1B15"/>
    <w:rsid w:val="48C38D7A"/>
    <w:rsid w:val="48DBACD1"/>
    <w:rsid w:val="48E5F780"/>
    <w:rsid w:val="48EB8F21"/>
    <w:rsid w:val="48FC7BD3"/>
    <w:rsid w:val="4903A132"/>
    <w:rsid w:val="490A20BE"/>
    <w:rsid w:val="491A7A01"/>
    <w:rsid w:val="492C25B1"/>
    <w:rsid w:val="4940CFD8"/>
    <w:rsid w:val="495948B2"/>
    <w:rsid w:val="495FEDDD"/>
    <w:rsid w:val="49AF2D1C"/>
    <w:rsid w:val="49BCB940"/>
    <w:rsid w:val="49BDB7BD"/>
    <w:rsid w:val="49CCC7C8"/>
    <w:rsid w:val="49E0086F"/>
    <w:rsid w:val="49E285AD"/>
    <w:rsid w:val="49EA41BD"/>
    <w:rsid w:val="4A373AE9"/>
    <w:rsid w:val="4A37BF4A"/>
    <w:rsid w:val="4A3C9A46"/>
    <w:rsid w:val="4A567C73"/>
    <w:rsid w:val="4A5CE763"/>
    <w:rsid w:val="4A60EB1F"/>
    <w:rsid w:val="4A61204E"/>
    <w:rsid w:val="4A6C46C5"/>
    <w:rsid w:val="4A85BAD3"/>
    <w:rsid w:val="4A917AB3"/>
    <w:rsid w:val="4A9E4D77"/>
    <w:rsid w:val="4ABF7411"/>
    <w:rsid w:val="4AC14214"/>
    <w:rsid w:val="4AC3A633"/>
    <w:rsid w:val="4AD02CB5"/>
    <w:rsid w:val="4AD953A4"/>
    <w:rsid w:val="4AE47D98"/>
    <w:rsid w:val="4AEF4620"/>
    <w:rsid w:val="4AFB9945"/>
    <w:rsid w:val="4B12AED9"/>
    <w:rsid w:val="4B18BFCC"/>
    <w:rsid w:val="4B1EE271"/>
    <w:rsid w:val="4B4AD225"/>
    <w:rsid w:val="4B6EABBD"/>
    <w:rsid w:val="4B7A60AD"/>
    <w:rsid w:val="4B84D520"/>
    <w:rsid w:val="4B8F5F0F"/>
    <w:rsid w:val="4B9B36E6"/>
    <w:rsid w:val="4BAF6A2A"/>
    <w:rsid w:val="4BB0E190"/>
    <w:rsid w:val="4BB7A8BB"/>
    <w:rsid w:val="4BBAB60F"/>
    <w:rsid w:val="4BCDDEAA"/>
    <w:rsid w:val="4BD6622A"/>
    <w:rsid w:val="4BEAD88B"/>
    <w:rsid w:val="4BECB4DB"/>
    <w:rsid w:val="4C0C9DBD"/>
    <w:rsid w:val="4C120BEA"/>
    <w:rsid w:val="4C1805B7"/>
    <w:rsid w:val="4C1B6ABC"/>
    <w:rsid w:val="4C1D510C"/>
    <w:rsid w:val="4C2D4B14"/>
    <w:rsid w:val="4C2E4EE7"/>
    <w:rsid w:val="4C2E92CB"/>
    <w:rsid w:val="4C3650A8"/>
    <w:rsid w:val="4C3AECC4"/>
    <w:rsid w:val="4C56B9DD"/>
    <w:rsid w:val="4C75E84A"/>
    <w:rsid w:val="4C7E2A9D"/>
    <w:rsid w:val="4C8CFCB9"/>
    <w:rsid w:val="4C928829"/>
    <w:rsid w:val="4C93DEEA"/>
    <w:rsid w:val="4CA3A27C"/>
    <w:rsid w:val="4CAFF8DF"/>
    <w:rsid w:val="4CC90192"/>
    <w:rsid w:val="4CE456F5"/>
    <w:rsid w:val="4CEA28D3"/>
    <w:rsid w:val="4CF04EF0"/>
    <w:rsid w:val="4CFCCCA8"/>
    <w:rsid w:val="4D090A99"/>
    <w:rsid w:val="4D0B1CB2"/>
    <w:rsid w:val="4D176242"/>
    <w:rsid w:val="4D429165"/>
    <w:rsid w:val="4D5B8D72"/>
    <w:rsid w:val="4D73E25B"/>
    <w:rsid w:val="4D74848D"/>
    <w:rsid w:val="4D787EEE"/>
    <w:rsid w:val="4D8F8515"/>
    <w:rsid w:val="4D926A63"/>
    <w:rsid w:val="4DA13D8A"/>
    <w:rsid w:val="4DA5CDF1"/>
    <w:rsid w:val="4DA927D9"/>
    <w:rsid w:val="4DACD062"/>
    <w:rsid w:val="4DAE0208"/>
    <w:rsid w:val="4DBAE0A4"/>
    <w:rsid w:val="4DBD19CC"/>
    <w:rsid w:val="4DC1208E"/>
    <w:rsid w:val="4DC91076"/>
    <w:rsid w:val="4DCB8D1F"/>
    <w:rsid w:val="4DCE71A1"/>
    <w:rsid w:val="4DDE8C5A"/>
    <w:rsid w:val="4DEF8B89"/>
    <w:rsid w:val="4DF3B859"/>
    <w:rsid w:val="4DF83CA9"/>
    <w:rsid w:val="4E001782"/>
    <w:rsid w:val="4E16EBA1"/>
    <w:rsid w:val="4E2CB9D5"/>
    <w:rsid w:val="4E2E588A"/>
    <w:rsid w:val="4E310B05"/>
    <w:rsid w:val="4E4194F3"/>
    <w:rsid w:val="4E47319D"/>
    <w:rsid w:val="4E55DDA0"/>
    <w:rsid w:val="4E5B7F3C"/>
    <w:rsid w:val="4E78719F"/>
    <w:rsid w:val="4E82C81E"/>
    <w:rsid w:val="4E93CDE0"/>
    <w:rsid w:val="4EA84AED"/>
    <w:rsid w:val="4EC2ECA6"/>
    <w:rsid w:val="4EDF8E9B"/>
    <w:rsid w:val="4EE80671"/>
    <w:rsid w:val="4EF0BDDF"/>
    <w:rsid w:val="4EF5F022"/>
    <w:rsid w:val="4F02A563"/>
    <w:rsid w:val="4F26C543"/>
    <w:rsid w:val="4F27D856"/>
    <w:rsid w:val="4F281B38"/>
    <w:rsid w:val="4F3ED049"/>
    <w:rsid w:val="4F4FA43B"/>
    <w:rsid w:val="4F515CEE"/>
    <w:rsid w:val="4F660992"/>
    <w:rsid w:val="4F6BED99"/>
    <w:rsid w:val="4F6DD0A9"/>
    <w:rsid w:val="4F861098"/>
    <w:rsid w:val="4F9118AF"/>
    <w:rsid w:val="4F96A599"/>
    <w:rsid w:val="4FA228A7"/>
    <w:rsid w:val="4FA3A2A6"/>
    <w:rsid w:val="4FA5D8DE"/>
    <w:rsid w:val="4FB115A3"/>
    <w:rsid w:val="4FCCEFA8"/>
    <w:rsid w:val="4FD6C945"/>
    <w:rsid w:val="4FE3E1E9"/>
    <w:rsid w:val="4FE6C937"/>
    <w:rsid w:val="4FF9ED2A"/>
    <w:rsid w:val="5019B5F6"/>
    <w:rsid w:val="502C46D1"/>
    <w:rsid w:val="502F2BAA"/>
    <w:rsid w:val="5038B964"/>
    <w:rsid w:val="5052C95B"/>
    <w:rsid w:val="505E203A"/>
    <w:rsid w:val="507A94B3"/>
    <w:rsid w:val="507B4593"/>
    <w:rsid w:val="507EF306"/>
    <w:rsid w:val="508EB7BA"/>
    <w:rsid w:val="50B8FFDD"/>
    <w:rsid w:val="50D0C976"/>
    <w:rsid w:val="50D95811"/>
    <w:rsid w:val="50EA6A1E"/>
    <w:rsid w:val="50ED2BF0"/>
    <w:rsid w:val="50EE1F05"/>
    <w:rsid w:val="510B8C92"/>
    <w:rsid w:val="51102C2D"/>
    <w:rsid w:val="514F5B79"/>
    <w:rsid w:val="51571FEA"/>
    <w:rsid w:val="515B7B3F"/>
    <w:rsid w:val="51614CCF"/>
    <w:rsid w:val="51620B45"/>
    <w:rsid w:val="5165292D"/>
    <w:rsid w:val="516B57B6"/>
    <w:rsid w:val="518381CD"/>
    <w:rsid w:val="5194C515"/>
    <w:rsid w:val="51984AA0"/>
    <w:rsid w:val="51A04CC4"/>
    <w:rsid w:val="51A470A3"/>
    <w:rsid w:val="51B1BD48"/>
    <w:rsid w:val="51B4F4EA"/>
    <w:rsid w:val="51C05295"/>
    <w:rsid w:val="51D90B83"/>
    <w:rsid w:val="51D94365"/>
    <w:rsid w:val="51E0B017"/>
    <w:rsid w:val="51E1E6AF"/>
    <w:rsid w:val="51E1E9C0"/>
    <w:rsid w:val="51E496A2"/>
    <w:rsid w:val="51EAC9AE"/>
    <w:rsid w:val="51F4702C"/>
    <w:rsid w:val="51FB63C0"/>
    <w:rsid w:val="52085F00"/>
    <w:rsid w:val="520B823B"/>
    <w:rsid w:val="52215553"/>
    <w:rsid w:val="52231701"/>
    <w:rsid w:val="52306845"/>
    <w:rsid w:val="523C8B6C"/>
    <w:rsid w:val="523C974D"/>
    <w:rsid w:val="52409D25"/>
    <w:rsid w:val="5242C612"/>
    <w:rsid w:val="524E4C91"/>
    <w:rsid w:val="52674FAA"/>
    <w:rsid w:val="52697593"/>
    <w:rsid w:val="5283A6E6"/>
    <w:rsid w:val="528454B6"/>
    <w:rsid w:val="528638A1"/>
    <w:rsid w:val="52885606"/>
    <w:rsid w:val="5297A4AD"/>
    <w:rsid w:val="5298FF42"/>
    <w:rsid w:val="529C36D0"/>
    <w:rsid w:val="52A6AB13"/>
    <w:rsid w:val="52A8F6B5"/>
    <w:rsid w:val="52AB2A67"/>
    <w:rsid w:val="52AC3994"/>
    <w:rsid w:val="52B261E0"/>
    <w:rsid w:val="52B4E149"/>
    <w:rsid w:val="52C96194"/>
    <w:rsid w:val="52CABB01"/>
    <w:rsid w:val="52CC9ED0"/>
    <w:rsid w:val="52CE400A"/>
    <w:rsid w:val="52D4CC80"/>
    <w:rsid w:val="52DFFFCA"/>
    <w:rsid w:val="52EEA290"/>
    <w:rsid w:val="52F3BA3A"/>
    <w:rsid w:val="53112F92"/>
    <w:rsid w:val="531F3F19"/>
    <w:rsid w:val="5335B1BF"/>
    <w:rsid w:val="533FB3B7"/>
    <w:rsid w:val="536116EE"/>
    <w:rsid w:val="5373255B"/>
    <w:rsid w:val="537332D3"/>
    <w:rsid w:val="5384BFD4"/>
    <w:rsid w:val="538D76B4"/>
    <w:rsid w:val="53A999E9"/>
    <w:rsid w:val="53AE65FF"/>
    <w:rsid w:val="53BD40E5"/>
    <w:rsid w:val="53DA44F4"/>
    <w:rsid w:val="53DDF96F"/>
    <w:rsid w:val="53E76AF6"/>
    <w:rsid w:val="53FAEB0A"/>
    <w:rsid w:val="540377C2"/>
    <w:rsid w:val="542442E5"/>
    <w:rsid w:val="542A5104"/>
    <w:rsid w:val="543EE161"/>
    <w:rsid w:val="54416EBC"/>
    <w:rsid w:val="545BBA73"/>
    <w:rsid w:val="5469ADB5"/>
    <w:rsid w:val="546A51C7"/>
    <w:rsid w:val="546D0B19"/>
    <w:rsid w:val="5485E9CA"/>
    <w:rsid w:val="548DC383"/>
    <w:rsid w:val="548F50B0"/>
    <w:rsid w:val="54C6A710"/>
    <w:rsid w:val="54CF3271"/>
    <w:rsid w:val="54E6EA56"/>
    <w:rsid w:val="54E7B9E3"/>
    <w:rsid w:val="54F0B250"/>
    <w:rsid w:val="550424F8"/>
    <w:rsid w:val="5505B7FE"/>
    <w:rsid w:val="55093D3F"/>
    <w:rsid w:val="550E7659"/>
    <w:rsid w:val="55133D4B"/>
    <w:rsid w:val="55163951"/>
    <w:rsid w:val="55179369"/>
    <w:rsid w:val="551A1A32"/>
    <w:rsid w:val="55316197"/>
    <w:rsid w:val="553C4E12"/>
    <w:rsid w:val="5543E49A"/>
    <w:rsid w:val="554B8C33"/>
    <w:rsid w:val="55559B9C"/>
    <w:rsid w:val="556592C7"/>
    <w:rsid w:val="55671B9D"/>
    <w:rsid w:val="556F7DD0"/>
    <w:rsid w:val="5571F3C5"/>
    <w:rsid w:val="5576C60B"/>
    <w:rsid w:val="55926E0B"/>
    <w:rsid w:val="55ABD9AF"/>
    <w:rsid w:val="55B57273"/>
    <w:rsid w:val="55C0647B"/>
    <w:rsid w:val="55C38C1F"/>
    <w:rsid w:val="55D9BA1C"/>
    <w:rsid w:val="55DF8163"/>
    <w:rsid w:val="55E0B81D"/>
    <w:rsid w:val="55FDA8BD"/>
    <w:rsid w:val="56101543"/>
    <w:rsid w:val="56115B1D"/>
    <w:rsid w:val="56139460"/>
    <w:rsid w:val="56154C94"/>
    <w:rsid w:val="564C1334"/>
    <w:rsid w:val="564E5443"/>
    <w:rsid w:val="565A76D1"/>
    <w:rsid w:val="566C060E"/>
    <w:rsid w:val="567D49A8"/>
    <w:rsid w:val="56938296"/>
    <w:rsid w:val="56B1F73D"/>
    <w:rsid w:val="56B70474"/>
    <w:rsid w:val="56D250F4"/>
    <w:rsid w:val="573007CE"/>
    <w:rsid w:val="5736E055"/>
    <w:rsid w:val="573D3046"/>
    <w:rsid w:val="573DDF81"/>
    <w:rsid w:val="5770C6C6"/>
    <w:rsid w:val="578368F7"/>
    <w:rsid w:val="579B6A9D"/>
    <w:rsid w:val="57A9280F"/>
    <w:rsid w:val="57AF6747"/>
    <w:rsid w:val="57BD0CA9"/>
    <w:rsid w:val="57CC78A7"/>
    <w:rsid w:val="57D579CE"/>
    <w:rsid w:val="57E2A2AE"/>
    <w:rsid w:val="57FEDFE8"/>
    <w:rsid w:val="5806CB30"/>
    <w:rsid w:val="580D63CB"/>
    <w:rsid w:val="58168161"/>
    <w:rsid w:val="582A8957"/>
    <w:rsid w:val="58348811"/>
    <w:rsid w:val="583C7597"/>
    <w:rsid w:val="584A9DDD"/>
    <w:rsid w:val="5851B10B"/>
    <w:rsid w:val="5852BE04"/>
    <w:rsid w:val="585F5A84"/>
    <w:rsid w:val="5860A0AE"/>
    <w:rsid w:val="586ED183"/>
    <w:rsid w:val="58962F4B"/>
    <w:rsid w:val="58980A27"/>
    <w:rsid w:val="589F7B55"/>
    <w:rsid w:val="58A14F9A"/>
    <w:rsid w:val="58A302E5"/>
    <w:rsid w:val="58B14374"/>
    <w:rsid w:val="58D17D49"/>
    <w:rsid w:val="58D8614C"/>
    <w:rsid w:val="58DC2DF4"/>
    <w:rsid w:val="5901BC45"/>
    <w:rsid w:val="590A4454"/>
    <w:rsid w:val="591380D2"/>
    <w:rsid w:val="5918FD4D"/>
    <w:rsid w:val="591F3958"/>
    <w:rsid w:val="592F2CFD"/>
    <w:rsid w:val="5930C671"/>
    <w:rsid w:val="5932A5FC"/>
    <w:rsid w:val="5943C6E7"/>
    <w:rsid w:val="5949C493"/>
    <w:rsid w:val="59656195"/>
    <w:rsid w:val="597D25A7"/>
    <w:rsid w:val="59822B12"/>
    <w:rsid w:val="5992709B"/>
    <w:rsid w:val="599BD4A1"/>
    <w:rsid w:val="599D82C0"/>
    <w:rsid w:val="59A6CBB4"/>
    <w:rsid w:val="59B13072"/>
    <w:rsid w:val="59CCA814"/>
    <w:rsid w:val="59E2330F"/>
    <w:rsid w:val="59E386E4"/>
    <w:rsid w:val="59EF52CA"/>
    <w:rsid w:val="59EFEBCF"/>
    <w:rsid w:val="59F3E1FF"/>
    <w:rsid w:val="5A09F5F8"/>
    <w:rsid w:val="5A0DC721"/>
    <w:rsid w:val="5A1DB853"/>
    <w:rsid w:val="5A2EF44E"/>
    <w:rsid w:val="5A637C6F"/>
    <w:rsid w:val="5A65F043"/>
    <w:rsid w:val="5A6C277A"/>
    <w:rsid w:val="5A7E02AE"/>
    <w:rsid w:val="5A944B36"/>
    <w:rsid w:val="5A9AB3CA"/>
    <w:rsid w:val="5AA470B4"/>
    <w:rsid w:val="5AAD0521"/>
    <w:rsid w:val="5AB4CDAE"/>
    <w:rsid w:val="5AB8FCB8"/>
    <w:rsid w:val="5AC08592"/>
    <w:rsid w:val="5AC10064"/>
    <w:rsid w:val="5AC1935E"/>
    <w:rsid w:val="5AE22082"/>
    <w:rsid w:val="5AE49C46"/>
    <w:rsid w:val="5AE8D5E4"/>
    <w:rsid w:val="5B0036CD"/>
    <w:rsid w:val="5B17B46D"/>
    <w:rsid w:val="5B1BA976"/>
    <w:rsid w:val="5B262AA7"/>
    <w:rsid w:val="5B41BC9C"/>
    <w:rsid w:val="5B4774FE"/>
    <w:rsid w:val="5B5D9C30"/>
    <w:rsid w:val="5B8F2DEE"/>
    <w:rsid w:val="5B95C39D"/>
    <w:rsid w:val="5BA56FEE"/>
    <w:rsid w:val="5BB3A8EA"/>
    <w:rsid w:val="5BC05B3D"/>
    <w:rsid w:val="5BC85B45"/>
    <w:rsid w:val="5BD163DC"/>
    <w:rsid w:val="5BD83715"/>
    <w:rsid w:val="5BED1B9D"/>
    <w:rsid w:val="5BF5725A"/>
    <w:rsid w:val="5C02E136"/>
    <w:rsid w:val="5C081B78"/>
    <w:rsid w:val="5C0AB818"/>
    <w:rsid w:val="5C15A0A5"/>
    <w:rsid w:val="5C2AF221"/>
    <w:rsid w:val="5C32C7A0"/>
    <w:rsid w:val="5C3EFFB1"/>
    <w:rsid w:val="5C3F16D2"/>
    <w:rsid w:val="5C418372"/>
    <w:rsid w:val="5C525428"/>
    <w:rsid w:val="5C526550"/>
    <w:rsid w:val="5C69F68D"/>
    <w:rsid w:val="5C862A2C"/>
    <w:rsid w:val="5C89A448"/>
    <w:rsid w:val="5CAC9D05"/>
    <w:rsid w:val="5CAD8D70"/>
    <w:rsid w:val="5CC271BD"/>
    <w:rsid w:val="5CEC922D"/>
    <w:rsid w:val="5D0FE6BA"/>
    <w:rsid w:val="5D150177"/>
    <w:rsid w:val="5D181699"/>
    <w:rsid w:val="5D24B056"/>
    <w:rsid w:val="5D2B0B16"/>
    <w:rsid w:val="5D2E3BF1"/>
    <w:rsid w:val="5D36A697"/>
    <w:rsid w:val="5D452488"/>
    <w:rsid w:val="5D496F7F"/>
    <w:rsid w:val="5D4B0508"/>
    <w:rsid w:val="5D776A1C"/>
    <w:rsid w:val="5DB5BDFB"/>
    <w:rsid w:val="5DC2C2AB"/>
    <w:rsid w:val="5DC3F5AA"/>
    <w:rsid w:val="5DCA083C"/>
    <w:rsid w:val="5DD6A22D"/>
    <w:rsid w:val="5DED59A6"/>
    <w:rsid w:val="5DF40F90"/>
    <w:rsid w:val="5E106A0C"/>
    <w:rsid w:val="5E114EB1"/>
    <w:rsid w:val="5E1E7374"/>
    <w:rsid w:val="5E2C9211"/>
    <w:rsid w:val="5E3F5C8C"/>
    <w:rsid w:val="5E449B30"/>
    <w:rsid w:val="5E59E7A0"/>
    <w:rsid w:val="5E684AD9"/>
    <w:rsid w:val="5E6A3420"/>
    <w:rsid w:val="5E706132"/>
    <w:rsid w:val="5E71A804"/>
    <w:rsid w:val="5E885D72"/>
    <w:rsid w:val="5E8CF43B"/>
    <w:rsid w:val="5EA2CE15"/>
    <w:rsid w:val="5EACF238"/>
    <w:rsid w:val="5EB02AFF"/>
    <w:rsid w:val="5EB0A54B"/>
    <w:rsid w:val="5EB24B4A"/>
    <w:rsid w:val="5EB92266"/>
    <w:rsid w:val="5ECBDC11"/>
    <w:rsid w:val="5EE874BD"/>
    <w:rsid w:val="5F0336BC"/>
    <w:rsid w:val="5F0AD91A"/>
    <w:rsid w:val="5F0EAFCA"/>
    <w:rsid w:val="5F17736F"/>
    <w:rsid w:val="5F46A628"/>
    <w:rsid w:val="5F47A2D0"/>
    <w:rsid w:val="5F4DB99A"/>
    <w:rsid w:val="5F506EE3"/>
    <w:rsid w:val="5F5655D4"/>
    <w:rsid w:val="5F5D0E9B"/>
    <w:rsid w:val="5F6C189F"/>
    <w:rsid w:val="5F889288"/>
    <w:rsid w:val="5F89EA8D"/>
    <w:rsid w:val="5F92F585"/>
    <w:rsid w:val="5F9C12EF"/>
    <w:rsid w:val="5F9D7A6A"/>
    <w:rsid w:val="5FAB0832"/>
    <w:rsid w:val="5FB88459"/>
    <w:rsid w:val="5FB906B6"/>
    <w:rsid w:val="5FD97D39"/>
    <w:rsid w:val="6019CE28"/>
    <w:rsid w:val="6019F578"/>
    <w:rsid w:val="602153C2"/>
    <w:rsid w:val="60507229"/>
    <w:rsid w:val="60521EA0"/>
    <w:rsid w:val="60558346"/>
    <w:rsid w:val="60586834"/>
    <w:rsid w:val="605B9E84"/>
    <w:rsid w:val="60742D7A"/>
    <w:rsid w:val="6080D23F"/>
    <w:rsid w:val="609B7D4D"/>
    <w:rsid w:val="60A37C53"/>
    <w:rsid w:val="60A89A33"/>
    <w:rsid w:val="60B2DF4D"/>
    <w:rsid w:val="60B70206"/>
    <w:rsid w:val="60CC1AC0"/>
    <w:rsid w:val="60DA3760"/>
    <w:rsid w:val="60E7CED4"/>
    <w:rsid w:val="60EB679F"/>
    <w:rsid w:val="60F28044"/>
    <w:rsid w:val="60FAF454"/>
    <w:rsid w:val="60FAFE35"/>
    <w:rsid w:val="60FEFA7E"/>
    <w:rsid w:val="610C5D73"/>
    <w:rsid w:val="6114A67B"/>
    <w:rsid w:val="6126542D"/>
    <w:rsid w:val="612B49EB"/>
    <w:rsid w:val="613D5972"/>
    <w:rsid w:val="61421595"/>
    <w:rsid w:val="61439D36"/>
    <w:rsid w:val="61480ACE"/>
    <w:rsid w:val="616BB0E3"/>
    <w:rsid w:val="618B0F5B"/>
    <w:rsid w:val="618B21C0"/>
    <w:rsid w:val="619DA84A"/>
    <w:rsid w:val="619F955B"/>
    <w:rsid w:val="61A09373"/>
    <w:rsid w:val="61B0BA41"/>
    <w:rsid w:val="61B13E2A"/>
    <w:rsid w:val="61BE0798"/>
    <w:rsid w:val="61C4C83F"/>
    <w:rsid w:val="61CE6755"/>
    <w:rsid w:val="61D81D80"/>
    <w:rsid w:val="61E9650A"/>
    <w:rsid w:val="61F280B4"/>
    <w:rsid w:val="61FF2457"/>
    <w:rsid w:val="620C8802"/>
    <w:rsid w:val="621EE89D"/>
    <w:rsid w:val="62251547"/>
    <w:rsid w:val="6228F175"/>
    <w:rsid w:val="6234AB1E"/>
    <w:rsid w:val="62545C5C"/>
    <w:rsid w:val="626B4B16"/>
    <w:rsid w:val="62892F1E"/>
    <w:rsid w:val="62895CC9"/>
    <w:rsid w:val="629ADF6C"/>
    <w:rsid w:val="62A68456"/>
    <w:rsid w:val="62B7C30B"/>
    <w:rsid w:val="62B9E379"/>
    <w:rsid w:val="62C6CEAC"/>
    <w:rsid w:val="62C98FB5"/>
    <w:rsid w:val="62CABB95"/>
    <w:rsid w:val="62D97796"/>
    <w:rsid w:val="62DE8E1E"/>
    <w:rsid w:val="62E9A192"/>
    <w:rsid w:val="63123DB4"/>
    <w:rsid w:val="631D45A9"/>
    <w:rsid w:val="6326F43C"/>
    <w:rsid w:val="6327C91D"/>
    <w:rsid w:val="6331C62C"/>
    <w:rsid w:val="63362228"/>
    <w:rsid w:val="6337CCE2"/>
    <w:rsid w:val="634E159E"/>
    <w:rsid w:val="636A64CD"/>
    <w:rsid w:val="6373F7F3"/>
    <w:rsid w:val="637A0876"/>
    <w:rsid w:val="637D006A"/>
    <w:rsid w:val="637E4CF6"/>
    <w:rsid w:val="637FCC5C"/>
    <w:rsid w:val="639E27E6"/>
    <w:rsid w:val="63B6696C"/>
    <w:rsid w:val="63C8593F"/>
    <w:rsid w:val="63D20EB4"/>
    <w:rsid w:val="63DA5F55"/>
    <w:rsid w:val="63DD6038"/>
    <w:rsid w:val="63E30491"/>
    <w:rsid w:val="63E4CE57"/>
    <w:rsid w:val="63FEEC83"/>
    <w:rsid w:val="63FF94A3"/>
    <w:rsid w:val="6402AC53"/>
    <w:rsid w:val="640C9A86"/>
    <w:rsid w:val="64140DD8"/>
    <w:rsid w:val="6414D399"/>
    <w:rsid w:val="6422D8B7"/>
    <w:rsid w:val="64271CB6"/>
    <w:rsid w:val="643ABC54"/>
    <w:rsid w:val="643CA14C"/>
    <w:rsid w:val="643DD985"/>
    <w:rsid w:val="6451D54E"/>
    <w:rsid w:val="646C07E8"/>
    <w:rsid w:val="6487465F"/>
    <w:rsid w:val="64876616"/>
    <w:rsid w:val="64889F9E"/>
    <w:rsid w:val="64A86232"/>
    <w:rsid w:val="64B439BA"/>
    <w:rsid w:val="64C08CDB"/>
    <w:rsid w:val="64C4AE7B"/>
    <w:rsid w:val="64C74B0E"/>
    <w:rsid w:val="64C7D416"/>
    <w:rsid w:val="6507E37A"/>
    <w:rsid w:val="6511B776"/>
    <w:rsid w:val="65185EEB"/>
    <w:rsid w:val="6545C2E8"/>
    <w:rsid w:val="6546C8C6"/>
    <w:rsid w:val="65471BD5"/>
    <w:rsid w:val="654850B2"/>
    <w:rsid w:val="654A6AD7"/>
    <w:rsid w:val="6555C613"/>
    <w:rsid w:val="65697623"/>
    <w:rsid w:val="656EEE70"/>
    <w:rsid w:val="6596583C"/>
    <w:rsid w:val="65D499AE"/>
    <w:rsid w:val="65DF85D8"/>
    <w:rsid w:val="65E5C551"/>
    <w:rsid w:val="65EB7ED6"/>
    <w:rsid w:val="65EEB154"/>
    <w:rsid w:val="65FB56DE"/>
    <w:rsid w:val="65FC05EB"/>
    <w:rsid w:val="660075B2"/>
    <w:rsid w:val="6605666F"/>
    <w:rsid w:val="66235AC2"/>
    <w:rsid w:val="663438B4"/>
    <w:rsid w:val="663758F8"/>
    <w:rsid w:val="663C699B"/>
    <w:rsid w:val="663FF682"/>
    <w:rsid w:val="6644036F"/>
    <w:rsid w:val="6652F55B"/>
    <w:rsid w:val="6653110B"/>
    <w:rsid w:val="665A876B"/>
    <w:rsid w:val="666EA40C"/>
    <w:rsid w:val="668B8829"/>
    <w:rsid w:val="668EA7A0"/>
    <w:rsid w:val="6690F3D1"/>
    <w:rsid w:val="66AE1964"/>
    <w:rsid w:val="66B1F94B"/>
    <w:rsid w:val="66CEC376"/>
    <w:rsid w:val="66E63E0B"/>
    <w:rsid w:val="66E9D9BA"/>
    <w:rsid w:val="66F0E212"/>
    <w:rsid w:val="66F14C31"/>
    <w:rsid w:val="66FCC862"/>
    <w:rsid w:val="6744575F"/>
    <w:rsid w:val="674527A1"/>
    <w:rsid w:val="674A00C5"/>
    <w:rsid w:val="6753941A"/>
    <w:rsid w:val="6754F386"/>
    <w:rsid w:val="67667E30"/>
    <w:rsid w:val="677F2D3A"/>
    <w:rsid w:val="67832164"/>
    <w:rsid w:val="679C96BF"/>
    <w:rsid w:val="679EA71A"/>
    <w:rsid w:val="679FD2E3"/>
    <w:rsid w:val="67A19AB2"/>
    <w:rsid w:val="67B17E1E"/>
    <w:rsid w:val="67B6D8D8"/>
    <w:rsid w:val="67BDF058"/>
    <w:rsid w:val="67C7B0F9"/>
    <w:rsid w:val="67CC0943"/>
    <w:rsid w:val="67CD70E0"/>
    <w:rsid w:val="67D7C18C"/>
    <w:rsid w:val="67DFD798"/>
    <w:rsid w:val="6808396F"/>
    <w:rsid w:val="68111F2B"/>
    <w:rsid w:val="681AC522"/>
    <w:rsid w:val="682025E2"/>
    <w:rsid w:val="682433C0"/>
    <w:rsid w:val="682F7AAE"/>
    <w:rsid w:val="6830131D"/>
    <w:rsid w:val="6849EFB0"/>
    <w:rsid w:val="684A5A18"/>
    <w:rsid w:val="684A6824"/>
    <w:rsid w:val="684F7FD8"/>
    <w:rsid w:val="6851BE19"/>
    <w:rsid w:val="685EE49C"/>
    <w:rsid w:val="68660E58"/>
    <w:rsid w:val="688D7CDB"/>
    <w:rsid w:val="68C5F930"/>
    <w:rsid w:val="68CC55AA"/>
    <w:rsid w:val="68CDBDBA"/>
    <w:rsid w:val="68D94702"/>
    <w:rsid w:val="68D95AAC"/>
    <w:rsid w:val="68E7AF5F"/>
    <w:rsid w:val="68E99E3A"/>
    <w:rsid w:val="68FF5DBB"/>
    <w:rsid w:val="6910D6F0"/>
    <w:rsid w:val="69201989"/>
    <w:rsid w:val="6928E1B8"/>
    <w:rsid w:val="6933C532"/>
    <w:rsid w:val="696628D8"/>
    <w:rsid w:val="6976FECD"/>
    <w:rsid w:val="697BDE27"/>
    <w:rsid w:val="69924B63"/>
    <w:rsid w:val="6992E4E1"/>
    <w:rsid w:val="69BE7B16"/>
    <w:rsid w:val="69C891DB"/>
    <w:rsid w:val="69DF54EE"/>
    <w:rsid w:val="6A0F8FEF"/>
    <w:rsid w:val="6A3767E7"/>
    <w:rsid w:val="6A39B6E4"/>
    <w:rsid w:val="6A444A01"/>
    <w:rsid w:val="6A60F645"/>
    <w:rsid w:val="6A62539A"/>
    <w:rsid w:val="6A90764E"/>
    <w:rsid w:val="6AA0A8A5"/>
    <w:rsid w:val="6AA1FCE2"/>
    <w:rsid w:val="6AA7EF70"/>
    <w:rsid w:val="6AB9F155"/>
    <w:rsid w:val="6ABB775E"/>
    <w:rsid w:val="6ABEF8B9"/>
    <w:rsid w:val="6AE3609F"/>
    <w:rsid w:val="6AF37802"/>
    <w:rsid w:val="6B0E18CA"/>
    <w:rsid w:val="6B1456C1"/>
    <w:rsid w:val="6B152532"/>
    <w:rsid w:val="6B387477"/>
    <w:rsid w:val="6B3D2713"/>
    <w:rsid w:val="6B461AA0"/>
    <w:rsid w:val="6B4E9CC8"/>
    <w:rsid w:val="6B5A6E01"/>
    <w:rsid w:val="6B650BB4"/>
    <w:rsid w:val="6B67E6AB"/>
    <w:rsid w:val="6B6A274F"/>
    <w:rsid w:val="6B726E1F"/>
    <w:rsid w:val="6B7FF2F3"/>
    <w:rsid w:val="6B880AF6"/>
    <w:rsid w:val="6BC67AD8"/>
    <w:rsid w:val="6BCBDEC7"/>
    <w:rsid w:val="6BD76CA5"/>
    <w:rsid w:val="6BEBDD88"/>
    <w:rsid w:val="6C000A76"/>
    <w:rsid w:val="6C32ED7A"/>
    <w:rsid w:val="6C382317"/>
    <w:rsid w:val="6C3C78ED"/>
    <w:rsid w:val="6C3E38A7"/>
    <w:rsid w:val="6C3FA063"/>
    <w:rsid w:val="6C4DB3DD"/>
    <w:rsid w:val="6C4E16F0"/>
    <w:rsid w:val="6C74434C"/>
    <w:rsid w:val="6C7F1A0C"/>
    <w:rsid w:val="6C8682B0"/>
    <w:rsid w:val="6C986D11"/>
    <w:rsid w:val="6CA649F8"/>
    <w:rsid w:val="6CA7C96C"/>
    <w:rsid w:val="6CB00F43"/>
    <w:rsid w:val="6CBAF299"/>
    <w:rsid w:val="6CBB6CBB"/>
    <w:rsid w:val="6CD0A947"/>
    <w:rsid w:val="6CD38942"/>
    <w:rsid w:val="6CD8CA17"/>
    <w:rsid w:val="6CE4B2B1"/>
    <w:rsid w:val="6CF1046B"/>
    <w:rsid w:val="6CF2E07A"/>
    <w:rsid w:val="6CF7D38E"/>
    <w:rsid w:val="6CFAB2AE"/>
    <w:rsid w:val="6D054275"/>
    <w:rsid w:val="6D0EF8FA"/>
    <w:rsid w:val="6D202F36"/>
    <w:rsid w:val="6D2274B1"/>
    <w:rsid w:val="6D2EBD74"/>
    <w:rsid w:val="6D45DF0D"/>
    <w:rsid w:val="6D47085E"/>
    <w:rsid w:val="6D4CAD91"/>
    <w:rsid w:val="6D60CCD5"/>
    <w:rsid w:val="6D629B36"/>
    <w:rsid w:val="6D76EBA2"/>
    <w:rsid w:val="6D7822E7"/>
    <w:rsid w:val="6D7FDDC6"/>
    <w:rsid w:val="6D84F6DF"/>
    <w:rsid w:val="6D8BFCF0"/>
    <w:rsid w:val="6D903341"/>
    <w:rsid w:val="6DA34A17"/>
    <w:rsid w:val="6DA3E454"/>
    <w:rsid w:val="6DB19C86"/>
    <w:rsid w:val="6DB8F7D1"/>
    <w:rsid w:val="6DC7F6C9"/>
    <w:rsid w:val="6DE41B8F"/>
    <w:rsid w:val="6DE5EABB"/>
    <w:rsid w:val="6DF8C4BC"/>
    <w:rsid w:val="6DFF89CB"/>
    <w:rsid w:val="6E0F51D0"/>
    <w:rsid w:val="6E2F04F7"/>
    <w:rsid w:val="6E30BFCC"/>
    <w:rsid w:val="6E4D7392"/>
    <w:rsid w:val="6E665A1D"/>
    <w:rsid w:val="6E76645E"/>
    <w:rsid w:val="6E76DE4D"/>
    <w:rsid w:val="6E78C43B"/>
    <w:rsid w:val="6E80878B"/>
    <w:rsid w:val="6EA5CA58"/>
    <w:rsid w:val="6EB54B94"/>
    <w:rsid w:val="6EC1DAE5"/>
    <w:rsid w:val="6ED89ADE"/>
    <w:rsid w:val="6EDC578A"/>
    <w:rsid w:val="6EDC67C9"/>
    <w:rsid w:val="6EE5E7CC"/>
    <w:rsid w:val="6EEF7C0C"/>
    <w:rsid w:val="6EF1441A"/>
    <w:rsid w:val="6F12394E"/>
    <w:rsid w:val="6F1FA0BC"/>
    <w:rsid w:val="6F2EB2BE"/>
    <w:rsid w:val="6F3878CB"/>
    <w:rsid w:val="6F493E07"/>
    <w:rsid w:val="6F61C68B"/>
    <w:rsid w:val="6F6D5300"/>
    <w:rsid w:val="6F7F554E"/>
    <w:rsid w:val="6F903EFF"/>
    <w:rsid w:val="6FAC01AA"/>
    <w:rsid w:val="6FB0419D"/>
    <w:rsid w:val="6FC9023D"/>
    <w:rsid w:val="6FE1A0FA"/>
    <w:rsid w:val="6FFFE0FB"/>
    <w:rsid w:val="700D1553"/>
    <w:rsid w:val="70167039"/>
    <w:rsid w:val="701B9FF4"/>
    <w:rsid w:val="701BB589"/>
    <w:rsid w:val="702412AC"/>
    <w:rsid w:val="7032978B"/>
    <w:rsid w:val="703A7F94"/>
    <w:rsid w:val="703D00FA"/>
    <w:rsid w:val="7042BBFB"/>
    <w:rsid w:val="704C5DDB"/>
    <w:rsid w:val="7060B763"/>
    <w:rsid w:val="7068C9BA"/>
    <w:rsid w:val="706C8EE2"/>
    <w:rsid w:val="7073516B"/>
    <w:rsid w:val="70825F4A"/>
    <w:rsid w:val="7088B842"/>
    <w:rsid w:val="70964BA6"/>
    <w:rsid w:val="70A2D5A0"/>
    <w:rsid w:val="70B051D1"/>
    <w:rsid w:val="70C080E9"/>
    <w:rsid w:val="70C13182"/>
    <w:rsid w:val="70C18210"/>
    <w:rsid w:val="70C47B06"/>
    <w:rsid w:val="70D5F84F"/>
    <w:rsid w:val="70E3434A"/>
    <w:rsid w:val="70E8A9CE"/>
    <w:rsid w:val="70EA5A2A"/>
    <w:rsid w:val="71000C19"/>
    <w:rsid w:val="710E757D"/>
    <w:rsid w:val="711004B4"/>
    <w:rsid w:val="712BAAC2"/>
    <w:rsid w:val="7132B7CB"/>
    <w:rsid w:val="71409787"/>
    <w:rsid w:val="71425224"/>
    <w:rsid w:val="714291DC"/>
    <w:rsid w:val="71661C1E"/>
    <w:rsid w:val="71729A40"/>
    <w:rsid w:val="71761FB1"/>
    <w:rsid w:val="71792FE0"/>
    <w:rsid w:val="71857507"/>
    <w:rsid w:val="7186AC07"/>
    <w:rsid w:val="719DAA61"/>
    <w:rsid w:val="719F3FAC"/>
    <w:rsid w:val="719FE246"/>
    <w:rsid w:val="71CE2C6C"/>
    <w:rsid w:val="71D78C9C"/>
    <w:rsid w:val="71D99A26"/>
    <w:rsid w:val="71F14CC6"/>
    <w:rsid w:val="720DF0B0"/>
    <w:rsid w:val="720FA1CB"/>
    <w:rsid w:val="721EC982"/>
    <w:rsid w:val="7226822E"/>
    <w:rsid w:val="7228D7A3"/>
    <w:rsid w:val="72290A18"/>
    <w:rsid w:val="7229AE75"/>
    <w:rsid w:val="7242D6A5"/>
    <w:rsid w:val="72563CF3"/>
    <w:rsid w:val="7258CA7D"/>
    <w:rsid w:val="725AE897"/>
    <w:rsid w:val="72601F06"/>
    <w:rsid w:val="726305BE"/>
    <w:rsid w:val="726BF153"/>
    <w:rsid w:val="728A0E2A"/>
    <w:rsid w:val="728C9A70"/>
    <w:rsid w:val="729F7715"/>
    <w:rsid w:val="72ABB86F"/>
    <w:rsid w:val="72BFB8A8"/>
    <w:rsid w:val="72C630FF"/>
    <w:rsid w:val="72D730D3"/>
    <w:rsid w:val="73052626"/>
    <w:rsid w:val="73275565"/>
    <w:rsid w:val="732998CA"/>
    <w:rsid w:val="732BE191"/>
    <w:rsid w:val="7343F961"/>
    <w:rsid w:val="7345B234"/>
    <w:rsid w:val="735BAF14"/>
    <w:rsid w:val="735CD9A4"/>
    <w:rsid w:val="73741A1E"/>
    <w:rsid w:val="737F57CA"/>
    <w:rsid w:val="73834388"/>
    <w:rsid w:val="7386700F"/>
    <w:rsid w:val="73867A43"/>
    <w:rsid w:val="738B8006"/>
    <w:rsid w:val="73A217CB"/>
    <w:rsid w:val="73AFE366"/>
    <w:rsid w:val="73B11BD6"/>
    <w:rsid w:val="73B233A5"/>
    <w:rsid w:val="73D090E1"/>
    <w:rsid w:val="73D4998F"/>
    <w:rsid w:val="73F5F4CD"/>
    <w:rsid w:val="7401C901"/>
    <w:rsid w:val="7408DA05"/>
    <w:rsid w:val="7433F019"/>
    <w:rsid w:val="743D15BF"/>
    <w:rsid w:val="743FC602"/>
    <w:rsid w:val="74477D3D"/>
    <w:rsid w:val="74499602"/>
    <w:rsid w:val="744B081C"/>
    <w:rsid w:val="745AB76C"/>
    <w:rsid w:val="746091DC"/>
    <w:rsid w:val="7472B0D9"/>
    <w:rsid w:val="747C7011"/>
    <w:rsid w:val="748C7710"/>
    <w:rsid w:val="7496416B"/>
    <w:rsid w:val="74B1CEFB"/>
    <w:rsid w:val="74D5E176"/>
    <w:rsid w:val="74E761A9"/>
    <w:rsid w:val="74F63A30"/>
    <w:rsid w:val="74F71F18"/>
    <w:rsid w:val="74FC3D8E"/>
    <w:rsid w:val="75162D1E"/>
    <w:rsid w:val="7517F40C"/>
    <w:rsid w:val="751A5E19"/>
    <w:rsid w:val="7548519C"/>
    <w:rsid w:val="7550DA12"/>
    <w:rsid w:val="755E6583"/>
    <w:rsid w:val="758368E5"/>
    <w:rsid w:val="75838F2D"/>
    <w:rsid w:val="75904210"/>
    <w:rsid w:val="75AC69BE"/>
    <w:rsid w:val="75C46920"/>
    <w:rsid w:val="75C67A54"/>
    <w:rsid w:val="75DDCEE0"/>
    <w:rsid w:val="75E2172E"/>
    <w:rsid w:val="7601AB92"/>
    <w:rsid w:val="7602508D"/>
    <w:rsid w:val="76045BF7"/>
    <w:rsid w:val="7619224A"/>
    <w:rsid w:val="761AE502"/>
    <w:rsid w:val="764B2DFC"/>
    <w:rsid w:val="7650893B"/>
    <w:rsid w:val="765FACD0"/>
    <w:rsid w:val="7660A8EF"/>
    <w:rsid w:val="7681F317"/>
    <w:rsid w:val="76881E28"/>
    <w:rsid w:val="769A6D55"/>
    <w:rsid w:val="769DB33A"/>
    <w:rsid w:val="76CC314F"/>
    <w:rsid w:val="76E57C1D"/>
    <w:rsid w:val="76F7E97E"/>
    <w:rsid w:val="76FB11CE"/>
    <w:rsid w:val="7706DCD9"/>
    <w:rsid w:val="770A181E"/>
    <w:rsid w:val="7717FB13"/>
    <w:rsid w:val="7753EAA3"/>
    <w:rsid w:val="7756FB7F"/>
    <w:rsid w:val="777FC10A"/>
    <w:rsid w:val="777FDE5B"/>
    <w:rsid w:val="7780502A"/>
    <w:rsid w:val="778A2E3A"/>
    <w:rsid w:val="778B2ED2"/>
    <w:rsid w:val="7793AA22"/>
    <w:rsid w:val="77951301"/>
    <w:rsid w:val="77A78760"/>
    <w:rsid w:val="77BAEEE7"/>
    <w:rsid w:val="77C363CD"/>
    <w:rsid w:val="77DD6C85"/>
    <w:rsid w:val="77E593D8"/>
    <w:rsid w:val="77EBCB40"/>
    <w:rsid w:val="77EF201C"/>
    <w:rsid w:val="78003608"/>
    <w:rsid w:val="7807FAE4"/>
    <w:rsid w:val="780A7A94"/>
    <w:rsid w:val="78272AA9"/>
    <w:rsid w:val="7838F109"/>
    <w:rsid w:val="783B14EF"/>
    <w:rsid w:val="78481406"/>
    <w:rsid w:val="785E6277"/>
    <w:rsid w:val="78796A23"/>
    <w:rsid w:val="788BAC27"/>
    <w:rsid w:val="788E99C2"/>
    <w:rsid w:val="788EF28E"/>
    <w:rsid w:val="78910804"/>
    <w:rsid w:val="78AFC17E"/>
    <w:rsid w:val="78B4DC51"/>
    <w:rsid w:val="78C6D385"/>
    <w:rsid w:val="78C75539"/>
    <w:rsid w:val="78D76DF0"/>
    <w:rsid w:val="78DE422D"/>
    <w:rsid w:val="78EC92B9"/>
    <w:rsid w:val="78FD7DC2"/>
    <w:rsid w:val="79048DE5"/>
    <w:rsid w:val="7904EC8D"/>
    <w:rsid w:val="79061B2B"/>
    <w:rsid w:val="7925ED99"/>
    <w:rsid w:val="792E1A04"/>
    <w:rsid w:val="7949BFC6"/>
    <w:rsid w:val="7958D7B7"/>
    <w:rsid w:val="79664ACC"/>
    <w:rsid w:val="796AD0F6"/>
    <w:rsid w:val="7972C046"/>
    <w:rsid w:val="79A276D9"/>
    <w:rsid w:val="79A2977A"/>
    <w:rsid w:val="79AA6E85"/>
    <w:rsid w:val="79B192B7"/>
    <w:rsid w:val="79B6A435"/>
    <w:rsid w:val="79CEF2DF"/>
    <w:rsid w:val="79DF4376"/>
    <w:rsid w:val="79E64E16"/>
    <w:rsid w:val="79E8CA7F"/>
    <w:rsid w:val="79EA040D"/>
    <w:rsid w:val="7A027B8C"/>
    <w:rsid w:val="7A0E4119"/>
    <w:rsid w:val="7A13D0BF"/>
    <w:rsid w:val="7A20EAEA"/>
    <w:rsid w:val="7A2FD170"/>
    <w:rsid w:val="7A318CA3"/>
    <w:rsid w:val="7A4F570B"/>
    <w:rsid w:val="7A5F1E25"/>
    <w:rsid w:val="7A6B9401"/>
    <w:rsid w:val="7A6F6055"/>
    <w:rsid w:val="7A7AF228"/>
    <w:rsid w:val="7A83C4C8"/>
    <w:rsid w:val="7A84BC5E"/>
    <w:rsid w:val="7A8F3E6A"/>
    <w:rsid w:val="7AADA379"/>
    <w:rsid w:val="7AB45B9B"/>
    <w:rsid w:val="7AB73847"/>
    <w:rsid w:val="7AC86C73"/>
    <w:rsid w:val="7ACEF7F5"/>
    <w:rsid w:val="7ADF2822"/>
    <w:rsid w:val="7ADFE382"/>
    <w:rsid w:val="7AED4ADC"/>
    <w:rsid w:val="7B021B2D"/>
    <w:rsid w:val="7B07D11B"/>
    <w:rsid w:val="7B14B81E"/>
    <w:rsid w:val="7B23D7ED"/>
    <w:rsid w:val="7B2772A1"/>
    <w:rsid w:val="7B320D5F"/>
    <w:rsid w:val="7B3CAF79"/>
    <w:rsid w:val="7B55B0B4"/>
    <w:rsid w:val="7B560DEA"/>
    <w:rsid w:val="7B597C5B"/>
    <w:rsid w:val="7B618EB6"/>
    <w:rsid w:val="7B7169CC"/>
    <w:rsid w:val="7B7B93D8"/>
    <w:rsid w:val="7B802071"/>
    <w:rsid w:val="7B81AE99"/>
    <w:rsid w:val="7B8BFC82"/>
    <w:rsid w:val="7B8EB374"/>
    <w:rsid w:val="7BA01A36"/>
    <w:rsid w:val="7BACB75B"/>
    <w:rsid w:val="7BB0CB97"/>
    <w:rsid w:val="7BB59B23"/>
    <w:rsid w:val="7BBF1DE9"/>
    <w:rsid w:val="7BC0CA5E"/>
    <w:rsid w:val="7BC6F919"/>
    <w:rsid w:val="7BDE0A05"/>
    <w:rsid w:val="7BE02F95"/>
    <w:rsid w:val="7BE58D45"/>
    <w:rsid w:val="7BF5B3FB"/>
    <w:rsid w:val="7C076462"/>
    <w:rsid w:val="7C0895E9"/>
    <w:rsid w:val="7C0AEDC8"/>
    <w:rsid w:val="7C34C29C"/>
    <w:rsid w:val="7C364188"/>
    <w:rsid w:val="7C37FE08"/>
    <w:rsid w:val="7C3AFD56"/>
    <w:rsid w:val="7C4AD3BF"/>
    <w:rsid w:val="7C4D317F"/>
    <w:rsid w:val="7C4DF103"/>
    <w:rsid w:val="7C57CA3D"/>
    <w:rsid w:val="7C93E400"/>
    <w:rsid w:val="7C999777"/>
    <w:rsid w:val="7CAC1D1A"/>
    <w:rsid w:val="7CB0714B"/>
    <w:rsid w:val="7CB2C402"/>
    <w:rsid w:val="7CE8229E"/>
    <w:rsid w:val="7CF89ED5"/>
    <w:rsid w:val="7CFAC447"/>
    <w:rsid w:val="7CFE2745"/>
    <w:rsid w:val="7D026CEA"/>
    <w:rsid w:val="7D036C8C"/>
    <w:rsid w:val="7D17561D"/>
    <w:rsid w:val="7D182005"/>
    <w:rsid w:val="7D1B595A"/>
    <w:rsid w:val="7D2027B4"/>
    <w:rsid w:val="7D33DBC5"/>
    <w:rsid w:val="7D39FBA1"/>
    <w:rsid w:val="7D6819C5"/>
    <w:rsid w:val="7D74AF67"/>
    <w:rsid w:val="7D7B9D4B"/>
    <w:rsid w:val="7D854348"/>
    <w:rsid w:val="7DA634B3"/>
    <w:rsid w:val="7DAD17D5"/>
    <w:rsid w:val="7DBB7055"/>
    <w:rsid w:val="7DBB94E6"/>
    <w:rsid w:val="7DCFE91B"/>
    <w:rsid w:val="7DE1E913"/>
    <w:rsid w:val="7DE7B559"/>
    <w:rsid w:val="7DF73D3C"/>
    <w:rsid w:val="7E04624F"/>
    <w:rsid w:val="7E053C94"/>
    <w:rsid w:val="7E118AFA"/>
    <w:rsid w:val="7E3FD0BA"/>
    <w:rsid w:val="7E4AEB62"/>
    <w:rsid w:val="7E562FA7"/>
    <w:rsid w:val="7E5B9B20"/>
    <w:rsid w:val="7E6BEAA5"/>
    <w:rsid w:val="7EACE86C"/>
    <w:rsid w:val="7EB01E3B"/>
    <w:rsid w:val="7EB486AD"/>
    <w:rsid w:val="7EC399C6"/>
    <w:rsid w:val="7EC605BC"/>
    <w:rsid w:val="7EE63742"/>
    <w:rsid w:val="7EF7FB2E"/>
    <w:rsid w:val="7EFA6F1B"/>
    <w:rsid w:val="7EFB63CC"/>
    <w:rsid w:val="7EFFDB49"/>
    <w:rsid w:val="7F0EB7CF"/>
    <w:rsid w:val="7F199AB0"/>
    <w:rsid w:val="7F1E1123"/>
    <w:rsid w:val="7F20D22D"/>
    <w:rsid w:val="7F229EA3"/>
    <w:rsid w:val="7F24ED60"/>
    <w:rsid w:val="7F31FD23"/>
    <w:rsid w:val="7F3697D6"/>
    <w:rsid w:val="7F594430"/>
    <w:rsid w:val="7F5F72F1"/>
    <w:rsid w:val="7F6907A9"/>
    <w:rsid w:val="7F7125AE"/>
    <w:rsid w:val="7F71278C"/>
    <w:rsid w:val="7F8025C6"/>
    <w:rsid w:val="7F85E7A3"/>
    <w:rsid w:val="7FC18726"/>
    <w:rsid w:val="7FC6BDDC"/>
    <w:rsid w:val="7FD19C2D"/>
    <w:rsid w:val="7FD355B3"/>
    <w:rsid w:val="7FD5EFC1"/>
    <w:rsid w:val="7FD8AC50"/>
    <w:rsid w:val="7FE167C7"/>
    <w:rsid w:val="7FE52363"/>
    <w:rsid w:val="7FE7D71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F4309EF"/>
  <w15:docId w15:val="{BCCDD638-9809-40F4-AABF-86BF1C47C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033"/>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7B1E94"/>
    <w:pPr>
      <w:keepNext/>
      <w:keepLines/>
      <w:spacing w:before="240"/>
      <w:outlineLvl w:val="0"/>
    </w:pPr>
    <w:rPr>
      <w:rFonts w:asciiTheme="majorHAnsi" w:eastAsiaTheme="majorEastAsia" w:hAnsiTheme="majorHAnsi" w:cstheme="majorBidi"/>
      <w:color w:val="2E74B5" w:themeColor="accent1" w:themeShade="BF"/>
      <w:sz w:val="32"/>
      <w:szCs w:val="32"/>
      <w:lang w:val="es-CO" w:eastAsia="es-CO"/>
    </w:rPr>
  </w:style>
  <w:style w:type="paragraph" w:styleId="Ttulo2">
    <w:name w:val="heading 2"/>
    <w:basedOn w:val="Normal"/>
    <w:next w:val="Normal"/>
    <w:link w:val="Ttulo2Car"/>
    <w:uiPriority w:val="9"/>
    <w:unhideWhenUsed/>
    <w:qFormat/>
    <w:rsid w:val="007B1E94"/>
    <w:pPr>
      <w:keepNext/>
      <w:keepLines/>
      <w:spacing w:before="40"/>
      <w:outlineLvl w:val="1"/>
    </w:pPr>
    <w:rPr>
      <w:rFonts w:asciiTheme="majorHAnsi" w:eastAsiaTheme="majorEastAsia" w:hAnsiTheme="majorHAnsi" w:cstheme="majorBidi"/>
      <w:color w:val="2E74B5" w:themeColor="accent1" w:themeShade="BF"/>
      <w:sz w:val="26"/>
      <w:szCs w:val="26"/>
      <w:lang w:val="es-CO" w:eastAsia="es-CO"/>
    </w:rPr>
  </w:style>
  <w:style w:type="paragraph" w:styleId="Ttulo3">
    <w:name w:val="heading 3"/>
    <w:basedOn w:val="Normal"/>
    <w:next w:val="Normal"/>
    <w:link w:val="Ttulo3Car"/>
    <w:uiPriority w:val="9"/>
    <w:unhideWhenUsed/>
    <w:qFormat/>
    <w:rsid w:val="00D62C7C"/>
    <w:pPr>
      <w:keepNext/>
      <w:keepLines/>
      <w:jc w:val="both"/>
      <w:outlineLvl w:val="2"/>
    </w:pPr>
    <w:rPr>
      <w:rFonts w:eastAsiaTheme="majorEastAsia" w:cstheme="majorBidi"/>
      <w:b/>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Párrafo de lista11,EY EPM - Lista,BOLA,BOLADEF,Bolita,Colorful List - Accent 11,Colorful List - Accent 111,Colorful List Accent 1,HOJA,Ha,List Paragraph_0,Lista vistosa - Énfasis 11,Párrafo de lista (analisis predial),VIÑETAS"/>
    <w:basedOn w:val="Normal"/>
    <w:link w:val="PrrafodelistaCar"/>
    <w:uiPriority w:val="34"/>
    <w:qFormat/>
    <w:rsid w:val="00FC5281"/>
    <w:pPr>
      <w:ind w:left="720"/>
      <w:contextualSpacing/>
    </w:pPr>
    <w:rPr>
      <w:lang w:val="es-CO" w:eastAsia="es-CO"/>
    </w:rPr>
  </w:style>
  <w:style w:type="table" w:styleId="Tablaconcuadrcula">
    <w:name w:val="Table Grid"/>
    <w:basedOn w:val="Tablanormal"/>
    <w:uiPriority w:val="39"/>
    <w:rsid w:val="00E67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1128B"/>
    <w:pPr>
      <w:tabs>
        <w:tab w:val="center" w:pos="4419"/>
        <w:tab w:val="right" w:pos="8838"/>
      </w:tabs>
    </w:pPr>
    <w:rPr>
      <w:lang w:val="es-CO" w:eastAsia="es-CO"/>
    </w:rPr>
  </w:style>
  <w:style w:type="character" w:customStyle="1" w:styleId="EncabezadoCar">
    <w:name w:val="Encabezado Car"/>
    <w:basedOn w:val="Fuentedeprrafopredeter"/>
    <w:link w:val="Encabezado"/>
    <w:uiPriority w:val="99"/>
    <w:rsid w:val="0051128B"/>
  </w:style>
  <w:style w:type="paragraph" w:styleId="Piedepgina">
    <w:name w:val="footer"/>
    <w:basedOn w:val="Normal"/>
    <w:link w:val="PiedepginaCar"/>
    <w:uiPriority w:val="99"/>
    <w:unhideWhenUsed/>
    <w:rsid w:val="0051128B"/>
    <w:pPr>
      <w:tabs>
        <w:tab w:val="center" w:pos="4419"/>
        <w:tab w:val="right" w:pos="8838"/>
      </w:tabs>
    </w:pPr>
    <w:rPr>
      <w:lang w:val="es-CO" w:eastAsia="es-CO"/>
    </w:rPr>
  </w:style>
  <w:style w:type="character" w:customStyle="1" w:styleId="PiedepginaCar">
    <w:name w:val="Pie de página Car"/>
    <w:basedOn w:val="Fuentedeprrafopredeter"/>
    <w:link w:val="Piedepgina"/>
    <w:uiPriority w:val="99"/>
    <w:rsid w:val="0051128B"/>
  </w:style>
  <w:style w:type="character" w:styleId="Refdecomentario">
    <w:name w:val="annotation reference"/>
    <w:basedOn w:val="Fuentedeprrafopredeter"/>
    <w:uiPriority w:val="99"/>
    <w:semiHidden/>
    <w:unhideWhenUsed/>
    <w:rsid w:val="004B3084"/>
    <w:rPr>
      <w:sz w:val="16"/>
      <w:szCs w:val="16"/>
    </w:rPr>
  </w:style>
  <w:style w:type="paragraph" w:styleId="Textocomentario">
    <w:name w:val="annotation text"/>
    <w:basedOn w:val="Normal"/>
    <w:link w:val="TextocomentarioCar"/>
    <w:unhideWhenUsed/>
    <w:rsid w:val="004B3084"/>
    <w:rPr>
      <w:sz w:val="20"/>
      <w:szCs w:val="20"/>
      <w:lang w:val="es-CO" w:eastAsia="es-CO"/>
    </w:rPr>
  </w:style>
  <w:style w:type="character" w:customStyle="1" w:styleId="TextocomentarioCar">
    <w:name w:val="Texto comentario Car"/>
    <w:basedOn w:val="Fuentedeprrafopredeter"/>
    <w:link w:val="Textocomentario"/>
    <w:rsid w:val="004B3084"/>
    <w:rPr>
      <w:sz w:val="20"/>
      <w:szCs w:val="20"/>
    </w:rPr>
  </w:style>
  <w:style w:type="paragraph" w:styleId="Asuntodelcomentario">
    <w:name w:val="annotation subject"/>
    <w:basedOn w:val="Textocomentario"/>
    <w:next w:val="Textocomentario"/>
    <w:link w:val="AsuntodelcomentarioCar"/>
    <w:uiPriority w:val="99"/>
    <w:semiHidden/>
    <w:unhideWhenUsed/>
    <w:rsid w:val="004B3084"/>
    <w:rPr>
      <w:b/>
      <w:bCs/>
    </w:rPr>
  </w:style>
  <w:style w:type="character" w:customStyle="1" w:styleId="AsuntodelcomentarioCar">
    <w:name w:val="Asunto del comentario Car"/>
    <w:basedOn w:val="TextocomentarioCar"/>
    <w:link w:val="Asuntodelcomentario"/>
    <w:uiPriority w:val="99"/>
    <w:semiHidden/>
    <w:rsid w:val="004B3084"/>
    <w:rPr>
      <w:b/>
      <w:bCs/>
      <w:sz w:val="20"/>
      <w:szCs w:val="20"/>
    </w:rPr>
  </w:style>
  <w:style w:type="paragraph" w:styleId="Textodeglobo">
    <w:name w:val="Balloon Text"/>
    <w:basedOn w:val="Normal"/>
    <w:link w:val="TextodegloboCar"/>
    <w:uiPriority w:val="99"/>
    <w:semiHidden/>
    <w:unhideWhenUsed/>
    <w:rsid w:val="004B3084"/>
    <w:rPr>
      <w:rFonts w:ascii="Segoe UI" w:hAnsi="Segoe UI" w:cs="Segoe UI"/>
      <w:sz w:val="18"/>
      <w:szCs w:val="18"/>
      <w:lang w:val="es-CO" w:eastAsia="es-CO"/>
    </w:rPr>
  </w:style>
  <w:style w:type="character" w:customStyle="1" w:styleId="TextodegloboCar">
    <w:name w:val="Texto de globo Car"/>
    <w:basedOn w:val="Fuentedeprrafopredeter"/>
    <w:link w:val="Textodeglobo"/>
    <w:uiPriority w:val="99"/>
    <w:semiHidden/>
    <w:rsid w:val="004B3084"/>
    <w:rPr>
      <w:rFonts w:ascii="Segoe UI" w:hAnsi="Segoe UI" w:cs="Segoe UI"/>
      <w:sz w:val="18"/>
      <w:szCs w:val="18"/>
    </w:rPr>
  </w:style>
  <w:style w:type="paragraph" w:styleId="Textonotapie">
    <w:name w:val="footnote text"/>
    <w:aliases w:val="Texto nota pie Car Car,Footnote Text Char Char Char Char Char,Footnote Text Char Char Char Char,Footnote reference,FA Fu,Footnote Text Cha,Footnote Text Char Char Char,FA Fußnotentext,FA Fuﬂnotentext,texto de nota al p"/>
    <w:basedOn w:val="Normal"/>
    <w:link w:val="TextonotapieCar"/>
    <w:uiPriority w:val="99"/>
    <w:semiHidden/>
    <w:unhideWhenUsed/>
    <w:qFormat/>
    <w:rsid w:val="000E45FE"/>
    <w:rPr>
      <w:sz w:val="20"/>
      <w:szCs w:val="20"/>
      <w:lang w:val="es-CO" w:eastAsia="es-CO"/>
    </w:rPr>
  </w:style>
  <w:style w:type="character" w:customStyle="1" w:styleId="TextonotapieCar">
    <w:name w:val="Texto nota pie Car"/>
    <w:aliases w:val="Texto nota pie Car Car Car,Footnote Text Char Char Char Char Char Car,Footnote Text Char Char Char Char Car,Footnote reference Car,FA Fu Car,Footnote Text Cha Car,Footnote Text Char Char Char Car,FA Fußnotentext Car"/>
    <w:basedOn w:val="Fuentedeprrafopredeter"/>
    <w:link w:val="Textonotapie"/>
    <w:uiPriority w:val="99"/>
    <w:semiHidden/>
    <w:qFormat/>
    <w:rsid w:val="000E45FE"/>
    <w:rPr>
      <w:sz w:val="20"/>
      <w:szCs w:val="20"/>
    </w:rPr>
  </w:style>
  <w:style w:type="character" w:styleId="Refdenotaalpie">
    <w:name w:val="footnote reference"/>
    <w:aliases w:val="referencia nota al pie,Texto de nota al pie,Ref. de nota al pie 2,Texto de nota al pi,Pie de Página,FC,Texto de nota al p,Pie de Pàgina,F,Pie de P_gin,Pie de P_,Pie de P_g,Footnotes refss,Appel note de bas de page,Footnote number,f,R"/>
    <w:basedOn w:val="Fuentedeprrafopredeter"/>
    <w:uiPriority w:val="99"/>
    <w:semiHidden/>
    <w:unhideWhenUsed/>
    <w:qFormat/>
    <w:rsid w:val="000E45FE"/>
    <w:rPr>
      <w:vertAlign w:val="superscript"/>
    </w:rPr>
  </w:style>
  <w:style w:type="paragraph" w:styleId="Textosinformato">
    <w:name w:val="Plain Text"/>
    <w:basedOn w:val="Normal"/>
    <w:link w:val="TextosinformatoCar"/>
    <w:uiPriority w:val="99"/>
    <w:semiHidden/>
    <w:unhideWhenUsed/>
    <w:rsid w:val="00E10F1A"/>
    <w:rPr>
      <w:rFonts w:ascii="Calibri" w:hAnsi="Calibri"/>
      <w:szCs w:val="21"/>
      <w:lang w:val="es-CO" w:eastAsia="es-CO"/>
    </w:rPr>
  </w:style>
  <w:style w:type="character" w:customStyle="1" w:styleId="TextosinformatoCar">
    <w:name w:val="Texto sin formato Car"/>
    <w:basedOn w:val="Fuentedeprrafopredeter"/>
    <w:link w:val="Textosinformato"/>
    <w:uiPriority w:val="99"/>
    <w:semiHidden/>
    <w:rsid w:val="00E10F1A"/>
    <w:rPr>
      <w:rFonts w:ascii="Calibri" w:hAnsi="Calibri"/>
      <w:szCs w:val="21"/>
    </w:rPr>
  </w:style>
  <w:style w:type="paragraph" w:styleId="NormalWeb">
    <w:name w:val="Normal (Web)"/>
    <w:basedOn w:val="Normal"/>
    <w:uiPriority w:val="99"/>
    <w:unhideWhenUsed/>
    <w:rsid w:val="002175C0"/>
    <w:pPr>
      <w:spacing w:before="100" w:beforeAutospacing="1" w:after="100" w:afterAutospacing="1"/>
    </w:pPr>
    <w:rPr>
      <w:lang w:val="es-CO" w:eastAsia="es-CO"/>
    </w:rPr>
  </w:style>
  <w:style w:type="character" w:customStyle="1" w:styleId="Ttulo1Car">
    <w:name w:val="Título 1 Car"/>
    <w:basedOn w:val="Fuentedeprrafopredeter"/>
    <w:link w:val="Ttulo1"/>
    <w:uiPriority w:val="9"/>
    <w:rsid w:val="007B1E9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B1E94"/>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303E9B"/>
    <w:pPr>
      <w:outlineLvl w:val="9"/>
    </w:pPr>
  </w:style>
  <w:style w:type="paragraph" w:styleId="TDC1">
    <w:name w:val="toc 1"/>
    <w:basedOn w:val="Normal"/>
    <w:next w:val="Normal"/>
    <w:autoRedefine/>
    <w:uiPriority w:val="39"/>
    <w:unhideWhenUsed/>
    <w:rsid w:val="009C5AFF"/>
    <w:pPr>
      <w:tabs>
        <w:tab w:val="right" w:leader="dot" w:pos="8828"/>
      </w:tabs>
      <w:spacing w:after="100"/>
    </w:pPr>
    <w:rPr>
      <w:lang w:val="es-CO" w:eastAsia="es-CO"/>
    </w:rPr>
  </w:style>
  <w:style w:type="character" w:styleId="Hipervnculo">
    <w:name w:val="Hyperlink"/>
    <w:basedOn w:val="Fuentedeprrafopredeter"/>
    <w:uiPriority w:val="99"/>
    <w:unhideWhenUsed/>
    <w:rsid w:val="00303E9B"/>
    <w:rPr>
      <w:color w:val="0563C1" w:themeColor="hyperlink"/>
      <w:u w:val="single"/>
    </w:rPr>
  </w:style>
  <w:style w:type="paragraph" w:styleId="Revisin">
    <w:name w:val="Revision"/>
    <w:hidden/>
    <w:uiPriority w:val="99"/>
    <w:semiHidden/>
    <w:rsid w:val="000343EC"/>
    <w:pPr>
      <w:spacing w:after="0" w:line="240" w:lineRule="auto"/>
    </w:pPr>
  </w:style>
  <w:style w:type="character" w:customStyle="1" w:styleId="Ttulo3Car">
    <w:name w:val="Título 3 Car"/>
    <w:basedOn w:val="Fuentedeprrafopredeter"/>
    <w:link w:val="Ttulo3"/>
    <w:uiPriority w:val="9"/>
    <w:rsid w:val="00D62C7C"/>
    <w:rPr>
      <w:rFonts w:ascii="Times New Roman" w:eastAsiaTheme="majorEastAsia" w:hAnsi="Times New Roman" w:cstheme="majorBidi"/>
      <w:b/>
      <w:sz w:val="24"/>
      <w:szCs w:val="24"/>
    </w:rPr>
  </w:style>
  <w:style w:type="paragraph" w:styleId="Subttulo">
    <w:name w:val="Subtitle"/>
    <w:basedOn w:val="Normal"/>
    <w:next w:val="Normal"/>
    <w:link w:val="SubttuloCar"/>
    <w:uiPriority w:val="11"/>
    <w:qFormat/>
    <w:rsid w:val="00D62C7C"/>
    <w:pPr>
      <w:numPr>
        <w:numId w:val="2"/>
      </w:numPr>
    </w:pPr>
    <w:rPr>
      <w:rFonts w:eastAsiaTheme="minorEastAsia"/>
      <w:b/>
      <w:color w:val="1F4E79" w:themeColor="accent1" w:themeShade="80"/>
      <w:spacing w:val="15"/>
      <w:lang w:val="es-CO" w:eastAsia="es-CO"/>
    </w:rPr>
  </w:style>
  <w:style w:type="character" w:customStyle="1" w:styleId="SubttuloCar">
    <w:name w:val="Subtítulo Car"/>
    <w:basedOn w:val="Fuentedeprrafopredeter"/>
    <w:link w:val="Subttulo"/>
    <w:uiPriority w:val="11"/>
    <w:rsid w:val="00D62C7C"/>
    <w:rPr>
      <w:rFonts w:ascii="Times New Roman" w:eastAsiaTheme="minorEastAsia" w:hAnsi="Times New Roman" w:cs="Times New Roman"/>
      <w:b/>
      <w:color w:val="1F4E79" w:themeColor="accent1" w:themeShade="80"/>
      <w:spacing w:val="15"/>
      <w:sz w:val="24"/>
      <w:szCs w:val="24"/>
      <w:lang w:eastAsia="es-CO"/>
    </w:rPr>
  </w:style>
  <w:style w:type="paragraph" w:styleId="TDC2">
    <w:name w:val="toc 2"/>
    <w:basedOn w:val="Normal"/>
    <w:next w:val="Normal"/>
    <w:autoRedefine/>
    <w:uiPriority w:val="39"/>
    <w:unhideWhenUsed/>
    <w:rsid w:val="009C5AFF"/>
    <w:pPr>
      <w:tabs>
        <w:tab w:val="left" w:pos="1100"/>
        <w:tab w:val="right" w:leader="dot" w:pos="8828"/>
      </w:tabs>
      <w:spacing w:after="100"/>
      <w:ind w:left="220"/>
    </w:pPr>
    <w:rPr>
      <w:rFonts w:eastAsiaTheme="minorEastAsia"/>
      <w:b/>
      <w:bCs/>
      <w:noProof/>
      <w:lang w:val="es-CO" w:eastAsia="es-CO"/>
    </w:rPr>
  </w:style>
  <w:style w:type="paragraph" w:styleId="TDC3">
    <w:name w:val="toc 3"/>
    <w:basedOn w:val="Normal"/>
    <w:next w:val="Normal"/>
    <w:autoRedefine/>
    <w:uiPriority w:val="39"/>
    <w:unhideWhenUsed/>
    <w:rsid w:val="00D62C7C"/>
    <w:pPr>
      <w:spacing w:after="100"/>
      <w:ind w:left="440"/>
    </w:pPr>
    <w:rPr>
      <w:rFonts w:eastAsiaTheme="minorEastAsia"/>
      <w:lang w:val="es-CO" w:eastAsia="es-CO"/>
    </w:rPr>
  </w:style>
  <w:style w:type="paragraph" w:styleId="Ttulo">
    <w:name w:val="Title"/>
    <w:basedOn w:val="Normal"/>
    <w:next w:val="Normal"/>
    <w:link w:val="TtuloCar"/>
    <w:uiPriority w:val="10"/>
    <w:qFormat/>
    <w:rsid w:val="00D62C7C"/>
    <w:pPr>
      <w:contextualSpacing/>
      <w:jc w:val="both"/>
    </w:pPr>
    <w:rPr>
      <w:rFonts w:eastAsiaTheme="majorEastAsia" w:cstheme="majorBidi"/>
      <w:b/>
      <w:color w:val="1F4E79" w:themeColor="accent1" w:themeShade="80"/>
      <w:spacing w:val="-10"/>
      <w:kern w:val="28"/>
      <w:sz w:val="26"/>
      <w:szCs w:val="56"/>
      <w:lang w:val="es-CO" w:eastAsia="es-CO"/>
    </w:rPr>
  </w:style>
  <w:style w:type="character" w:customStyle="1" w:styleId="TtuloCar">
    <w:name w:val="Título Car"/>
    <w:basedOn w:val="Fuentedeprrafopredeter"/>
    <w:link w:val="Ttulo"/>
    <w:uiPriority w:val="10"/>
    <w:rsid w:val="00D62C7C"/>
    <w:rPr>
      <w:rFonts w:ascii="Times New Roman" w:eastAsiaTheme="majorEastAsia" w:hAnsi="Times New Roman" w:cstheme="majorBidi"/>
      <w:b/>
      <w:color w:val="1F4E79" w:themeColor="accent1" w:themeShade="80"/>
      <w:spacing w:val="-10"/>
      <w:kern w:val="28"/>
      <w:sz w:val="26"/>
      <w:szCs w:val="56"/>
    </w:rPr>
  </w:style>
  <w:style w:type="paragraph" w:styleId="TDC4">
    <w:name w:val="toc 4"/>
    <w:basedOn w:val="Normal"/>
    <w:next w:val="Normal"/>
    <w:autoRedefine/>
    <w:uiPriority w:val="39"/>
    <w:unhideWhenUsed/>
    <w:rsid w:val="00D62C7C"/>
    <w:pPr>
      <w:spacing w:after="100"/>
      <w:ind w:left="660"/>
    </w:pPr>
    <w:rPr>
      <w:rFonts w:eastAsiaTheme="minorEastAsia"/>
      <w:lang w:val="es-CO" w:eastAsia="es-CO"/>
    </w:rPr>
  </w:style>
  <w:style w:type="paragraph" w:styleId="TDC5">
    <w:name w:val="toc 5"/>
    <w:basedOn w:val="Normal"/>
    <w:next w:val="Normal"/>
    <w:autoRedefine/>
    <w:uiPriority w:val="39"/>
    <w:unhideWhenUsed/>
    <w:rsid w:val="00D62C7C"/>
    <w:pPr>
      <w:spacing w:after="100"/>
      <w:ind w:left="880"/>
    </w:pPr>
    <w:rPr>
      <w:rFonts w:eastAsiaTheme="minorEastAsia"/>
      <w:lang w:val="es-CO" w:eastAsia="es-CO"/>
    </w:rPr>
  </w:style>
  <w:style w:type="paragraph" w:styleId="TDC6">
    <w:name w:val="toc 6"/>
    <w:basedOn w:val="Normal"/>
    <w:next w:val="Normal"/>
    <w:autoRedefine/>
    <w:uiPriority w:val="39"/>
    <w:unhideWhenUsed/>
    <w:rsid w:val="00D62C7C"/>
    <w:pPr>
      <w:spacing w:after="100"/>
      <w:ind w:left="1100"/>
    </w:pPr>
    <w:rPr>
      <w:rFonts w:eastAsiaTheme="minorEastAsia"/>
      <w:lang w:val="es-CO" w:eastAsia="es-CO"/>
    </w:rPr>
  </w:style>
  <w:style w:type="paragraph" w:styleId="TDC7">
    <w:name w:val="toc 7"/>
    <w:basedOn w:val="Normal"/>
    <w:next w:val="Normal"/>
    <w:autoRedefine/>
    <w:uiPriority w:val="39"/>
    <w:unhideWhenUsed/>
    <w:rsid w:val="00D62C7C"/>
    <w:pPr>
      <w:spacing w:after="100"/>
      <w:ind w:left="1320"/>
    </w:pPr>
    <w:rPr>
      <w:rFonts w:eastAsiaTheme="minorEastAsia"/>
      <w:lang w:val="es-CO" w:eastAsia="es-CO"/>
    </w:rPr>
  </w:style>
  <w:style w:type="paragraph" w:styleId="TDC8">
    <w:name w:val="toc 8"/>
    <w:basedOn w:val="Normal"/>
    <w:next w:val="Normal"/>
    <w:autoRedefine/>
    <w:uiPriority w:val="39"/>
    <w:unhideWhenUsed/>
    <w:rsid w:val="00D62C7C"/>
    <w:pPr>
      <w:spacing w:after="100"/>
      <w:ind w:left="1540"/>
    </w:pPr>
    <w:rPr>
      <w:rFonts w:eastAsiaTheme="minorEastAsia"/>
      <w:lang w:val="es-CO" w:eastAsia="es-CO"/>
    </w:rPr>
  </w:style>
  <w:style w:type="paragraph" w:styleId="TDC9">
    <w:name w:val="toc 9"/>
    <w:basedOn w:val="Normal"/>
    <w:next w:val="Normal"/>
    <w:autoRedefine/>
    <w:uiPriority w:val="39"/>
    <w:unhideWhenUsed/>
    <w:rsid w:val="00D62C7C"/>
    <w:pPr>
      <w:spacing w:after="100"/>
      <w:ind w:left="1760"/>
    </w:pPr>
    <w:rPr>
      <w:rFonts w:eastAsiaTheme="minorEastAsia"/>
      <w:lang w:val="es-CO" w:eastAsia="es-CO"/>
    </w:rPr>
  </w:style>
  <w:style w:type="character" w:styleId="Mencinsinresolver">
    <w:name w:val="Unresolved Mention"/>
    <w:basedOn w:val="Fuentedeprrafopredeter"/>
    <w:uiPriority w:val="99"/>
    <w:semiHidden/>
    <w:unhideWhenUsed/>
    <w:rsid w:val="00D62C7C"/>
    <w:rPr>
      <w:color w:val="605E5C"/>
      <w:shd w:val="clear" w:color="auto" w:fill="E1DFDD"/>
    </w:rPr>
  </w:style>
  <w:style w:type="paragraph" w:styleId="Sinespaciado">
    <w:name w:val="No Spacing"/>
    <w:link w:val="SinespaciadoCar"/>
    <w:uiPriority w:val="1"/>
    <w:qFormat/>
    <w:rsid w:val="00DA65A9"/>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DA65A9"/>
    <w:rPr>
      <w:rFonts w:eastAsiaTheme="minorEastAsia"/>
      <w:lang w:eastAsia="es-CO"/>
    </w:rPr>
  </w:style>
  <w:style w:type="character" w:customStyle="1" w:styleId="PrrafodelistaCar">
    <w:name w:val="Párrafo de lista Car"/>
    <w:aliases w:val="LISTA Car,Párrafo de lista11 Car,EY EPM - Lista Car,BOLA Car,BOLADEF Car,Bolita Car,Colorful List - Accent 11 Car,Colorful List - Accent 111 Car,Colorful List Accent 1 Car,HOJA Car,Ha Car,List Paragraph_0 Car,VIÑETAS Car"/>
    <w:basedOn w:val="Fuentedeprrafopredeter"/>
    <w:link w:val="Prrafodelista"/>
    <w:uiPriority w:val="34"/>
    <w:qFormat/>
    <w:locked/>
    <w:rsid w:val="00122EF9"/>
  </w:style>
  <w:style w:type="paragraph" w:customStyle="1" w:styleId="Informacindecontacto">
    <w:name w:val="Información de contacto"/>
    <w:basedOn w:val="Normal"/>
    <w:uiPriority w:val="4"/>
    <w:qFormat/>
    <w:rsid w:val="00B420E4"/>
    <w:pPr>
      <w:spacing w:before="360" w:line="264" w:lineRule="auto"/>
      <w:contextualSpacing/>
      <w:jc w:val="center"/>
    </w:pPr>
    <w:rPr>
      <w:rFonts w:eastAsiaTheme="minorEastAsia"/>
      <w:color w:val="44546A" w:themeColor="text2"/>
      <w:lang w:val="es-ES" w:eastAsia="ja-JP"/>
    </w:rPr>
  </w:style>
  <w:style w:type="character" w:styleId="nfasis">
    <w:name w:val="Emphasis"/>
    <w:uiPriority w:val="20"/>
    <w:qFormat/>
    <w:rsid w:val="008B21AF"/>
    <w:rPr>
      <w:i/>
      <w:iCs/>
    </w:rPr>
  </w:style>
  <w:style w:type="table" w:styleId="Tablanormal2">
    <w:name w:val="Plain Table 2"/>
    <w:basedOn w:val="Tablanormal"/>
    <w:uiPriority w:val="42"/>
    <w:rsid w:val="00FA558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NormalTable0">
    <w:name w:val="Normal Table0"/>
    <w:uiPriority w:val="2"/>
    <w:semiHidden/>
    <w:unhideWhenUsed/>
    <w:qFormat/>
    <w:rsid w:val="00D965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965A2"/>
    <w:pPr>
      <w:widowControl w:val="0"/>
      <w:autoSpaceDE w:val="0"/>
      <w:autoSpaceDN w:val="0"/>
    </w:pPr>
    <w:rPr>
      <w:rFonts w:ascii="Arial" w:eastAsia="Arial" w:hAnsi="Arial" w:cs="Arial"/>
      <w:sz w:val="22"/>
      <w:szCs w:val="22"/>
      <w:lang w:val="es-ES" w:eastAsia="en-US"/>
    </w:rPr>
  </w:style>
  <w:style w:type="paragraph" w:customStyle="1" w:styleId="paragraph">
    <w:name w:val="paragraph"/>
    <w:basedOn w:val="Normal"/>
    <w:rsid w:val="00FB3909"/>
    <w:pPr>
      <w:spacing w:before="100" w:beforeAutospacing="1" w:after="100" w:afterAutospacing="1"/>
    </w:pPr>
    <w:rPr>
      <w:lang w:val="es-CO" w:eastAsia="es-CO"/>
    </w:rPr>
  </w:style>
  <w:style w:type="character" w:customStyle="1" w:styleId="normaltextrun">
    <w:name w:val="normaltextrun"/>
    <w:basedOn w:val="Fuentedeprrafopredeter"/>
    <w:rsid w:val="00FB3909"/>
  </w:style>
  <w:style w:type="character" w:customStyle="1" w:styleId="eop">
    <w:name w:val="eop"/>
    <w:basedOn w:val="Fuentedeprrafopredeter"/>
    <w:rsid w:val="00FB3909"/>
  </w:style>
  <w:style w:type="paragraph" w:customStyle="1" w:styleId="msonormal0">
    <w:name w:val="msonormal"/>
    <w:basedOn w:val="Normal"/>
    <w:rsid w:val="00FC496A"/>
    <w:pPr>
      <w:spacing w:before="100" w:beforeAutospacing="1" w:after="100" w:afterAutospacing="1"/>
    </w:pPr>
    <w:rPr>
      <w:lang w:val="es-CO" w:eastAsia="es-CO"/>
    </w:rPr>
  </w:style>
  <w:style w:type="table" w:styleId="Tablanormal1">
    <w:name w:val="Plain Table 1"/>
    <w:basedOn w:val="Tablanormal"/>
    <w:uiPriority w:val="41"/>
    <w:rsid w:val="00016C9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016C9F"/>
    <w:pPr>
      <w:spacing w:after="0" w:line="240" w:lineRule="auto"/>
    </w:pPr>
    <w:rPr>
      <w:rFonts w:ascii="Calibri" w:eastAsia="Calibri" w:hAnsi="Calibri" w:cs="Times New Roman"/>
      <w:sz w:val="20"/>
      <w:szCs w:val="20"/>
      <w:lang w:eastAsia="es-C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016C9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xmsonormal">
    <w:name w:val="x_x_msonormal"/>
    <w:basedOn w:val="Normal"/>
    <w:rsid w:val="00276729"/>
    <w:pPr>
      <w:spacing w:before="100" w:beforeAutospacing="1" w:after="100" w:afterAutospacing="1"/>
    </w:pPr>
    <w:rPr>
      <w:lang w:val="es-CO" w:eastAsia="es-CO"/>
    </w:rPr>
  </w:style>
  <w:style w:type="table" w:styleId="Tablanormal4">
    <w:name w:val="Plain Table 4"/>
    <w:basedOn w:val="Tablanormal"/>
    <w:uiPriority w:val="44"/>
    <w:rsid w:val="00C060A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045C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0049">
      <w:bodyDiv w:val="1"/>
      <w:marLeft w:val="0"/>
      <w:marRight w:val="0"/>
      <w:marTop w:val="0"/>
      <w:marBottom w:val="0"/>
      <w:divBdr>
        <w:top w:val="none" w:sz="0" w:space="0" w:color="auto"/>
        <w:left w:val="none" w:sz="0" w:space="0" w:color="auto"/>
        <w:bottom w:val="none" w:sz="0" w:space="0" w:color="auto"/>
        <w:right w:val="none" w:sz="0" w:space="0" w:color="auto"/>
      </w:divBdr>
    </w:div>
    <w:div w:id="8606686">
      <w:bodyDiv w:val="1"/>
      <w:marLeft w:val="0"/>
      <w:marRight w:val="0"/>
      <w:marTop w:val="0"/>
      <w:marBottom w:val="0"/>
      <w:divBdr>
        <w:top w:val="none" w:sz="0" w:space="0" w:color="auto"/>
        <w:left w:val="none" w:sz="0" w:space="0" w:color="auto"/>
        <w:bottom w:val="none" w:sz="0" w:space="0" w:color="auto"/>
        <w:right w:val="none" w:sz="0" w:space="0" w:color="auto"/>
      </w:divBdr>
    </w:div>
    <w:div w:id="8797495">
      <w:bodyDiv w:val="1"/>
      <w:marLeft w:val="0"/>
      <w:marRight w:val="0"/>
      <w:marTop w:val="0"/>
      <w:marBottom w:val="0"/>
      <w:divBdr>
        <w:top w:val="none" w:sz="0" w:space="0" w:color="auto"/>
        <w:left w:val="none" w:sz="0" w:space="0" w:color="auto"/>
        <w:bottom w:val="none" w:sz="0" w:space="0" w:color="auto"/>
        <w:right w:val="none" w:sz="0" w:space="0" w:color="auto"/>
      </w:divBdr>
    </w:div>
    <w:div w:id="10303271">
      <w:bodyDiv w:val="1"/>
      <w:marLeft w:val="0"/>
      <w:marRight w:val="0"/>
      <w:marTop w:val="0"/>
      <w:marBottom w:val="0"/>
      <w:divBdr>
        <w:top w:val="none" w:sz="0" w:space="0" w:color="auto"/>
        <w:left w:val="none" w:sz="0" w:space="0" w:color="auto"/>
        <w:bottom w:val="none" w:sz="0" w:space="0" w:color="auto"/>
        <w:right w:val="none" w:sz="0" w:space="0" w:color="auto"/>
      </w:divBdr>
    </w:div>
    <w:div w:id="10694024">
      <w:bodyDiv w:val="1"/>
      <w:marLeft w:val="0"/>
      <w:marRight w:val="0"/>
      <w:marTop w:val="0"/>
      <w:marBottom w:val="0"/>
      <w:divBdr>
        <w:top w:val="none" w:sz="0" w:space="0" w:color="auto"/>
        <w:left w:val="none" w:sz="0" w:space="0" w:color="auto"/>
        <w:bottom w:val="none" w:sz="0" w:space="0" w:color="auto"/>
        <w:right w:val="none" w:sz="0" w:space="0" w:color="auto"/>
      </w:divBdr>
    </w:div>
    <w:div w:id="12147892">
      <w:bodyDiv w:val="1"/>
      <w:marLeft w:val="0"/>
      <w:marRight w:val="0"/>
      <w:marTop w:val="0"/>
      <w:marBottom w:val="0"/>
      <w:divBdr>
        <w:top w:val="none" w:sz="0" w:space="0" w:color="auto"/>
        <w:left w:val="none" w:sz="0" w:space="0" w:color="auto"/>
        <w:bottom w:val="none" w:sz="0" w:space="0" w:color="auto"/>
        <w:right w:val="none" w:sz="0" w:space="0" w:color="auto"/>
      </w:divBdr>
    </w:div>
    <w:div w:id="18053019">
      <w:bodyDiv w:val="1"/>
      <w:marLeft w:val="0"/>
      <w:marRight w:val="0"/>
      <w:marTop w:val="0"/>
      <w:marBottom w:val="0"/>
      <w:divBdr>
        <w:top w:val="none" w:sz="0" w:space="0" w:color="auto"/>
        <w:left w:val="none" w:sz="0" w:space="0" w:color="auto"/>
        <w:bottom w:val="none" w:sz="0" w:space="0" w:color="auto"/>
        <w:right w:val="none" w:sz="0" w:space="0" w:color="auto"/>
      </w:divBdr>
    </w:div>
    <w:div w:id="19086043">
      <w:bodyDiv w:val="1"/>
      <w:marLeft w:val="0"/>
      <w:marRight w:val="0"/>
      <w:marTop w:val="0"/>
      <w:marBottom w:val="0"/>
      <w:divBdr>
        <w:top w:val="none" w:sz="0" w:space="0" w:color="auto"/>
        <w:left w:val="none" w:sz="0" w:space="0" w:color="auto"/>
        <w:bottom w:val="none" w:sz="0" w:space="0" w:color="auto"/>
        <w:right w:val="none" w:sz="0" w:space="0" w:color="auto"/>
      </w:divBdr>
    </w:div>
    <w:div w:id="19860819">
      <w:bodyDiv w:val="1"/>
      <w:marLeft w:val="0"/>
      <w:marRight w:val="0"/>
      <w:marTop w:val="0"/>
      <w:marBottom w:val="0"/>
      <w:divBdr>
        <w:top w:val="none" w:sz="0" w:space="0" w:color="auto"/>
        <w:left w:val="none" w:sz="0" w:space="0" w:color="auto"/>
        <w:bottom w:val="none" w:sz="0" w:space="0" w:color="auto"/>
        <w:right w:val="none" w:sz="0" w:space="0" w:color="auto"/>
      </w:divBdr>
    </w:div>
    <w:div w:id="20740065">
      <w:bodyDiv w:val="1"/>
      <w:marLeft w:val="0"/>
      <w:marRight w:val="0"/>
      <w:marTop w:val="0"/>
      <w:marBottom w:val="0"/>
      <w:divBdr>
        <w:top w:val="none" w:sz="0" w:space="0" w:color="auto"/>
        <w:left w:val="none" w:sz="0" w:space="0" w:color="auto"/>
        <w:bottom w:val="none" w:sz="0" w:space="0" w:color="auto"/>
        <w:right w:val="none" w:sz="0" w:space="0" w:color="auto"/>
      </w:divBdr>
    </w:div>
    <w:div w:id="22174040">
      <w:bodyDiv w:val="1"/>
      <w:marLeft w:val="0"/>
      <w:marRight w:val="0"/>
      <w:marTop w:val="0"/>
      <w:marBottom w:val="0"/>
      <w:divBdr>
        <w:top w:val="none" w:sz="0" w:space="0" w:color="auto"/>
        <w:left w:val="none" w:sz="0" w:space="0" w:color="auto"/>
        <w:bottom w:val="none" w:sz="0" w:space="0" w:color="auto"/>
        <w:right w:val="none" w:sz="0" w:space="0" w:color="auto"/>
      </w:divBdr>
    </w:div>
    <w:div w:id="23791453">
      <w:bodyDiv w:val="1"/>
      <w:marLeft w:val="0"/>
      <w:marRight w:val="0"/>
      <w:marTop w:val="0"/>
      <w:marBottom w:val="0"/>
      <w:divBdr>
        <w:top w:val="none" w:sz="0" w:space="0" w:color="auto"/>
        <w:left w:val="none" w:sz="0" w:space="0" w:color="auto"/>
        <w:bottom w:val="none" w:sz="0" w:space="0" w:color="auto"/>
        <w:right w:val="none" w:sz="0" w:space="0" w:color="auto"/>
      </w:divBdr>
    </w:div>
    <w:div w:id="30346450">
      <w:bodyDiv w:val="1"/>
      <w:marLeft w:val="0"/>
      <w:marRight w:val="0"/>
      <w:marTop w:val="0"/>
      <w:marBottom w:val="0"/>
      <w:divBdr>
        <w:top w:val="none" w:sz="0" w:space="0" w:color="auto"/>
        <w:left w:val="none" w:sz="0" w:space="0" w:color="auto"/>
        <w:bottom w:val="none" w:sz="0" w:space="0" w:color="auto"/>
        <w:right w:val="none" w:sz="0" w:space="0" w:color="auto"/>
      </w:divBdr>
    </w:div>
    <w:div w:id="32925588">
      <w:bodyDiv w:val="1"/>
      <w:marLeft w:val="0"/>
      <w:marRight w:val="0"/>
      <w:marTop w:val="0"/>
      <w:marBottom w:val="0"/>
      <w:divBdr>
        <w:top w:val="none" w:sz="0" w:space="0" w:color="auto"/>
        <w:left w:val="none" w:sz="0" w:space="0" w:color="auto"/>
        <w:bottom w:val="none" w:sz="0" w:space="0" w:color="auto"/>
        <w:right w:val="none" w:sz="0" w:space="0" w:color="auto"/>
      </w:divBdr>
    </w:div>
    <w:div w:id="33507139">
      <w:bodyDiv w:val="1"/>
      <w:marLeft w:val="0"/>
      <w:marRight w:val="0"/>
      <w:marTop w:val="0"/>
      <w:marBottom w:val="0"/>
      <w:divBdr>
        <w:top w:val="none" w:sz="0" w:space="0" w:color="auto"/>
        <w:left w:val="none" w:sz="0" w:space="0" w:color="auto"/>
        <w:bottom w:val="none" w:sz="0" w:space="0" w:color="auto"/>
        <w:right w:val="none" w:sz="0" w:space="0" w:color="auto"/>
      </w:divBdr>
    </w:div>
    <w:div w:id="33890712">
      <w:bodyDiv w:val="1"/>
      <w:marLeft w:val="0"/>
      <w:marRight w:val="0"/>
      <w:marTop w:val="0"/>
      <w:marBottom w:val="0"/>
      <w:divBdr>
        <w:top w:val="none" w:sz="0" w:space="0" w:color="auto"/>
        <w:left w:val="none" w:sz="0" w:space="0" w:color="auto"/>
        <w:bottom w:val="none" w:sz="0" w:space="0" w:color="auto"/>
        <w:right w:val="none" w:sz="0" w:space="0" w:color="auto"/>
      </w:divBdr>
    </w:div>
    <w:div w:id="35589626">
      <w:bodyDiv w:val="1"/>
      <w:marLeft w:val="0"/>
      <w:marRight w:val="0"/>
      <w:marTop w:val="0"/>
      <w:marBottom w:val="0"/>
      <w:divBdr>
        <w:top w:val="none" w:sz="0" w:space="0" w:color="auto"/>
        <w:left w:val="none" w:sz="0" w:space="0" w:color="auto"/>
        <w:bottom w:val="none" w:sz="0" w:space="0" w:color="auto"/>
        <w:right w:val="none" w:sz="0" w:space="0" w:color="auto"/>
      </w:divBdr>
    </w:div>
    <w:div w:id="48380246">
      <w:bodyDiv w:val="1"/>
      <w:marLeft w:val="0"/>
      <w:marRight w:val="0"/>
      <w:marTop w:val="0"/>
      <w:marBottom w:val="0"/>
      <w:divBdr>
        <w:top w:val="none" w:sz="0" w:space="0" w:color="auto"/>
        <w:left w:val="none" w:sz="0" w:space="0" w:color="auto"/>
        <w:bottom w:val="none" w:sz="0" w:space="0" w:color="auto"/>
        <w:right w:val="none" w:sz="0" w:space="0" w:color="auto"/>
      </w:divBdr>
    </w:div>
    <w:div w:id="51853378">
      <w:bodyDiv w:val="1"/>
      <w:marLeft w:val="0"/>
      <w:marRight w:val="0"/>
      <w:marTop w:val="0"/>
      <w:marBottom w:val="0"/>
      <w:divBdr>
        <w:top w:val="none" w:sz="0" w:space="0" w:color="auto"/>
        <w:left w:val="none" w:sz="0" w:space="0" w:color="auto"/>
        <w:bottom w:val="none" w:sz="0" w:space="0" w:color="auto"/>
        <w:right w:val="none" w:sz="0" w:space="0" w:color="auto"/>
      </w:divBdr>
    </w:div>
    <w:div w:id="53084483">
      <w:bodyDiv w:val="1"/>
      <w:marLeft w:val="0"/>
      <w:marRight w:val="0"/>
      <w:marTop w:val="0"/>
      <w:marBottom w:val="0"/>
      <w:divBdr>
        <w:top w:val="none" w:sz="0" w:space="0" w:color="auto"/>
        <w:left w:val="none" w:sz="0" w:space="0" w:color="auto"/>
        <w:bottom w:val="none" w:sz="0" w:space="0" w:color="auto"/>
        <w:right w:val="none" w:sz="0" w:space="0" w:color="auto"/>
      </w:divBdr>
    </w:div>
    <w:div w:id="57174521">
      <w:bodyDiv w:val="1"/>
      <w:marLeft w:val="0"/>
      <w:marRight w:val="0"/>
      <w:marTop w:val="0"/>
      <w:marBottom w:val="0"/>
      <w:divBdr>
        <w:top w:val="none" w:sz="0" w:space="0" w:color="auto"/>
        <w:left w:val="none" w:sz="0" w:space="0" w:color="auto"/>
        <w:bottom w:val="none" w:sz="0" w:space="0" w:color="auto"/>
        <w:right w:val="none" w:sz="0" w:space="0" w:color="auto"/>
      </w:divBdr>
    </w:div>
    <w:div w:id="58673562">
      <w:bodyDiv w:val="1"/>
      <w:marLeft w:val="0"/>
      <w:marRight w:val="0"/>
      <w:marTop w:val="0"/>
      <w:marBottom w:val="0"/>
      <w:divBdr>
        <w:top w:val="none" w:sz="0" w:space="0" w:color="auto"/>
        <w:left w:val="none" w:sz="0" w:space="0" w:color="auto"/>
        <w:bottom w:val="none" w:sz="0" w:space="0" w:color="auto"/>
        <w:right w:val="none" w:sz="0" w:space="0" w:color="auto"/>
      </w:divBdr>
    </w:div>
    <w:div w:id="60446434">
      <w:bodyDiv w:val="1"/>
      <w:marLeft w:val="0"/>
      <w:marRight w:val="0"/>
      <w:marTop w:val="0"/>
      <w:marBottom w:val="0"/>
      <w:divBdr>
        <w:top w:val="none" w:sz="0" w:space="0" w:color="auto"/>
        <w:left w:val="none" w:sz="0" w:space="0" w:color="auto"/>
        <w:bottom w:val="none" w:sz="0" w:space="0" w:color="auto"/>
        <w:right w:val="none" w:sz="0" w:space="0" w:color="auto"/>
      </w:divBdr>
    </w:div>
    <w:div w:id="63334692">
      <w:bodyDiv w:val="1"/>
      <w:marLeft w:val="0"/>
      <w:marRight w:val="0"/>
      <w:marTop w:val="0"/>
      <w:marBottom w:val="0"/>
      <w:divBdr>
        <w:top w:val="none" w:sz="0" w:space="0" w:color="auto"/>
        <w:left w:val="none" w:sz="0" w:space="0" w:color="auto"/>
        <w:bottom w:val="none" w:sz="0" w:space="0" w:color="auto"/>
        <w:right w:val="none" w:sz="0" w:space="0" w:color="auto"/>
      </w:divBdr>
    </w:div>
    <w:div w:id="64188469">
      <w:bodyDiv w:val="1"/>
      <w:marLeft w:val="0"/>
      <w:marRight w:val="0"/>
      <w:marTop w:val="0"/>
      <w:marBottom w:val="0"/>
      <w:divBdr>
        <w:top w:val="none" w:sz="0" w:space="0" w:color="auto"/>
        <w:left w:val="none" w:sz="0" w:space="0" w:color="auto"/>
        <w:bottom w:val="none" w:sz="0" w:space="0" w:color="auto"/>
        <w:right w:val="none" w:sz="0" w:space="0" w:color="auto"/>
      </w:divBdr>
    </w:div>
    <w:div w:id="67769921">
      <w:bodyDiv w:val="1"/>
      <w:marLeft w:val="0"/>
      <w:marRight w:val="0"/>
      <w:marTop w:val="0"/>
      <w:marBottom w:val="0"/>
      <w:divBdr>
        <w:top w:val="none" w:sz="0" w:space="0" w:color="auto"/>
        <w:left w:val="none" w:sz="0" w:space="0" w:color="auto"/>
        <w:bottom w:val="none" w:sz="0" w:space="0" w:color="auto"/>
        <w:right w:val="none" w:sz="0" w:space="0" w:color="auto"/>
      </w:divBdr>
    </w:div>
    <w:div w:id="72288255">
      <w:bodyDiv w:val="1"/>
      <w:marLeft w:val="0"/>
      <w:marRight w:val="0"/>
      <w:marTop w:val="0"/>
      <w:marBottom w:val="0"/>
      <w:divBdr>
        <w:top w:val="none" w:sz="0" w:space="0" w:color="auto"/>
        <w:left w:val="none" w:sz="0" w:space="0" w:color="auto"/>
        <w:bottom w:val="none" w:sz="0" w:space="0" w:color="auto"/>
        <w:right w:val="none" w:sz="0" w:space="0" w:color="auto"/>
      </w:divBdr>
    </w:div>
    <w:div w:id="72437125">
      <w:bodyDiv w:val="1"/>
      <w:marLeft w:val="0"/>
      <w:marRight w:val="0"/>
      <w:marTop w:val="0"/>
      <w:marBottom w:val="0"/>
      <w:divBdr>
        <w:top w:val="none" w:sz="0" w:space="0" w:color="auto"/>
        <w:left w:val="none" w:sz="0" w:space="0" w:color="auto"/>
        <w:bottom w:val="none" w:sz="0" w:space="0" w:color="auto"/>
        <w:right w:val="none" w:sz="0" w:space="0" w:color="auto"/>
      </w:divBdr>
    </w:div>
    <w:div w:id="72508414">
      <w:bodyDiv w:val="1"/>
      <w:marLeft w:val="0"/>
      <w:marRight w:val="0"/>
      <w:marTop w:val="0"/>
      <w:marBottom w:val="0"/>
      <w:divBdr>
        <w:top w:val="none" w:sz="0" w:space="0" w:color="auto"/>
        <w:left w:val="none" w:sz="0" w:space="0" w:color="auto"/>
        <w:bottom w:val="none" w:sz="0" w:space="0" w:color="auto"/>
        <w:right w:val="none" w:sz="0" w:space="0" w:color="auto"/>
      </w:divBdr>
    </w:div>
    <w:div w:id="74670975">
      <w:bodyDiv w:val="1"/>
      <w:marLeft w:val="0"/>
      <w:marRight w:val="0"/>
      <w:marTop w:val="0"/>
      <w:marBottom w:val="0"/>
      <w:divBdr>
        <w:top w:val="none" w:sz="0" w:space="0" w:color="auto"/>
        <w:left w:val="none" w:sz="0" w:space="0" w:color="auto"/>
        <w:bottom w:val="none" w:sz="0" w:space="0" w:color="auto"/>
        <w:right w:val="none" w:sz="0" w:space="0" w:color="auto"/>
      </w:divBdr>
    </w:div>
    <w:div w:id="86736804">
      <w:bodyDiv w:val="1"/>
      <w:marLeft w:val="0"/>
      <w:marRight w:val="0"/>
      <w:marTop w:val="0"/>
      <w:marBottom w:val="0"/>
      <w:divBdr>
        <w:top w:val="none" w:sz="0" w:space="0" w:color="auto"/>
        <w:left w:val="none" w:sz="0" w:space="0" w:color="auto"/>
        <w:bottom w:val="none" w:sz="0" w:space="0" w:color="auto"/>
        <w:right w:val="none" w:sz="0" w:space="0" w:color="auto"/>
      </w:divBdr>
    </w:div>
    <w:div w:id="88234605">
      <w:bodyDiv w:val="1"/>
      <w:marLeft w:val="0"/>
      <w:marRight w:val="0"/>
      <w:marTop w:val="0"/>
      <w:marBottom w:val="0"/>
      <w:divBdr>
        <w:top w:val="none" w:sz="0" w:space="0" w:color="auto"/>
        <w:left w:val="none" w:sz="0" w:space="0" w:color="auto"/>
        <w:bottom w:val="none" w:sz="0" w:space="0" w:color="auto"/>
        <w:right w:val="none" w:sz="0" w:space="0" w:color="auto"/>
      </w:divBdr>
    </w:div>
    <w:div w:id="95248067">
      <w:bodyDiv w:val="1"/>
      <w:marLeft w:val="0"/>
      <w:marRight w:val="0"/>
      <w:marTop w:val="0"/>
      <w:marBottom w:val="0"/>
      <w:divBdr>
        <w:top w:val="none" w:sz="0" w:space="0" w:color="auto"/>
        <w:left w:val="none" w:sz="0" w:space="0" w:color="auto"/>
        <w:bottom w:val="none" w:sz="0" w:space="0" w:color="auto"/>
        <w:right w:val="none" w:sz="0" w:space="0" w:color="auto"/>
      </w:divBdr>
    </w:div>
    <w:div w:id="100149682">
      <w:bodyDiv w:val="1"/>
      <w:marLeft w:val="0"/>
      <w:marRight w:val="0"/>
      <w:marTop w:val="0"/>
      <w:marBottom w:val="0"/>
      <w:divBdr>
        <w:top w:val="none" w:sz="0" w:space="0" w:color="auto"/>
        <w:left w:val="none" w:sz="0" w:space="0" w:color="auto"/>
        <w:bottom w:val="none" w:sz="0" w:space="0" w:color="auto"/>
        <w:right w:val="none" w:sz="0" w:space="0" w:color="auto"/>
      </w:divBdr>
    </w:div>
    <w:div w:id="101191219">
      <w:bodyDiv w:val="1"/>
      <w:marLeft w:val="0"/>
      <w:marRight w:val="0"/>
      <w:marTop w:val="0"/>
      <w:marBottom w:val="0"/>
      <w:divBdr>
        <w:top w:val="none" w:sz="0" w:space="0" w:color="auto"/>
        <w:left w:val="none" w:sz="0" w:space="0" w:color="auto"/>
        <w:bottom w:val="none" w:sz="0" w:space="0" w:color="auto"/>
        <w:right w:val="none" w:sz="0" w:space="0" w:color="auto"/>
      </w:divBdr>
    </w:div>
    <w:div w:id="102264824">
      <w:bodyDiv w:val="1"/>
      <w:marLeft w:val="0"/>
      <w:marRight w:val="0"/>
      <w:marTop w:val="0"/>
      <w:marBottom w:val="0"/>
      <w:divBdr>
        <w:top w:val="none" w:sz="0" w:space="0" w:color="auto"/>
        <w:left w:val="none" w:sz="0" w:space="0" w:color="auto"/>
        <w:bottom w:val="none" w:sz="0" w:space="0" w:color="auto"/>
        <w:right w:val="none" w:sz="0" w:space="0" w:color="auto"/>
      </w:divBdr>
    </w:div>
    <w:div w:id="102504908">
      <w:bodyDiv w:val="1"/>
      <w:marLeft w:val="0"/>
      <w:marRight w:val="0"/>
      <w:marTop w:val="0"/>
      <w:marBottom w:val="0"/>
      <w:divBdr>
        <w:top w:val="none" w:sz="0" w:space="0" w:color="auto"/>
        <w:left w:val="none" w:sz="0" w:space="0" w:color="auto"/>
        <w:bottom w:val="none" w:sz="0" w:space="0" w:color="auto"/>
        <w:right w:val="none" w:sz="0" w:space="0" w:color="auto"/>
      </w:divBdr>
    </w:div>
    <w:div w:id="104547396">
      <w:bodyDiv w:val="1"/>
      <w:marLeft w:val="0"/>
      <w:marRight w:val="0"/>
      <w:marTop w:val="0"/>
      <w:marBottom w:val="0"/>
      <w:divBdr>
        <w:top w:val="none" w:sz="0" w:space="0" w:color="auto"/>
        <w:left w:val="none" w:sz="0" w:space="0" w:color="auto"/>
        <w:bottom w:val="none" w:sz="0" w:space="0" w:color="auto"/>
        <w:right w:val="none" w:sz="0" w:space="0" w:color="auto"/>
      </w:divBdr>
    </w:div>
    <w:div w:id="104664395">
      <w:bodyDiv w:val="1"/>
      <w:marLeft w:val="0"/>
      <w:marRight w:val="0"/>
      <w:marTop w:val="0"/>
      <w:marBottom w:val="0"/>
      <w:divBdr>
        <w:top w:val="none" w:sz="0" w:space="0" w:color="auto"/>
        <w:left w:val="none" w:sz="0" w:space="0" w:color="auto"/>
        <w:bottom w:val="none" w:sz="0" w:space="0" w:color="auto"/>
        <w:right w:val="none" w:sz="0" w:space="0" w:color="auto"/>
      </w:divBdr>
    </w:div>
    <w:div w:id="107235964">
      <w:bodyDiv w:val="1"/>
      <w:marLeft w:val="0"/>
      <w:marRight w:val="0"/>
      <w:marTop w:val="0"/>
      <w:marBottom w:val="0"/>
      <w:divBdr>
        <w:top w:val="none" w:sz="0" w:space="0" w:color="auto"/>
        <w:left w:val="none" w:sz="0" w:space="0" w:color="auto"/>
        <w:bottom w:val="none" w:sz="0" w:space="0" w:color="auto"/>
        <w:right w:val="none" w:sz="0" w:space="0" w:color="auto"/>
      </w:divBdr>
    </w:div>
    <w:div w:id="109325787">
      <w:bodyDiv w:val="1"/>
      <w:marLeft w:val="0"/>
      <w:marRight w:val="0"/>
      <w:marTop w:val="0"/>
      <w:marBottom w:val="0"/>
      <w:divBdr>
        <w:top w:val="none" w:sz="0" w:space="0" w:color="auto"/>
        <w:left w:val="none" w:sz="0" w:space="0" w:color="auto"/>
        <w:bottom w:val="none" w:sz="0" w:space="0" w:color="auto"/>
        <w:right w:val="none" w:sz="0" w:space="0" w:color="auto"/>
      </w:divBdr>
    </w:div>
    <w:div w:id="110706769">
      <w:bodyDiv w:val="1"/>
      <w:marLeft w:val="0"/>
      <w:marRight w:val="0"/>
      <w:marTop w:val="0"/>
      <w:marBottom w:val="0"/>
      <w:divBdr>
        <w:top w:val="none" w:sz="0" w:space="0" w:color="auto"/>
        <w:left w:val="none" w:sz="0" w:space="0" w:color="auto"/>
        <w:bottom w:val="none" w:sz="0" w:space="0" w:color="auto"/>
        <w:right w:val="none" w:sz="0" w:space="0" w:color="auto"/>
      </w:divBdr>
    </w:div>
    <w:div w:id="115878042">
      <w:bodyDiv w:val="1"/>
      <w:marLeft w:val="0"/>
      <w:marRight w:val="0"/>
      <w:marTop w:val="0"/>
      <w:marBottom w:val="0"/>
      <w:divBdr>
        <w:top w:val="none" w:sz="0" w:space="0" w:color="auto"/>
        <w:left w:val="none" w:sz="0" w:space="0" w:color="auto"/>
        <w:bottom w:val="none" w:sz="0" w:space="0" w:color="auto"/>
        <w:right w:val="none" w:sz="0" w:space="0" w:color="auto"/>
      </w:divBdr>
    </w:div>
    <w:div w:id="117182150">
      <w:bodyDiv w:val="1"/>
      <w:marLeft w:val="0"/>
      <w:marRight w:val="0"/>
      <w:marTop w:val="0"/>
      <w:marBottom w:val="0"/>
      <w:divBdr>
        <w:top w:val="none" w:sz="0" w:space="0" w:color="auto"/>
        <w:left w:val="none" w:sz="0" w:space="0" w:color="auto"/>
        <w:bottom w:val="none" w:sz="0" w:space="0" w:color="auto"/>
        <w:right w:val="none" w:sz="0" w:space="0" w:color="auto"/>
      </w:divBdr>
    </w:div>
    <w:div w:id="118300001">
      <w:bodyDiv w:val="1"/>
      <w:marLeft w:val="0"/>
      <w:marRight w:val="0"/>
      <w:marTop w:val="0"/>
      <w:marBottom w:val="0"/>
      <w:divBdr>
        <w:top w:val="none" w:sz="0" w:space="0" w:color="auto"/>
        <w:left w:val="none" w:sz="0" w:space="0" w:color="auto"/>
        <w:bottom w:val="none" w:sz="0" w:space="0" w:color="auto"/>
        <w:right w:val="none" w:sz="0" w:space="0" w:color="auto"/>
      </w:divBdr>
    </w:div>
    <w:div w:id="121268747">
      <w:bodyDiv w:val="1"/>
      <w:marLeft w:val="0"/>
      <w:marRight w:val="0"/>
      <w:marTop w:val="0"/>
      <w:marBottom w:val="0"/>
      <w:divBdr>
        <w:top w:val="none" w:sz="0" w:space="0" w:color="auto"/>
        <w:left w:val="none" w:sz="0" w:space="0" w:color="auto"/>
        <w:bottom w:val="none" w:sz="0" w:space="0" w:color="auto"/>
        <w:right w:val="none" w:sz="0" w:space="0" w:color="auto"/>
      </w:divBdr>
    </w:div>
    <w:div w:id="123159347">
      <w:bodyDiv w:val="1"/>
      <w:marLeft w:val="0"/>
      <w:marRight w:val="0"/>
      <w:marTop w:val="0"/>
      <w:marBottom w:val="0"/>
      <w:divBdr>
        <w:top w:val="none" w:sz="0" w:space="0" w:color="auto"/>
        <w:left w:val="none" w:sz="0" w:space="0" w:color="auto"/>
        <w:bottom w:val="none" w:sz="0" w:space="0" w:color="auto"/>
        <w:right w:val="none" w:sz="0" w:space="0" w:color="auto"/>
      </w:divBdr>
    </w:div>
    <w:div w:id="123355233">
      <w:bodyDiv w:val="1"/>
      <w:marLeft w:val="0"/>
      <w:marRight w:val="0"/>
      <w:marTop w:val="0"/>
      <w:marBottom w:val="0"/>
      <w:divBdr>
        <w:top w:val="none" w:sz="0" w:space="0" w:color="auto"/>
        <w:left w:val="none" w:sz="0" w:space="0" w:color="auto"/>
        <w:bottom w:val="none" w:sz="0" w:space="0" w:color="auto"/>
        <w:right w:val="none" w:sz="0" w:space="0" w:color="auto"/>
      </w:divBdr>
    </w:div>
    <w:div w:id="123894974">
      <w:bodyDiv w:val="1"/>
      <w:marLeft w:val="0"/>
      <w:marRight w:val="0"/>
      <w:marTop w:val="0"/>
      <w:marBottom w:val="0"/>
      <w:divBdr>
        <w:top w:val="none" w:sz="0" w:space="0" w:color="auto"/>
        <w:left w:val="none" w:sz="0" w:space="0" w:color="auto"/>
        <w:bottom w:val="none" w:sz="0" w:space="0" w:color="auto"/>
        <w:right w:val="none" w:sz="0" w:space="0" w:color="auto"/>
      </w:divBdr>
    </w:div>
    <w:div w:id="126625383">
      <w:bodyDiv w:val="1"/>
      <w:marLeft w:val="0"/>
      <w:marRight w:val="0"/>
      <w:marTop w:val="0"/>
      <w:marBottom w:val="0"/>
      <w:divBdr>
        <w:top w:val="none" w:sz="0" w:space="0" w:color="auto"/>
        <w:left w:val="none" w:sz="0" w:space="0" w:color="auto"/>
        <w:bottom w:val="none" w:sz="0" w:space="0" w:color="auto"/>
        <w:right w:val="none" w:sz="0" w:space="0" w:color="auto"/>
      </w:divBdr>
    </w:div>
    <w:div w:id="126709701">
      <w:bodyDiv w:val="1"/>
      <w:marLeft w:val="0"/>
      <w:marRight w:val="0"/>
      <w:marTop w:val="0"/>
      <w:marBottom w:val="0"/>
      <w:divBdr>
        <w:top w:val="none" w:sz="0" w:space="0" w:color="auto"/>
        <w:left w:val="none" w:sz="0" w:space="0" w:color="auto"/>
        <w:bottom w:val="none" w:sz="0" w:space="0" w:color="auto"/>
        <w:right w:val="none" w:sz="0" w:space="0" w:color="auto"/>
      </w:divBdr>
    </w:div>
    <w:div w:id="129445856">
      <w:bodyDiv w:val="1"/>
      <w:marLeft w:val="0"/>
      <w:marRight w:val="0"/>
      <w:marTop w:val="0"/>
      <w:marBottom w:val="0"/>
      <w:divBdr>
        <w:top w:val="none" w:sz="0" w:space="0" w:color="auto"/>
        <w:left w:val="none" w:sz="0" w:space="0" w:color="auto"/>
        <w:bottom w:val="none" w:sz="0" w:space="0" w:color="auto"/>
        <w:right w:val="none" w:sz="0" w:space="0" w:color="auto"/>
      </w:divBdr>
    </w:div>
    <w:div w:id="130447244">
      <w:bodyDiv w:val="1"/>
      <w:marLeft w:val="0"/>
      <w:marRight w:val="0"/>
      <w:marTop w:val="0"/>
      <w:marBottom w:val="0"/>
      <w:divBdr>
        <w:top w:val="none" w:sz="0" w:space="0" w:color="auto"/>
        <w:left w:val="none" w:sz="0" w:space="0" w:color="auto"/>
        <w:bottom w:val="none" w:sz="0" w:space="0" w:color="auto"/>
        <w:right w:val="none" w:sz="0" w:space="0" w:color="auto"/>
      </w:divBdr>
    </w:div>
    <w:div w:id="136529443">
      <w:bodyDiv w:val="1"/>
      <w:marLeft w:val="0"/>
      <w:marRight w:val="0"/>
      <w:marTop w:val="0"/>
      <w:marBottom w:val="0"/>
      <w:divBdr>
        <w:top w:val="none" w:sz="0" w:space="0" w:color="auto"/>
        <w:left w:val="none" w:sz="0" w:space="0" w:color="auto"/>
        <w:bottom w:val="none" w:sz="0" w:space="0" w:color="auto"/>
        <w:right w:val="none" w:sz="0" w:space="0" w:color="auto"/>
      </w:divBdr>
    </w:div>
    <w:div w:id="136997024">
      <w:bodyDiv w:val="1"/>
      <w:marLeft w:val="0"/>
      <w:marRight w:val="0"/>
      <w:marTop w:val="0"/>
      <w:marBottom w:val="0"/>
      <w:divBdr>
        <w:top w:val="none" w:sz="0" w:space="0" w:color="auto"/>
        <w:left w:val="none" w:sz="0" w:space="0" w:color="auto"/>
        <w:bottom w:val="none" w:sz="0" w:space="0" w:color="auto"/>
        <w:right w:val="none" w:sz="0" w:space="0" w:color="auto"/>
      </w:divBdr>
    </w:div>
    <w:div w:id="140467217">
      <w:bodyDiv w:val="1"/>
      <w:marLeft w:val="0"/>
      <w:marRight w:val="0"/>
      <w:marTop w:val="0"/>
      <w:marBottom w:val="0"/>
      <w:divBdr>
        <w:top w:val="none" w:sz="0" w:space="0" w:color="auto"/>
        <w:left w:val="none" w:sz="0" w:space="0" w:color="auto"/>
        <w:bottom w:val="none" w:sz="0" w:space="0" w:color="auto"/>
        <w:right w:val="none" w:sz="0" w:space="0" w:color="auto"/>
      </w:divBdr>
    </w:div>
    <w:div w:id="151869234">
      <w:bodyDiv w:val="1"/>
      <w:marLeft w:val="0"/>
      <w:marRight w:val="0"/>
      <w:marTop w:val="0"/>
      <w:marBottom w:val="0"/>
      <w:divBdr>
        <w:top w:val="none" w:sz="0" w:space="0" w:color="auto"/>
        <w:left w:val="none" w:sz="0" w:space="0" w:color="auto"/>
        <w:bottom w:val="none" w:sz="0" w:space="0" w:color="auto"/>
        <w:right w:val="none" w:sz="0" w:space="0" w:color="auto"/>
      </w:divBdr>
    </w:div>
    <w:div w:id="153494838">
      <w:bodyDiv w:val="1"/>
      <w:marLeft w:val="0"/>
      <w:marRight w:val="0"/>
      <w:marTop w:val="0"/>
      <w:marBottom w:val="0"/>
      <w:divBdr>
        <w:top w:val="none" w:sz="0" w:space="0" w:color="auto"/>
        <w:left w:val="none" w:sz="0" w:space="0" w:color="auto"/>
        <w:bottom w:val="none" w:sz="0" w:space="0" w:color="auto"/>
        <w:right w:val="none" w:sz="0" w:space="0" w:color="auto"/>
      </w:divBdr>
    </w:div>
    <w:div w:id="157580078">
      <w:bodyDiv w:val="1"/>
      <w:marLeft w:val="0"/>
      <w:marRight w:val="0"/>
      <w:marTop w:val="0"/>
      <w:marBottom w:val="0"/>
      <w:divBdr>
        <w:top w:val="none" w:sz="0" w:space="0" w:color="auto"/>
        <w:left w:val="none" w:sz="0" w:space="0" w:color="auto"/>
        <w:bottom w:val="none" w:sz="0" w:space="0" w:color="auto"/>
        <w:right w:val="none" w:sz="0" w:space="0" w:color="auto"/>
      </w:divBdr>
    </w:div>
    <w:div w:id="157696653">
      <w:bodyDiv w:val="1"/>
      <w:marLeft w:val="0"/>
      <w:marRight w:val="0"/>
      <w:marTop w:val="0"/>
      <w:marBottom w:val="0"/>
      <w:divBdr>
        <w:top w:val="none" w:sz="0" w:space="0" w:color="auto"/>
        <w:left w:val="none" w:sz="0" w:space="0" w:color="auto"/>
        <w:bottom w:val="none" w:sz="0" w:space="0" w:color="auto"/>
        <w:right w:val="none" w:sz="0" w:space="0" w:color="auto"/>
      </w:divBdr>
    </w:div>
    <w:div w:id="159392173">
      <w:bodyDiv w:val="1"/>
      <w:marLeft w:val="0"/>
      <w:marRight w:val="0"/>
      <w:marTop w:val="0"/>
      <w:marBottom w:val="0"/>
      <w:divBdr>
        <w:top w:val="none" w:sz="0" w:space="0" w:color="auto"/>
        <w:left w:val="none" w:sz="0" w:space="0" w:color="auto"/>
        <w:bottom w:val="none" w:sz="0" w:space="0" w:color="auto"/>
        <w:right w:val="none" w:sz="0" w:space="0" w:color="auto"/>
      </w:divBdr>
    </w:div>
    <w:div w:id="160316191">
      <w:bodyDiv w:val="1"/>
      <w:marLeft w:val="0"/>
      <w:marRight w:val="0"/>
      <w:marTop w:val="0"/>
      <w:marBottom w:val="0"/>
      <w:divBdr>
        <w:top w:val="none" w:sz="0" w:space="0" w:color="auto"/>
        <w:left w:val="none" w:sz="0" w:space="0" w:color="auto"/>
        <w:bottom w:val="none" w:sz="0" w:space="0" w:color="auto"/>
        <w:right w:val="none" w:sz="0" w:space="0" w:color="auto"/>
      </w:divBdr>
    </w:div>
    <w:div w:id="162166217">
      <w:bodyDiv w:val="1"/>
      <w:marLeft w:val="0"/>
      <w:marRight w:val="0"/>
      <w:marTop w:val="0"/>
      <w:marBottom w:val="0"/>
      <w:divBdr>
        <w:top w:val="none" w:sz="0" w:space="0" w:color="auto"/>
        <w:left w:val="none" w:sz="0" w:space="0" w:color="auto"/>
        <w:bottom w:val="none" w:sz="0" w:space="0" w:color="auto"/>
        <w:right w:val="none" w:sz="0" w:space="0" w:color="auto"/>
      </w:divBdr>
    </w:div>
    <w:div w:id="165436740">
      <w:bodyDiv w:val="1"/>
      <w:marLeft w:val="0"/>
      <w:marRight w:val="0"/>
      <w:marTop w:val="0"/>
      <w:marBottom w:val="0"/>
      <w:divBdr>
        <w:top w:val="none" w:sz="0" w:space="0" w:color="auto"/>
        <w:left w:val="none" w:sz="0" w:space="0" w:color="auto"/>
        <w:bottom w:val="none" w:sz="0" w:space="0" w:color="auto"/>
        <w:right w:val="none" w:sz="0" w:space="0" w:color="auto"/>
      </w:divBdr>
    </w:div>
    <w:div w:id="166481965">
      <w:bodyDiv w:val="1"/>
      <w:marLeft w:val="0"/>
      <w:marRight w:val="0"/>
      <w:marTop w:val="0"/>
      <w:marBottom w:val="0"/>
      <w:divBdr>
        <w:top w:val="none" w:sz="0" w:space="0" w:color="auto"/>
        <w:left w:val="none" w:sz="0" w:space="0" w:color="auto"/>
        <w:bottom w:val="none" w:sz="0" w:space="0" w:color="auto"/>
        <w:right w:val="none" w:sz="0" w:space="0" w:color="auto"/>
      </w:divBdr>
    </w:div>
    <w:div w:id="171996756">
      <w:bodyDiv w:val="1"/>
      <w:marLeft w:val="0"/>
      <w:marRight w:val="0"/>
      <w:marTop w:val="0"/>
      <w:marBottom w:val="0"/>
      <w:divBdr>
        <w:top w:val="none" w:sz="0" w:space="0" w:color="auto"/>
        <w:left w:val="none" w:sz="0" w:space="0" w:color="auto"/>
        <w:bottom w:val="none" w:sz="0" w:space="0" w:color="auto"/>
        <w:right w:val="none" w:sz="0" w:space="0" w:color="auto"/>
      </w:divBdr>
    </w:div>
    <w:div w:id="183595986">
      <w:bodyDiv w:val="1"/>
      <w:marLeft w:val="0"/>
      <w:marRight w:val="0"/>
      <w:marTop w:val="0"/>
      <w:marBottom w:val="0"/>
      <w:divBdr>
        <w:top w:val="none" w:sz="0" w:space="0" w:color="auto"/>
        <w:left w:val="none" w:sz="0" w:space="0" w:color="auto"/>
        <w:bottom w:val="none" w:sz="0" w:space="0" w:color="auto"/>
        <w:right w:val="none" w:sz="0" w:space="0" w:color="auto"/>
      </w:divBdr>
    </w:div>
    <w:div w:id="184055480">
      <w:bodyDiv w:val="1"/>
      <w:marLeft w:val="0"/>
      <w:marRight w:val="0"/>
      <w:marTop w:val="0"/>
      <w:marBottom w:val="0"/>
      <w:divBdr>
        <w:top w:val="none" w:sz="0" w:space="0" w:color="auto"/>
        <w:left w:val="none" w:sz="0" w:space="0" w:color="auto"/>
        <w:bottom w:val="none" w:sz="0" w:space="0" w:color="auto"/>
        <w:right w:val="none" w:sz="0" w:space="0" w:color="auto"/>
      </w:divBdr>
    </w:div>
    <w:div w:id="185101629">
      <w:bodyDiv w:val="1"/>
      <w:marLeft w:val="0"/>
      <w:marRight w:val="0"/>
      <w:marTop w:val="0"/>
      <w:marBottom w:val="0"/>
      <w:divBdr>
        <w:top w:val="none" w:sz="0" w:space="0" w:color="auto"/>
        <w:left w:val="none" w:sz="0" w:space="0" w:color="auto"/>
        <w:bottom w:val="none" w:sz="0" w:space="0" w:color="auto"/>
        <w:right w:val="none" w:sz="0" w:space="0" w:color="auto"/>
      </w:divBdr>
    </w:div>
    <w:div w:id="185407050">
      <w:bodyDiv w:val="1"/>
      <w:marLeft w:val="0"/>
      <w:marRight w:val="0"/>
      <w:marTop w:val="0"/>
      <w:marBottom w:val="0"/>
      <w:divBdr>
        <w:top w:val="none" w:sz="0" w:space="0" w:color="auto"/>
        <w:left w:val="none" w:sz="0" w:space="0" w:color="auto"/>
        <w:bottom w:val="none" w:sz="0" w:space="0" w:color="auto"/>
        <w:right w:val="none" w:sz="0" w:space="0" w:color="auto"/>
      </w:divBdr>
    </w:div>
    <w:div w:id="186218811">
      <w:bodyDiv w:val="1"/>
      <w:marLeft w:val="0"/>
      <w:marRight w:val="0"/>
      <w:marTop w:val="0"/>
      <w:marBottom w:val="0"/>
      <w:divBdr>
        <w:top w:val="none" w:sz="0" w:space="0" w:color="auto"/>
        <w:left w:val="none" w:sz="0" w:space="0" w:color="auto"/>
        <w:bottom w:val="none" w:sz="0" w:space="0" w:color="auto"/>
        <w:right w:val="none" w:sz="0" w:space="0" w:color="auto"/>
      </w:divBdr>
    </w:div>
    <w:div w:id="186408014">
      <w:bodyDiv w:val="1"/>
      <w:marLeft w:val="0"/>
      <w:marRight w:val="0"/>
      <w:marTop w:val="0"/>
      <w:marBottom w:val="0"/>
      <w:divBdr>
        <w:top w:val="none" w:sz="0" w:space="0" w:color="auto"/>
        <w:left w:val="none" w:sz="0" w:space="0" w:color="auto"/>
        <w:bottom w:val="none" w:sz="0" w:space="0" w:color="auto"/>
        <w:right w:val="none" w:sz="0" w:space="0" w:color="auto"/>
      </w:divBdr>
    </w:div>
    <w:div w:id="186723150">
      <w:bodyDiv w:val="1"/>
      <w:marLeft w:val="0"/>
      <w:marRight w:val="0"/>
      <w:marTop w:val="0"/>
      <w:marBottom w:val="0"/>
      <w:divBdr>
        <w:top w:val="none" w:sz="0" w:space="0" w:color="auto"/>
        <w:left w:val="none" w:sz="0" w:space="0" w:color="auto"/>
        <w:bottom w:val="none" w:sz="0" w:space="0" w:color="auto"/>
        <w:right w:val="none" w:sz="0" w:space="0" w:color="auto"/>
      </w:divBdr>
    </w:div>
    <w:div w:id="188224263">
      <w:bodyDiv w:val="1"/>
      <w:marLeft w:val="0"/>
      <w:marRight w:val="0"/>
      <w:marTop w:val="0"/>
      <w:marBottom w:val="0"/>
      <w:divBdr>
        <w:top w:val="none" w:sz="0" w:space="0" w:color="auto"/>
        <w:left w:val="none" w:sz="0" w:space="0" w:color="auto"/>
        <w:bottom w:val="none" w:sz="0" w:space="0" w:color="auto"/>
        <w:right w:val="none" w:sz="0" w:space="0" w:color="auto"/>
      </w:divBdr>
    </w:div>
    <w:div w:id="189030604">
      <w:bodyDiv w:val="1"/>
      <w:marLeft w:val="0"/>
      <w:marRight w:val="0"/>
      <w:marTop w:val="0"/>
      <w:marBottom w:val="0"/>
      <w:divBdr>
        <w:top w:val="none" w:sz="0" w:space="0" w:color="auto"/>
        <w:left w:val="none" w:sz="0" w:space="0" w:color="auto"/>
        <w:bottom w:val="none" w:sz="0" w:space="0" w:color="auto"/>
        <w:right w:val="none" w:sz="0" w:space="0" w:color="auto"/>
      </w:divBdr>
    </w:div>
    <w:div w:id="192960543">
      <w:bodyDiv w:val="1"/>
      <w:marLeft w:val="0"/>
      <w:marRight w:val="0"/>
      <w:marTop w:val="0"/>
      <w:marBottom w:val="0"/>
      <w:divBdr>
        <w:top w:val="none" w:sz="0" w:space="0" w:color="auto"/>
        <w:left w:val="none" w:sz="0" w:space="0" w:color="auto"/>
        <w:bottom w:val="none" w:sz="0" w:space="0" w:color="auto"/>
        <w:right w:val="none" w:sz="0" w:space="0" w:color="auto"/>
      </w:divBdr>
    </w:div>
    <w:div w:id="193033697">
      <w:bodyDiv w:val="1"/>
      <w:marLeft w:val="0"/>
      <w:marRight w:val="0"/>
      <w:marTop w:val="0"/>
      <w:marBottom w:val="0"/>
      <w:divBdr>
        <w:top w:val="none" w:sz="0" w:space="0" w:color="auto"/>
        <w:left w:val="none" w:sz="0" w:space="0" w:color="auto"/>
        <w:bottom w:val="none" w:sz="0" w:space="0" w:color="auto"/>
        <w:right w:val="none" w:sz="0" w:space="0" w:color="auto"/>
      </w:divBdr>
    </w:div>
    <w:div w:id="194973452">
      <w:bodyDiv w:val="1"/>
      <w:marLeft w:val="0"/>
      <w:marRight w:val="0"/>
      <w:marTop w:val="0"/>
      <w:marBottom w:val="0"/>
      <w:divBdr>
        <w:top w:val="none" w:sz="0" w:space="0" w:color="auto"/>
        <w:left w:val="none" w:sz="0" w:space="0" w:color="auto"/>
        <w:bottom w:val="none" w:sz="0" w:space="0" w:color="auto"/>
        <w:right w:val="none" w:sz="0" w:space="0" w:color="auto"/>
      </w:divBdr>
    </w:div>
    <w:div w:id="198864384">
      <w:bodyDiv w:val="1"/>
      <w:marLeft w:val="0"/>
      <w:marRight w:val="0"/>
      <w:marTop w:val="0"/>
      <w:marBottom w:val="0"/>
      <w:divBdr>
        <w:top w:val="none" w:sz="0" w:space="0" w:color="auto"/>
        <w:left w:val="none" w:sz="0" w:space="0" w:color="auto"/>
        <w:bottom w:val="none" w:sz="0" w:space="0" w:color="auto"/>
        <w:right w:val="none" w:sz="0" w:space="0" w:color="auto"/>
      </w:divBdr>
    </w:div>
    <w:div w:id="200094802">
      <w:bodyDiv w:val="1"/>
      <w:marLeft w:val="0"/>
      <w:marRight w:val="0"/>
      <w:marTop w:val="0"/>
      <w:marBottom w:val="0"/>
      <w:divBdr>
        <w:top w:val="none" w:sz="0" w:space="0" w:color="auto"/>
        <w:left w:val="none" w:sz="0" w:space="0" w:color="auto"/>
        <w:bottom w:val="none" w:sz="0" w:space="0" w:color="auto"/>
        <w:right w:val="none" w:sz="0" w:space="0" w:color="auto"/>
      </w:divBdr>
    </w:div>
    <w:div w:id="201478648">
      <w:bodyDiv w:val="1"/>
      <w:marLeft w:val="0"/>
      <w:marRight w:val="0"/>
      <w:marTop w:val="0"/>
      <w:marBottom w:val="0"/>
      <w:divBdr>
        <w:top w:val="none" w:sz="0" w:space="0" w:color="auto"/>
        <w:left w:val="none" w:sz="0" w:space="0" w:color="auto"/>
        <w:bottom w:val="none" w:sz="0" w:space="0" w:color="auto"/>
        <w:right w:val="none" w:sz="0" w:space="0" w:color="auto"/>
      </w:divBdr>
    </w:div>
    <w:div w:id="202524991">
      <w:bodyDiv w:val="1"/>
      <w:marLeft w:val="0"/>
      <w:marRight w:val="0"/>
      <w:marTop w:val="0"/>
      <w:marBottom w:val="0"/>
      <w:divBdr>
        <w:top w:val="none" w:sz="0" w:space="0" w:color="auto"/>
        <w:left w:val="none" w:sz="0" w:space="0" w:color="auto"/>
        <w:bottom w:val="none" w:sz="0" w:space="0" w:color="auto"/>
        <w:right w:val="none" w:sz="0" w:space="0" w:color="auto"/>
      </w:divBdr>
    </w:div>
    <w:div w:id="203718460">
      <w:bodyDiv w:val="1"/>
      <w:marLeft w:val="0"/>
      <w:marRight w:val="0"/>
      <w:marTop w:val="0"/>
      <w:marBottom w:val="0"/>
      <w:divBdr>
        <w:top w:val="none" w:sz="0" w:space="0" w:color="auto"/>
        <w:left w:val="none" w:sz="0" w:space="0" w:color="auto"/>
        <w:bottom w:val="none" w:sz="0" w:space="0" w:color="auto"/>
        <w:right w:val="none" w:sz="0" w:space="0" w:color="auto"/>
      </w:divBdr>
    </w:div>
    <w:div w:id="206794282">
      <w:bodyDiv w:val="1"/>
      <w:marLeft w:val="0"/>
      <w:marRight w:val="0"/>
      <w:marTop w:val="0"/>
      <w:marBottom w:val="0"/>
      <w:divBdr>
        <w:top w:val="none" w:sz="0" w:space="0" w:color="auto"/>
        <w:left w:val="none" w:sz="0" w:space="0" w:color="auto"/>
        <w:bottom w:val="none" w:sz="0" w:space="0" w:color="auto"/>
        <w:right w:val="none" w:sz="0" w:space="0" w:color="auto"/>
      </w:divBdr>
    </w:div>
    <w:div w:id="210504019">
      <w:bodyDiv w:val="1"/>
      <w:marLeft w:val="0"/>
      <w:marRight w:val="0"/>
      <w:marTop w:val="0"/>
      <w:marBottom w:val="0"/>
      <w:divBdr>
        <w:top w:val="none" w:sz="0" w:space="0" w:color="auto"/>
        <w:left w:val="none" w:sz="0" w:space="0" w:color="auto"/>
        <w:bottom w:val="none" w:sz="0" w:space="0" w:color="auto"/>
        <w:right w:val="none" w:sz="0" w:space="0" w:color="auto"/>
      </w:divBdr>
    </w:div>
    <w:div w:id="225116372">
      <w:bodyDiv w:val="1"/>
      <w:marLeft w:val="0"/>
      <w:marRight w:val="0"/>
      <w:marTop w:val="0"/>
      <w:marBottom w:val="0"/>
      <w:divBdr>
        <w:top w:val="none" w:sz="0" w:space="0" w:color="auto"/>
        <w:left w:val="none" w:sz="0" w:space="0" w:color="auto"/>
        <w:bottom w:val="none" w:sz="0" w:space="0" w:color="auto"/>
        <w:right w:val="none" w:sz="0" w:space="0" w:color="auto"/>
      </w:divBdr>
    </w:div>
    <w:div w:id="227349742">
      <w:bodyDiv w:val="1"/>
      <w:marLeft w:val="0"/>
      <w:marRight w:val="0"/>
      <w:marTop w:val="0"/>
      <w:marBottom w:val="0"/>
      <w:divBdr>
        <w:top w:val="none" w:sz="0" w:space="0" w:color="auto"/>
        <w:left w:val="none" w:sz="0" w:space="0" w:color="auto"/>
        <w:bottom w:val="none" w:sz="0" w:space="0" w:color="auto"/>
        <w:right w:val="none" w:sz="0" w:space="0" w:color="auto"/>
      </w:divBdr>
    </w:div>
    <w:div w:id="228462388">
      <w:bodyDiv w:val="1"/>
      <w:marLeft w:val="0"/>
      <w:marRight w:val="0"/>
      <w:marTop w:val="0"/>
      <w:marBottom w:val="0"/>
      <w:divBdr>
        <w:top w:val="none" w:sz="0" w:space="0" w:color="auto"/>
        <w:left w:val="none" w:sz="0" w:space="0" w:color="auto"/>
        <w:bottom w:val="none" w:sz="0" w:space="0" w:color="auto"/>
        <w:right w:val="none" w:sz="0" w:space="0" w:color="auto"/>
      </w:divBdr>
    </w:div>
    <w:div w:id="231813114">
      <w:bodyDiv w:val="1"/>
      <w:marLeft w:val="0"/>
      <w:marRight w:val="0"/>
      <w:marTop w:val="0"/>
      <w:marBottom w:val="0"/>
      <w:divBdr>
        <w:top w:val="none" w:sz="0" w:space="0" w:color="auto"/>
        <w:left w:val="none" w:sz="0" w:space="0" w:color="auto"/>
        <w:bottom w:val="none" w:sz="0" w:space="0" w:color="auto"/>
        <w:right w:val="none" w:sz="0" w:space="0" w:color="auto"/>
      </w:divBdr>
    </w:div>
    <w:div w:id="232551488">
      <w:bodyDiv w:val="1"/>
      <w:marLeft w:val="0"/>
      <w:marRight w:val="0"/>
      <w:marTop w:val="0"/>
      <w:marBottom w:val="0"/>
      <w:divBdr>
        <w:top w:val="none" w:sz="0" w:space="0" w:color="auto"/>
        <w:left w:val="none" w:sz="0" w:space="0" w:color="auto"/>
        <w:bottom w:val="none" w:sz="0" w:space="0" w:color="auto"/>
        <w:right w:val="none" w:sz="0" w:space="0" w:color="auto"/>
      </w:divBdr>
    </w:div>
    <w:div w:id="233442396">
      <w:bodyDiv w:val="1"/>
      <w:marLeft w:val="0"/>
      <w:marRight w:val="0"/>
      <w:marTop w:val="0"/>
      <w:marBottom w:val="0"/>
      <w:divBdr>
        <w:top w:val="none" w:sz="0" w:space="0" w:color="auto"/>
        <w:left w:val="none" w:sz="0" w:space="0" w:color="auto"/>
        <w:bottom w:val="none" w:sz="0" w:space="0" w:color="auto"/>
        <w:right w:val="none" w:sz="0" w:space="0" w:color="auto"/>
      </w:divBdr>
    </w:div>
    <w:div w:id="243809388">
      <w:bodyDiv w:val="1"/>
      <w:marLeft w:val="0"/>
      <w:marRight w:val="0"/>
      <w:marTop w:val="0"/>
      <w:marBottom w:val="0"/>
      <w:divBdr>
        <w:top w:val="none" w:sz="0" w:space="0" w:color="auto"/>
        <w:left w:val="none" w:sz="0" w:space="0" w:color="auto"/>
        <w:bottom w:val="none" w:sz="0" w:space="0" w:color="auto"/>
        <w:right w:val="none" w:sz="0" w:space="0" w:color="auto"/>
      </w:divBdr>
    </w:div>
    <w:div w:id="248582966">
      <w:bodyDiv w:val="1"/>
      <w:marLeft w:val="0"/>
      <w:marRight w:val="0"/>
      <w:marTop w:val="0"/>
      <w:marBottom w:val="0"/>
      <w:divBdr>
        <w:top w:val="none" w:sz="0" w:space="0" w:color="auto"/>
        <w:left w:val="none" w:sz="0" w:space="0" w:color="auto"/>
        <w:bottom w:val="none" w:sz="0" w:space="0" w:color="auto"/>
        <w:right w:val="none" w:sz="0" w:space="0" w:color="auto"/>
      </w:divBdr>
    </w:div>
    <w:div w:id="252058093">
      <w:bodyDiv w:val="1"/>
      <w:marLeft w:val="0"/>
      <w:marRight w:val="0"/>
      <w:marTop w:val="0"/>
      <w:marBottom w:val="0"/>
      <w:divBdr>
        <w:top w:val="none" w:sz="0" w:space="0" w:color="auto"/>
        <w:left w:val="none" w:sz="0" w:space="0" w:color="auto"/>
        <w:bottom w:val="none" w:sz="0" w:space="0" w:color="auto"/>
        <w:right w:val="none" w:sz="0" w:space="0" w:color="auto"/>
      </w:divBdr>
    </w:div>
    <w:div w:id="252321687">
      <w:bodyDiv w:val="1"/>
      <w:marLeft w:val="0"/>
      <w:marRight w:val="0"/>
      <w:marTop w:val="0"/>
      <w:marBottom w:val="0"/>
      <w:divBdr>
        <w:top w:val="none" w:sz="0" w:space="0" w:color="auto"/>
        <w:left w:val="none" w:sz="0" w:space="0" w:color="auto"/>
        <w:bottom w:val="none" w:sz="0" w:space="0" w:color="auto"/>
        <w:right w:val="none" w:sz="0" w:space="0" w:color="auto"/>
      </w:divBdr>
    </w:div>
    <w:div w:id="254442678">
      <w:bodyDiv w:val="1"/>
      <w:marLeft w:val="0"/>
      <w:marRight w:val="0"/>
      <w:marTop w:val="0"/>
      <w:marBottom w:val="0"/>
      <w:divBdr>
        <w:top w:val="none" w:sz="0" w:space="0" w:color="auto"/>
        <w:left w:val="none" w:sz="0" w:space="0" w:color="auto"/>
        <w:bottom w:val="none" w:sz="0" w:space="0" w:color="auto"/>
        <w:right w:val="none" w:sz="0" w:space="0" w:color="auto"/>
      </w:divBdr>
    </w:div>
    <w:div w:id="254678734">
      <w:bodyDiv w:val="1"/>
      <w:marLeft w:val="0"/>
      <w:marRight w:val="0"/>
      <w:marTop w:val="0"/>
      <w:marBottom w:val="0"/>
      <w:divBdr>
        <w:top w:val="none" w:sz="0" w:space="0" w:color="auto"/>
        <w:left w:val="none" w:sz="0" w:space="0" w:color="auto"/>
        <w:bottom w:val="none" w:sz="0" w:space="0" w:color="auto"/>
        <w:right w:val="none" w:sz="0" w:space="0" w:color="auto"/>
      </w:divBdr>
    </w:div>
    <w:div w:id="266696986">
      <w:bodyDiv w:val="1"/>
      <w:marLeft w:val="0"/>
      <w:marRight w:val="0"/>
      <w:marTop w:val="0"/>
      <w:marBottom w:val="0"/>
      <w:divBdr>
        <w:top w:val="none" w:sz="0" w:space="0" w:color="auto"/>
        <w:left w:val="none" w:sz="0" w:space="0" w:color="auto"/>
        <w:bottom w:val="none" w:sz="0" w:space="0" w:color="auto"/>
        <w:right w:val="none" w:sz="0" w:space="0" w:color="auto"/>
      </w:divBdr>
    </w:div>
    <w:div w:id="266735273">
      <w:bodyDiv w:val="1"/>
      <w:marLeft w:val="0"/>
      <w:marRight w:val="0"/>
      <w:marTop w:val="0"/>
      <w:marBottom w:val="0"/>
      <w:divBdr>
        <w:top w:val="none" w:sz="0" w:space="0" w:color="auto"/>
        <w:left w:val="none" w:sz="0" w:space="0" w:color="auto"/>
        <w:bottom w:val="none" w:sz="0" w:space="0" w:color="auto"/>
        <w:right w:val="none" w:sz="0" w:space="0" w:color="auto"/>
      </w:divBdr>
    </w:div>
    <w:div w:id="269630965">
      <w:bodyDiv w:val="1"/>
      <w:marLeft w:val="0"/>
      <w:marRight w:val="0"/>
      <w:marTop w:val="0"/>
      <w:marBottom w:val="0"/>
      <w:divBdr>
        <w:top w:val="none" w:sz="0" w:space="0" w:color="auto"/>
        <w:left w:val="none" w:sz="0" w:space="0" w:color="auto"/>
        <w:bottom w:val="none" w:sz="0" w:space="0" w:color="auto"/>
        <w:right w:val="none" w:sz="0" w:space="0" w:color="auto"/>
      </w:divBdr>
    </w:div>
    <w:div w:id="271089116">
      <w:bodyDiv w:val="1"/>
      <w:marLeft w:val="0"/>
      <w:marRight w:val="0"/>
      <w:marTop w:val="0"/>
      <w:marBottom w:val="0"/>
      <w:divBdr>
        <w:top w:val="none" w:sz="0" w:space="0" w:color="auto"/>
        <w:left w:val="none" w:sz="0" w:space="0" w:color="auto"/>
        <w:bottom w:val="none" w:sz="0" w:space="0" w:color="auto"/>
        <w:right w:val="none" w:sz="0" w:space="0" w:color="auto"/>
      </w:divBdr>
    </w:div>
    <w:div w:id="278685520">
      <w:bodyDiv w:val="1"/>
      <w:marLeft w:val="0"/>
      <w:marRight w:val="0"/>
      <w:marTop w:val="0"/>
      <w:marBottom w:val="0"/>
      <w:divBdr>
        <w:top w:val="none" w:sz="0" w:space="0" w:color="auto"/>
        <w:left w:val="none" w:sz="0" w:space="0" w:color="auto"/>
        <w:bottom w:val="none" w:sz="0" w:space="0" w:color="auto"/>
        <w:right w:val="none" w:sz="0" w:space="0" w:color="auto"/>
      </w:divBdr>
    </w:div>
    <w:div w:id="282342720">
      <w:bodyDiv w:val="1"/>
      <w:marLeft w:val="0"/>
      <w:marRight w:val="0"/>
      <w:marTop w:val="0"/>
      <w:marBottom w:val="0"/>
      <w:divBdr>
        <w:top w:val="none" w:sz="0" w:space="0" w:color="auto"/>
        <w:left w:val="none" w:sz="0" w:space="0" w:color="auto"/>
        <w:bottom w:val="none" w:sz="0" w:space="0" w:color="auto"/>
        <w:right w:val="none" w:sz="0" w:space="0" w:color="auto"/>
      </w:divBdr>
    </w:div>
    <w:div w:id="285697640">
      <w:bodyDiv w:val="1"/>
      <w:marLeft w:val="0"/>
      <w:marRight w:val="0"/>
      <w:marTop w:val="0"/>
      <w:marBottom w:val="0"/>
      <w:divBdr>
        <w:top w:val="none" w:sz="0" w:space="0" w:color="auto"/>
        <w:left w:val="none" w:sz="0" w:space="0" w:color="auto"/>
        <w:bottom w:val="none" w:sz="0" w:space="0" w:color="auto"/>
        <w:right w:val="none" w:sz="0" w:space="0" w:color="auto"/>
      </w:divBdr>
    </w:div>
    <w:div w:id="286203251">
      <w:bodyDiv w:val="1"/>
      <w:marLeft w:val="0"/>
      <w:marRight w:val="0"/>
      <w:marTop w:val="0"/>
      <w:marBottom w:val="0"/>
      <w:divBdr>
        <w:top w:val="none" w:sz="0" w:space="0" w:color="auto"/>
        <w:left w:val="none" w:sz="0" w:space="0" w:color="auto"/>
        <w:bottom w:val="none" w:sz="0" w:space="0" w:color="auto"/>
        <w:right w:val="none" w:sz="0" w:space="0" w:color="auto"/>
      </w:divBdr>
    </w:div>
    <w:div w:id="296761928">
      <w:bodyDiv w:val="1"/>
      <w:marLeft w:val="0"/>
      <w:marRight w:val="0"/>
      <w:marTop w:val="0"/>
      <w:marBottom w:val="0"/>
      <w:divBdr>
        <w:top w:val="none" w:sz="0" w:space="0" w:color="auto"/>
        <w:left w:val="none" w:sz="0" w:space="0" w:color="auto"/>
        <w:bottom w:val="none" w:sz="0" w:space="0" w:color="auto"/>
        <w:right w:val="none" w:sz="0" w:space="0" w:color="auto"/>
      </w:divBdr>
    </w:div>
    <w:div w:id="311715836">
      <w:bodyDiv w:val="1"/>
      <w:marLeft w:val="0"/>
      <w:marRight w:val="0"/>
      <w:marTop w:val="0"/>
      <w:marBottom w:val="0"/>
      <w:divBdr>
        <w:top w:val="none" w:sz="0" w:space="0" w:color="auto"/>
        <w:left w:val="none" w:sz="0" w:space="0" w:color="auto"/>
        <w:bottom w:val="none" w:sz="0" w:space="0" w:color="auto"/>
        <w:right w:val="none" w:sz="0" w:space="0" w:color="auto"/>
      </w:divBdr>
    </w:div>
    <w:div w:id="317226204">
      <w:bodyDiv w:val="1"/>
      <w:marLeft w:val="0"/>
      <w:marRight w:val="0"/>
      <w:marTop w:val="0"/>
      <w:marBottom w:val="0"/>
      <w:divBdr>
        <w:top w:val="none" w:sz="0" w:space="0" w:color="auto"/>
        <w:left w:val="none" w:sz="0" w:space="0" w:color="auto"/>
        <w:bottom w:val="none" w:sz="0" w:space="0" w:color="auto"/>
        <w:right w:val="none" w:sz="0" w:space="0" w:color="auto"/>
      </w:divBdr>
    </w:div>
    <w:div w:id="320088281">
      <w:bodyDiv w:val="1"/>
      <w:marLeft w:val="0"/>
      <w:marRight w:val="0"/>
      <w:marTop w:val="0"/>
      <w:marBottom w:val="0"/>
      <w:divBdr>
        <w:top w:val="none" w:sz="0" w:space="0" w:color="auto"/>
        <w:left w:val="none" w:sz="0" w:space="0" w:color="auto"/>
        <w:bottom w:val="none" w:sz="0" w:space="0" w:color="auto"/>
        <w:right w:val="none" w:sz="0" w:space="0" w:color="auto"/>
      </w:divBdr>
    </w:div>
    <w:div w:id="324474644">
      <w:bodyDiv w:val="1"/>
      <w:marLeft w:val="0"/>
      <w:marRight w:val="0"/>
      <w:marTop w:val="0"/>
      <w:marBottom w:val="0"/>
      <w:divBdr>
        <w:top w:val="none" w:sz="0" w:space="0" w:color="auto"/>
        <w:left w:val="none" w:sz="0" w:space="0" w:color="auto"/>
        <w:bottom w:val="none" w:sz="0" w:space="0" w:color="auto"/>
        <w:right w:val="none" w:sz="0" w:space="0" w:color="auto"/>
      </w:divBdr>
    </w:div>
    <w:div w:id="327176967">
      <w:bodyDiv w:val="1"/>
      <w:marLeft w:val="0"/>
      <w:marRight w:val="0"/>
      <w:marTop w:val="0"/>
      <w:marBottom w:val="0"/>
      <w:divBdr>
        <w:top w:val="none" w:sz="0" w:space="0" w:color="auto"/>
        <w:left w:val="none" w:sz="0" w:space="0" w:color="auto"/>
        <w:bottom w:val="none" w:sz="0" w:space="0" w:color="auto"/>
        <w:right w:val="none" w:sz="0" w:space="0" w:color="auto"/>
      </w:divBdr>
    </w:div>
    <w:div w:id="328943217">
      <w:bodyDiv w:val="1"/>
      <w:marLeft w:val="0"/>
      <w:marRight w:val="0"/>
      <w:marTop w:val="0"/>
      <w:marBottom w:val="0"/>
      <w:divBdr>
        <w:top w:val="none" w:sz="0" w:space="0" w:color="auto"/>
        <w:left w:val="none" w:sz="0" w:space="0" w:color="auto"/>
        <w:bottom w:val="none" w:sz="0" w:space="0" w:color="auto"/>
        <w:right w:val="none" w:sz="0" w:space="0" w:color="auto"/>
      </w:divBdr>
    </w:div>
    <w:div w:id="331758740">
      <w:bodyDiv w:val="1"/>
      <w:marLeft w:val="0"/>
      <w:marRight w:val="0"/>
      <w:marTop w:val="0"/>
      <w:marBottom w:val="0"/>
      <w:divBdr>
        <w:top w:val="none" w:sz="0" w:space="0" w:color="auto"/>
        <w:left w:val="none" w:sz="0" w:space="0" w:color="auto"/>
        <w:bottom w:val="none" w:sz="0" w:space="0" w:color="auto"/>
        <w:right w:val="none" w:sz="0" w:space="0" w:color="auto"/>
      </w:divBdr>
    </w:div>
    <w:div w:id="333001267">
      <w:bodyDiv w:val="1"/>
      <w:marLeft w:val="0"/>
      <w:marRight w:val="0"/>
      <w:marTop w:val="0"/>
      <w:marBottom w:val="0"/>
      <w:divBdr>
        <w:top w:val="none" w:sz="0" w:space="0" w:color="auto"/>
        <w:left w:val="none" w:sz="0" w:space="0" w:color="auto"/>
        <w:bottom w:val="none" w:sz="0" w:space="0" w:color="auto"/>
        <w:right w:val="none" w:sz="0" w:space="0" w:color="auto"/>
      </w:divBdr>
    </w:div>
    <w:div w:id="333387035">
      <w:bodyDiv w:val="1"/>
      <w:marLeft w:val="0"/>
      <w:marRight w:val="0"/>
      <w:marTop w:val="0"/>
      <w:marBottom w:val="0"/>
      <w:divBdr>
        <w:top w:val="none" w:sz="0" w:space="0" w:color="auto"/>
        <w:left w:val="none" w:sz="0" w:space="0" w:color="auto"/>
        <w:bottom w:val="none" w:sz="0" w:space="0" w:color="auto"/>
        <w:right w:val="none" w:sz="0" w:space="0" w:color="auto"/>
      </w:divBdr>
    </w:div>
    <w:div w:id="336923558">
      <w:bodyDiv w:val="1"/>
      <w:marLeft w:val="0"/>
      <w:marRight w:val="0"/>
      <w:marTop w:val="0"/>
      <w:marBottom w:val="0"/>
      <w:divBdr>
        <w:top w:val="none" w:sz="0" w:space="0" w:color="auto"/>
        <w:left w:val="none" w:sz="0" w:space="0" w:color="auto"/>
        <w:bottom w:val="none" w:sz="0" w:space="0" w:color="auto"/>
        <w:right w:val="none" w:sz="0" w:space="0" w:color="auto"/>
      </w:divBdr>
    </w:div>
    <w:div w:id="336923802">
      <w:bodyDiv w:val="1"/>
      <w:marLeft w:val="0"/>
      <w:marRight w:val="0"/>
      <w:marTop w:val="0"/>
      <w:marBottom w:val="0"/>
      <w:divBdr>
        <w:top w:val="none" w:sz="0" w:space="0" w:color="auto"/>
        <w:left w:val="none" w:sz="0" w:space="0" w:color="auto"/>
        <w:bottom w:val="none" w:sz="0" w:space="0" w:color="auto"/>
        <w:right w:val="none" w:sz="0" w:space="0" w:color="auto"/>
      </w:divBdr>
    </w:div>
    <w:div w:id="339083523">
      <w:bodyDiv w:val="1"/>
      <w:marLeft w:val="0"/>
      <w:marRight w:val="0"/>
      <w:marTop w:val="0"/>
      <w:marBottom w:val="0"/>
      <w:divBdr>
        <w:top w:val="none" w:sz="0" w:space="0" w:color="auto"/>
        <w:left w:val="none" w:sz="0" w:space="0" w:color="auto"/>
        <w:bottom w:val="none" w:sz="0" w:space="0" w:color="auto"/>
        <w:right w:val="none" w:sz="0" w:space="0" w:color="auto"/>
      </w:divBdr>
    </w:div>
    <w:div w:id="339233147">
      <w:bodyDiv w:val="1"/>
      <w:marLeft w:val="0"/>
      <w:marRight w:val="0"/>
      <w:marTop w:val="0"/>
      <w:marBottom w:val="0"/>
      <w:divBdr>
        <w:top w:val="none" w:sz="0" w:space="0" w:color="auto"/>
        <w:left w:val="none" w:sz="0" w:space="0" w:color="auto"/>
        <w:bottom w:val="none" w:sz="0" w:space="0" w:color="auto"/>
        <w:right w:val="none" w:sz="0" w:space="0" w:color="auto"/>
      </w:divBdr>
    </w:div>
    <w:div w:id="339817774">
      <w:bodyDiv w:val="1"/>
      <w:marLeft w:val="0"/>
      <w:marRight w:val="0"/>
      <w:marTop w:val="0"/>
      <w:marBottom w:val="0"/>
      <w:divBdr>
        <w:top w:val="none" w:sz="0" w:space="0" w:color="auto"/>
        <w:left w:val="none" w:sz="0" w:space="0" w:color="auto"/>
        <w:bottom w:val="none" w:sz="0" w:space="0" w:color="auto"/>
        <w:right w:val="none" w:sz="0" w:space="0" w:color="auto"/>
      </w:divBdr>
    </w:div>
    <w:div w:id="341666751">
      <w:bodyDiv w:val="1"/>
      <w:marLeft w:val="0"/>
      <w:marRight w:val="0"/>
      <w:marTop w:val="0"/>
      <w:marBottom w:val="0"/>
      <w:divBdr>
        <w:top w:val="none" w:sz="0" w:space="0" w:color="auto"/>
        <w:left w:val="none" w:sz="0" w:space="0" w:color="auto"/>
        <w:bottom w:val="none" w:sz="0" w:space="0" w:color="auto"/>
        <w:right w:val="none" w:sz="0" w:space="0" w:color="auto"/>
      </w:divBdr>
    </w:div>
    <w:div w:id="341668441">
      <w:bodyDiv w:val="1"/>
      <w:marLeft w:val="0"/>
      <w:marRight w:val="0"/>
      <w:marTop w:val="0"/>
      <w:marBottom w:val="0"/>
      <w:divBdr>
        <w:top w:val="none" w:sz="0" w:space="0" w:color="auto"/>
        <w:left w:val="none" w:sz="0" w:space="0" w:color="auto"/>
        <w:bottom w:val="none" w:sz="0" w:space="0" w:color="auto"/>
        <w:right w:val="none" w:sz="0" w:space="0" w:color="auto"/>
      </w:divBdr>
    </w:div>
    <w:div w:id="344601221">
      <w:bodyDiv w:val="1"/>
      <w:marLeft w:val="0"/>
      <w:marRight w:val="0"/>
      <w:marTop w:val="0"/>
      <w:marBottom w:val="0"/>
      <w:divBdr>
        <w:top w:val="none" w:sz="0" w:space="0" w:color="auto"/>
        <w:left w:val="none" w:sz="0" w:space="0" w:color="auto"/>
        <w:bottom w:val="none" w:sz="0" w:space="0" w:color="auto"/>
        <w:right w:val="none" w:sz="0" w:space="0" w:color="auto"/>
      </w:divBdr>
    </w:div>
    <w:div w:id="345064951">
      <w:bodyDiv w:val="1"/>
      <w:marLeft w:val="0"/>
      <w:marRight w:val="0"/>
      <w:marTop w:val="0"/>
      <w:marBottom w:val="0"/>
      <w:divBdr>
        <w:top w:val="none" w:sz="0" w:space="0" w:color="auto"/>
        <w:left w:val="none" w:sz="0" w:space="0" w:color="auto"/>
        <w:bottom w:val="none" w:sz="0" w:space="0" w:color="auto"/>
        <w:right w:val="none" w:sz="0" w:space="0" w:color="auto"/>
      </w:divBdr>
    </w:div>
    <w:div w:id="345861957">
      <w:bodyDiv w:val="1"/>
      <w:marLeft w:val="0"/>
      <w:marRight w:val="0"/>
      <w:marTop w:val="0"/>
      <w:marBottom w:val="0"/>
      <w:divBdr>
        <w:top w:val="none" w:sz="0" w:space="0" w:color="auto"/>
        <w:left w:val="none" w:sz="0" w:space="0" w:color="auto"/>
        <w:bottom w:val="none" w:sz="0" w:space="0" w:color="auto"/>
        <w:right w:val="none" w:sz="0" w:space="0" w:color="auto"/>
      </w:divBdr>
    </w:div>
    <w:div w:id="346031291">
      <w:bodyDiv w:val="1"/>
      <w:marLeft w:val="0"/>
      <w:marRight w:val="0"/>
      <w:marTop w:val="0"/>
      <w:marBottom w:val="0"/>
      <w:divBdr>
        <w:top w:val="none" w:sz="0" w:space="0" w:color="auto"/>
        <w:left w:val="none" w:sz="0" w:space="0" w:color="auto"/>
        <w:bottom w:val="none" w:sz="0" w:space="0" w:color="auto"/>
        <w:right w:val="none" w:sz="0" w:space="0" w:color="auto"/>
      </w:divBdr>
    </w:div>
    <w:div w:id="346374228">
      <w:bodyDiv w:val="1"/>
      <w:marLeft w:val="0"/>
      <w:marRight w:val="0"/>
      <w:marTop w:val="0"/>
      <w:marBottom w:val="0"/>
      <w:divBdr>
        <w:top w:val="none" w:sz="0" w:space="0" w:color="auto"/>
        <w:left w:val="none" w:sz="0" w:space="0" w:color="auto"/>
        <w:bottom w:val="none" w:sz="0" w:space="0" w:color="auto"/>
        <w:right w:val="none" w:sz="0" w:space="0" w:color="auto"/>
      </w:divBdr>
    </w:div>
    <w:div w:id="347565163">
      <w:bodyDiv w:val="1"/>
      <w:marLeft w:val="0"/>
      <w:marRight w:val="0"/>
      <w:marTop w:val="0"/>
      <w:marBottom w:val="0"/>
      <w:divBdr>
        <w:top w:val="none" w:sz="0" w:space="0" w:color="auto"/>
        <w:left w:val="none" w:sz="0" w:space="0" w:color="auto"/>
        <w:bottom w:val="none" w:sz="0" w:space="0" w:color="auto"/>
        <w:right w:val="none" w:sz="0" w:space="0" w:color="auto"/>
      </w:divBdr>
    </w:div>
    <w:div w:id="352810079">
      <w:bodyDiv w:val="1"/>
      <w:marLeft w:val="0"/>
      <w:marRight w:val="0"/>
      <w:marTop w:val="0"/>
      <w:marBottom w:val="0"/>
      <w:divBdr>
        <w:top w:val="none" w:sz="0" w:space="0" w:color="auto"/>
        <w:left w:val="none" w:sz="0" w:space="0" w:color="auto"/>
        <w:bottom w:val="none" w:sz="0" w:space="0" w:color="auto"/>
        <w:right w:val="none" w:sz="0" w:space="0" w:color="auto"/>
      </w:divBdr>
    </w:div>
    <w:div w:id="353115281">
      <w:bodyDiv w:val="1"/>
      <w:marLeft w:val="0"/>
      <w:marRight w:val="0"/>
      <w:marTop w:val="0"/>
      <w:marBottom w:val="0"/>
      <w:divBdr>
        <w:top w:val="none" w:sz="0" w:space="0" w:color="auto"/>
        <w:left w:val="none" w:sz="0" w:space="0" w:color="auto"/>
        <w:bottom w:val="none" w:sz="0" w:space="0" w:color="auto"/>
        <w:right w:val="none" w:sz="0" w:space="0" w:color="auto"/>
      </w:divBdr>
    </w:div>
    <w:div w:id="358167265">
      <w:bodyDiv w:val="1"/>
      <w:marLeft w:val="0"/>
      <w:marRight w:val="0"/>
      <w:marTop w:val="0"/>
      <w:marBottom w:val="0"/>
      <w:divBdr>
        <w:top w:val="none" w:sz="0" w:space="0" w:color="auto"/>
        <w:left w:val="none" w:sz="0" w:space="0" w:color="auto"/>
        <w:bottom w:val="none" w:sz="0" w:space="0" w:color="auto"/>
        <w:right w:val="none" w:sz="0" w:space="0" w:color="auto"/>
      </w:divBdr>
    </w:div>
    <w:div w:id="358508994">
      <w:bodyDiv w:val="1"/>
      <w:marLeft w:val="0"/>
      <w:marRight w:val="0"/>
      <w:marTop w:val="0"/>
      <w:marBottom w:val="0"/>
      <w:divBdr>
        <w:top w:val="none" w:sz="0" w:space="0" w:color="auto"/>
        <w:left w:val="none" w:sz="0" w:space="0" w:color="auto"/>
        <w:bottom w:val="none" w:sz="0" w:space="0" w:color="auto"/>
        <w:right w:val="none" w:sz="0" w:space="0" w:color="auto"/>
      </w:divBdr>
    </w:div>
    <w:div w:id="358547518">
      <w:bodyDiv w:val="1"/>
      <w:marLeft w:val="0"/>
      <w:marRight w:val="0"/>
      <w:marTop w:val="0"/>
      <w:marBottom w:val="0"/>
      <w:divBdr>
        <w:top w:val="none" w:sz="0" w:space="0" w:color="auto"/>
        <w:left w:val="none" w:sz="0" w:space="0" w:color="auto"/>
        <w:bottom w:val="none" w:sz="0" w:space="0" w:color="auto"/>
        <w:right w:val="none" w:sz="0" w:space="0" w:color="auto"/>
      </w:divBdr>
    </w:div>
    <w:div w:id="363286314">
      <w:bodyDiv w:val="1"/>
      <w:marLeft w:val="0"/>
      <w:marRight w:val="0"/>
      <w:marTop w:val="0"/>
      <w:marBottom w:val="0"/>
      <w:divBdr>
        <w:top w:val="none" w:sz="0" w:space="0" w:color="auto"/>
        <w:left w:val="none" w:sz="0" w:space="0" w:color="auto"/>
        <w:bottom w:val="none" w:sz="0" w:space="0" w:color="auto"/>
        <w:right w:val="none" w:sz="0" w:space="0" w:color="auto"/>
      </w:divBdr>
    </w:div>
    <w:div w:id="365444938">
      <w:bodyDiv w:val="1"/>
      <w:marLeft w:val="0"/>
      <w:marRight w:val="0"/>
      <w:marTop w:val="0"/>
      <w:marBottom w:val="0"/>
      <w:divBdr>
        <w:top w:val="none" w:sz="0" w:space="0" w:color="auto"/>
        <w:left w:val="none" w:sz="0" w:space="0" w:color="auto"/>
        <w:bottom w:val="none" w:sz="0" w:space="0" w:color="auto"/>
        <w:right w:val="none" w:sz="0" w:space="0" w:color="auto"/>
      </w:divBdr>
    </w:div>
    <w:div w:id="365956107">
      <w:bodyDiv w:val="1"/>
      <w:marLeft w:val="0"/>
      <w:marRight w:val="0"/>
      <w:marTop w:val="0"/>
      <w:marBottom w:val="0"/>
      <w:divBdr>
        <w:top w:val="none" w:sz="0" w:space="0" w:color="auto"/>
        <w:left w:val="none" w:sz="0" w:space="0" w:color="auto"/>
        <w:bottom w:val="none" w:sz="0" w:space="0" w:color="auto"/>
        <w:right w:val="none" w:sz="0" w:space="0" w:color="auto"/>
      </w:divBdr>
    </w:div>
    <w:div w:id="367805764">
      <w:bodyDiv w:val="1"/>
      <w:marLeft w:val="0"/>
      <w:marRight w:val="0"/>
      <w:marTop w:val="0"/>
      <w:marBottom w:val="0"/>
      <w:divBdr>
        <w:top w:val="none" w:sz="0" w:space="0" w:color="auto"/>
        <w:left w:val="none" w:sz="0" w:space="0" w:color="auto"/>
        <w:bottom w:val="none" w:sz="0" w:space="0" w:color="auto"/>
        <w:right w:val="none" w:sz="0" w:space="0" w:color="auto"/>
      </w:divBdr>
    </w:div>
    <w:div w:id="368065678">
      <w:bodyDiv w:val="1"/>
      <w:marLeft w:val="0"/>
      <w:marRight w:val="0"/>
      <w:marTop w:val="0"/>
      <w:marBottom w:val="0"/>
      <w:divBdr>
        <w:top w:val="none" w:sz="0" w:space="0" w:color="auto"/>
        <w:left w:val="none" w:sz="0" w:space="0" w:color="auto"/>
        <w:bottom w:val="none" w:sz="0" w:space="0" w:color="auto"/>
        <w:right w:val="none" w:sz="0" w:space="0" w:color="auto"/>
      </w:divBdr>
    </w:div>
    <w:div w:id="368996886">
      <w:bodyDiv w:val="1"/>
      <w:marLeft w:val="0"/>
      <w:marRight w:val="0"/>
      <w:marTop w:val="0"/>
      <w:marBottom w:val="0"/>
      <w:divBdr>
        <w:top w:val="none" w:sz="0" w:space="0" w:color="auto"/>
        <w:left w:val="none" w:sz="0" w:space="0" w:color="auto"/>
        <w:bottom w:val="none" w:sz="0" w:space="0" w:color="auto"/>
        <w:right w:val="none" w:sz="0" w:space="0" w:color="auto"/>
      </w:divBdr>
    </w:div>
    <w:div w:id="371811719">
      <w:bodyDiv w:val="1"/>
      <w:marLeft w:val="0"/>
      <w:marRight w:val="0"/>
      <w:marTop w:val="0"/>
      <w:marBottom w:val="0"/>
      <w:divBdr>
        <w:top w:val="none" w:sz="0" w:space="0" w:color="auto"/>
        <w:left w:val="none" w:sz="0" w:space="0" w:color="auto"/>
        <w:bottom w:val="none" w:sz="0" w:space="0" w:color="auto"/>
        <w:right w:val="none" w:sz="0" w:space="0" w:color="auto"/>
      </w:divBdr>
    </w:div>
    <w:div w:id="372190834">
      <w:bodyDiv w:val="1"/>
      <w:marLeft w:val="0"/>
      <w:marRight w:val="0"/>
      <w:marTop w:val="0"/>
      <w:marBottom w:val="0"/>
      <w:divBdr>
        <w:top w:val="none" w:sz="0" w:space="0" w:color="auto"/>
        <w:left w:val="none" w:sz="0" w:space="0" w:color="auto"/>
        <w:bottom w:val="none" w:sz="0" w:space="0" w:color="auto"/>
        <w:right w:val="none" w:sz="0" w:space="0" w:color="auto"/>
      </w:divBdr>
    </w:div>
    <w:div w:id="376315930">
      <w:bodyDiv w:val="1"/>
      <w:marLeft w:val="0"/>
      <w:marRight w:val="0"/>
      <w:marTop w:val="0"/>
      <w:marBottom w:val="0"/>
      <w:divBdr>
        <w:top w:val="none" w:sz="0" w:space="0" w:color="auto"/>
        <w:left w:val="none" w:sz="0" w:space="0" w:color="auto"/>
        <w:bottom w:val="none" w:sz="0" w:space="0" w:color="auto"/>
        <w:right w:val="none" w:sz="0" w:space="0" w:color="auto"/>
      </w:divBdr>
    </w:div>
    <w:div w:id="379717470">
      <w:bodyDiv w:val="1"/>
      <w:marLeft w:val="0"/>
      <w:marRight w:val="0"/>
      <w:marTop w:val="0"/>
      <w:marBottom w:val="0"/>
      <w:divBdr>
        <w:top w:val="none" w:sz="0" w:space="0" w:color="auto"/>
        <w:left w:val="none" w:sz="0" w:space="0" w:color="auto"/>
        <w:bottom w:val="none" w:sz="0" w:space="0" w:color="auto"/>
        <w:right w:val="none" w:sz="0" w:space="0" w:color="auto"/>
      </w:divBdr>
      <w:divsChild>
        <w:div w:id="191040974">
          <w:marLeft w:val="0"/>
          <w:marRight w:val="0"/>
          <w:marTop w:val="0"/>
          <w:marBottom w:val="0"/>
          <w:divBdr>
            <w:top w:val="none" w:sz="0" w:space="0" w:color="auto"/>
            <w:left w:val="none" w:sz="0" w:space="0" w:color="auto"/>
            <w:bottom w:val="none" w:sz="0" w:space="0" w:color="auto"/>
            <w:right w:val="none" w:sz="0" w:space="0" w:color="auto"/>
          </w:divBdr>
        </w:div>
        <w:div w:id="255335178">
          <w:marLeft w:val="0"/>
          <w:marRight w:val="0"/>
          <w:marTop w:val="0"/>
          <w:marBottom w:val="0"/>
          <w:divBdr>
            <w:top w:val="none" w:sz="0" w:space="0" w:color="auto"/>
            <w:left w:val="none" w:sz="0" w:space="0" w:color="auto"/>
            <w:bottom w:val="none" w:sz="0" w:space="0" w:color="auto"/>
            <w:right w:val="none" w:sz="0" w:space="0" w:color="auto"/>
          </w:divBdr>
        </w:div>
        <w:div w:id="717363035">
          <w:marLeft w:val="0"/>
          <w:marRight w:val="0"/>
          <w:marTop w:val="0"/>
          <w:marBottom w:val="0"/>
          <w:divBdr>
            <w:top w:val="none" w:sz="0" w:space="0" w:color="auto"/>
            <w:left w:val="none" w:sz="0" w:space="0" w:color="auto"/>
            <w:bottom w:val="none" w:sz="0" w:space="0" w:color="auto"/>
            <w:right w:val="none" w:sz="0" w:space="0" w:color="auto"/>
          </w:divBdr>
        </w:div>
        <w:div w:id="1130320517">
          <w:marLeft w:val="0"/>
          <w:marRight w:val="0"/>
          <w:marTop w:val="0"/>
          <w:marBottom w:val="0"/>
          <w:divBdr>
            <w:top w:val="none" w:sz="0" w:space="0" w:color="auto"/>
            <w:left w:val="none" w:sz="0" w:space="0" w:color="auto"/>
            <w:bottom w:val="none" w:sz="0" w:space="0" w:color="auto"/>
            <w:right w:val="none" w:sz="0" w:space="0" w:color="auto"/>
          </w:divBdr>
        </w:div>
        <w:div w:id="1181891705">
          <w:marLeft w:val="0"/>
          <w:marRight w:val="0"/>
          <w:marTop w:val="0"/>
          <w:marBottom w:val="0"/>
          <w:divBdr>
            <w:top w:val="none" w:sz="0" w:space="0" w:color="auto"/>
            <w:left w:val="none" w:sz="0" w:space="0" w:color="auto"/>
            <w:bottom w:val="none" w:sz="0" w:space="0" w:color="auto"/>
            <w:right w:val="none" w:sz="0" w:space="0" w:color="auto"/>
          </w:divBdr>
        </w:div>
        <w:div w:id="1611425033">
          <w:marLeft w:val="0"/>
          <w:marRight w:val="0"/>
          <w:marTop w:val="0"/>
          <w:marBottom w:val="0"/>
          <w:divBdr>
            <w:top w:val="none" w:sz="0" w:space="0" w:color="auto"/>
            <w:left w:val="none" w:sz="0" w:space="0" w:color="auto"/>
            <w:bottom w:val="none" w:sz="0" w:space="0" w:color="auto"/>
            <w:right w:val="none" w:sz="0" w:space="0" w:color="auto"/>
          </w:divBdr>
        </w:div>
        <w:div w:id="1695417691">
          <w:marLeft w:val="0"/>
          <w:marRight w:val="0"/>
          <w:marTop w:val="0"/>
          <w:marBottom w:val="0"/>
          <w:divBdr>
            <w:top w:val="none" w:sz="0" w:space="0" w:color="auto"/>
            <w:left w:val="none" w:sz="0" w:space="0" w:color="auto"/>
            <w:bottom w:val="none" w:sz="0" w:space="0" w:color="auto"/>
            <w:right w:val="none" w:sz="0" w:space="0" w:color="auto"/>
          </w:divBdr>
        </w:div>
        <w:div w:id="1817137410">
          <w:marLeft w:val="0"/>
          <w:marRight w:val="0"/>
          <w:marTop w:val="0"/>
          <w:marBottom w:val="0"/>
          <w:divBdr>
            <w:top w:val="none" w:sz="0" w:space="0" w:color="auto"/>
            <w:left w:val="none" w:sz="0" w:space="0" w:color="auto"/>
            <w:bottom w:val="none" w:sz="0" w:space="0" w:color="auto"/>
            <w:right w:val="none" w:sz="0" w:space="0" w:color="auto"/>
          </w:divBdr>
        </w:div>
      </w:divsChild>
    </w:div>
    <w:div w:id="380595513">
      <w:bodyDiv w:val="1"/>
      <w:marLeft w:val="0"/>
      <w:marRight w:val="0"/>
      <w:marTop w:val="0"/>
      <w:marBottom w:val="0"/>
      <w:divBdr>
        <w:top w:val="none" w:sz="0" w:space="0" w:color="auto"/>
        <w:left w:val="none" w:sz="0" w:space="0" w:color="auto"/>
        <w:bottom w:val="none" w:sz="0" w:space="0" w:color="auto"/>
        <w:right w:val="none" w:sz="0" w:space="0" w:color="auto"/>
      </w:divBdr>
    </w:div>
    <w:div w:id="398525583">
      <w:bodyDiv w:val="1"/>
      <w:marLeft w:val="0"/>
      <w:marRight w:val="0"/>
      <w:marTop w:val="0"/>
      <w:marBottom w:val="0"/>
      <w:divBdr>
        <w:top w:val="none" w:sz="0" w:space="0" w:color="auto"/>
        <w:left w:val="none" w:sz="0" w:space="0" w:color="auto"/>
        <w:bottom w:val="none" w:sz="0" w:space="0" w:color="auto"/>
        <w:right w:val="none" w:sz="0" w:space="0" w:color="auto"/>
      </w:divBdr>
    </w:div>
    <w:div w:id="399669974">
      <w:bodyDiv w:val="1"/>
      <w:marLeft w:val="0"/>
      <w:marRight w:val="0"/>
      <w:marTop w:val="0"/>
      <w:marBottom w:val="0"/>
      <w:divBdr>
        <w:top w:val="none" w:sz="0" w:space="0" w:color="auto"/>
        <w:left w:val="none" w:sz="0" w:space="0" w:color="auto"/>
        <w:bottom w:val="none" w:sz="0" w:space="0" w:color="auto"/>
        <w:right w:val="none" w:sz="0" w:space="0" w:color="auto"/>
      </w:divBdr>
    </w:div>
    <w:div w:id="403184627">
      <w:bodyDiv w:val="1"/>
      <w:marLeft w:val="0"/>
      <w:marRight w:val="0"/>
      <w:marTop w:val="0"/>
      <w:marBottom w:val="0"/>
      <w:divBdr>
        <w:top w:val="none" w:sz="0" w:space="0" w:color="auto"/>
        <w:left w:val="none" w:sz="0" w:space="0" w:color="auto"/>
        <w:bottom w:val="none" w:sz="0" w:space="0" w:color="auto"/>
        <w:right w:val="none" w:sz="0" w:space="0" w:color="auto"/>
      </w:divBdr>
    </w:div>
    <w:div w:id="403375963">
      <w:bodyDiv w:val="1"/>
      <w:marLeft w:val="0"/>
      <w:marRight w:val="0"/>
      <w:marTop w:val="0"/>
      <w:marBottom w:val="0"/>
      <w:divBdr>
        <w:top w:val="none" w:sz="0" w:space="0" w:color="auto"/>
        <w:left w:val="none" w:sz="0" w:space="0" w:color="auto"/>
        <w:bottom w:val="none" w:sz="0" w:space="0" w:color="auto"/>
        <w:right w:val="none" w:sz="0" w:space="0" w:color="auto"/>
      </w:divBdr>
    </w:div>
    <w:div w:id="404843693">
      <w:bodyDiv w:val="1"/>
      <w:marLeft w:val="0"/>
      <w:marRight w:val="0"/>
      <w:marTop w:val="0"/>
      <w:marBottom w:val="0"/>
      <w:divBdr>
        <w:top w:val="none" w:sz="0" w:space="0" w:color="auto"/>
        <w:left w:val="none" w:sz="0" w:space="0" w:color="auto"/>
        <w:bottom w:val="none" w:sz="0" w:space="0" w:color="auto"/>
        <w:right w:val="none" w:sz="0" w:space="0" w:color="auto"/>
      </w:divBdr>
    </w:div>
    <w:div w:id="407775125">
      <w:bodyDiv w:val="1"/>
      <w:marLeft w:val="0"/>
      <w:marRight w:val="0"/>
      <w:marTop w:val="0"/>
      <w:marBottom w:val="0"/>
      <w:divBdr>
        <w:top w:val="none" w:sz="0" w:space="0" w:color="auto"/>
        <w:left w:val="none" w:sz="0" w:space="0" w:color="auto"/>
        <w:bottom w:val="none" w:sz="0" w:space="0" w:color="auto"/>
        <w:right w:val="none" w:sz="0" w:space="0" w:color="auto"/>
      </w:divBdr>
    </w:div>
    <w:div w:id="408696905">
      <w:bodyDiv w:val="1"/>
      <w:marLeft w:val="0"/>
      <w:marRight w:val="0"/>
      <w:marTop w:val="0"/>
      <w:marBottom w:val="0"/>
      <w:divBdr>
        <w:top w:val="none" w:sz="0" w:space="0" w:color="auto"/>
        <w:left w:val="none" w:sz="0" w:space="0" w:color="auto"/>
        <w:bottom w:val="none" w:sz="0" w:space="0" w:color="auto"/>
        <w:right w:val="none" w:sz="0" w:space="0" w:color="auto"/>
      </w:divBdr>
    </w:div>
    <w:div w:id="412777385">
      <w:bodyDiv w:val="1"/>
      <w:marLeft w:val="0"/>
      <w:marRight w:val="0"/>
      <w:marTop w:val="0"/>
      <w:marBottom w:val="0"/>
      <w:divBdr>
        <w:top w:val="none" w:sz="0" w:space="0" w:color="auto"/>
        <w:left w:val="none" w:sz="0" w:space="0" w:color="auto"/>
        <w:bottom w:val="none" w:sz="0" w:space="0" w:color="auto"/>
        <w:right w:val="none" w:sz="0" w:space="0" w:color="auto"/>
      </w:divBdr>
    </w:div>
    <w:div w:id="414866321">
      <w:bodyDiv w:val="1"/>
      <w:marLeft w:val="0"/>
      <w:marRight w:val="0"/>
      <w:marTop w:val="0"/>
      <w:marBottom w:val="0"/>
      <w:divBdr>
        <w:top w:val="none" w:sz="0" w:space="0" w:color="auto"/>
        <w:left w:val="none" w:sz="0" w:space="0" w:color="auto"/>
        <w:bottom w:val="none" w:sz="0" w:space="0" w:color="auto"/>
        <w:right w:val="none" w:sz="0" w:space="0" w:color="auto"/>
      </w:divBdr>
    </w:div>
    <w:div w:id="419103194">
      <w:bodyDiv w:val="1"/>
      <w:marLeft w:val="0"/>
      <w:marRight w:val="0"/>
      <w:marTop w:val="0"/>
      <w:marBottom w:val="0"/>
      <w:divBdr>
        <w:top w:val="none" w:sz="0" w:space="0" w:color="auto"/>
        <w:left w:val="none" w:sz="0" w:space="0" w:color="auto"/>
        <w:bottom w:val="none" w:sz="0" w:space="0" w:color="auto"/>
        <w:right w:val="none" w:sz="0" w:space="0" w:color="auto"/>
      </w:divBdr>
    </w:div>
    <w:div w:id="421604332">
      <w:bodyDiv w:val="1"/>
      <w:marLeft w:val="0"/>
      <w:marRight w:val="0"/>
      <w:marTop w:val="0"/>
      <w:marBottom w:val="0"/>
      <w:divBdr>
        <w:top w:val="none" w:sz="0" w:space="0" w:color="auto"/>
        <w:left w:val="none" w:sz="0" w:space="0" w:color="auto"/>
        <w:bottom w:val="none" w:sz="0" w:space="0" w:color="auto"/>
        <w:right w:val="none" w:sz="0" w:space="0" w:color="auto"/>
      </w:divBdr>
    </w:div>
    <w:div w:id="423307485">
      <w:bodyDiv w:val="1"/>
      <w:marLeft w:val="0"/>
      <w:marRight w:val="0"/>
      <w:marTop w:val="0"/>
      <w:marBottom w:val="0"/>
      <w:divBdr>
        <w:top w:val="none" w:sz="0" w:space="0" w:color="auto"/>
        <w:left w:val="none" w:sz="0" w:space="0" w:color="auto"/>
        <w:bottom w:val="none" w:sz="0" w:space="0" w:color="auto"/>
        <w:right w:val="none" w:sz="0" w:space="0" w:color="auto"/>
      </w:divBdr>
    </w:div>
    <w:div w:id="423384165">
      <w:bodyDiv w:val="1"/>
      <w:marLeft w:val="0"/>
      <w:marRight w:val="0"/>
      <w:marTop w:val="0"/>
      <w:marBottom w:val="0"/>
      <w:divBdr>
        <w:top w:val="none" w:sz="0" w:space="0" w:color="auto"/>
        <w:left w:val="none" w:sz="0" w:space="0" w:color="auto"/>
        <w:bottom w:val="none" w:sz="0" w:space="0" w:color="auto"/>
        <w:right w:val="none" w:sz="0" w:space="0" w:color="auto"/>
      </w:divBdr>
    </w:div>
    <w:div w:id="428240817">
      <w:bodyDiv w:val="1"/>
      <w:marLeft w:val="0"/>
      <w:marRight w:val="0"/>
      <w:marTop w:val="0"/>
      <w:marBottom w:val="0"/>
      <w:divBdr>
        <w:top w:val="none" w:sz="0" w:space="0" w:color="auto"/>
        <w:left w:val="none" w:sz="0" w:space="0" w:color="auto"/>
        <w:bottom w:val="none" w:sz="0" w:space="0" w:color="auto"/>
        <w:right w:val="none" w:sz="0" w:space="0" w:color="auto"/>
      </w:divBdr>
    </w:div>
    <w:div w:id="429007447">
      <w:bodyDiv w:val="1"/>
      <w:marLeft w:val="0"/>
      <w:marRight w:val="0"/>
      <w:marTop w:val="0"/>
      <w:marBottom w:val="0"/>
      <w:divBdr>
        <w:top w:val="none" w:sz="0" w:space="0" w:color="auto"/>
        <w:left w:val="none" w:sz="0" w:space="0" w:color="auto"/>
        <w:bottom w:val="none" w:sz="0" w:space="0" w:color="auto"/>
        <w:right w:val="none" w:sz="0" w:space="0" w:color="auto"/>
      </w:divBdr>
    </w:div>
    <w:div w:id="431172711">
      <w:bodyDiv w:val="1"/>
      <w:marLeft w:val="0"/>
      <w:marRight w:val="0"/>
      <w:marTop w:val="0"/>
      <w:marBottom w:val="0"/>
      <w:divBdr>
        <w:top w:val="none" w:sz="0" w:space="0" w:color="auto"/>
        <w:left w:val="none" w:sz="0" w:space="0" w:color="auto"/>
        <w:bottom w:val="none" w:sz="0" w:space="0" w:color="auto"/>
        <w:right w:val="none" w:sz="0" w:space="0" w:color="auto"/>
      </w:divBdr>
    </w:div>
    <w:div w:id="431826052">
      <w:bodyDiv w:val="1"/>
      <w:marLeft w:val="0"/>
      <w:marRight w:val="0"/>
      <w:marTop w:val="0"/>
      <w:marBottom w:val="0"/>
      <w:divBdr>
        <w:top w:val="none" w:sz="0" w:space="0" w:color="auto"/>
        <w:left w:val="none" w:sz="0" w:space="0" w:color="auto"/>
        <w:bottom w:val="none" w:sz="0" w:space="0" w:color="auto"/>
        <w:right w:val="none" w:sz="0" w:space="0" w:color="auto"/>
      </w:divBdr>
    </w:div>
    <w:div w:id="433284474">
      <w:bodyDiv w:val="1"/>
      <w:marLeft w:val="0"/>
      <w:marRight w:val="0"/>
      <w:marTop w:val="0"/>
      <w:marBottom w:val="0"/>
      <w:divBdr>
        <w:top w:val="none" w:sz="0" w:space="0" w:color="auto"/>
        <w:left w:val="none" w:sz="0" w:space="0" w:color="auto"/>
        <w:bottom w:val="none" w:sz="0" w:space="0" w:color="auto"/>
        <w:right w:val="none" w:sz="0" w:space="0" w:color="auto"/>
      </w:divBdr>
    </w:div>
    <w:div w:id="440995672">
      <w:bodyDiv w:val="1"/>
      <w:marLeft w:val="0"/>
      <w:marRight w:val="0"/>
      <w:marTop w:val="0"/>
      <w:marBottom w:val="0"/>
      <w:divBdr>
        <w:top w:val="none" w:sz="0" w:space="0" w:color="auto"/>
        <w:left w:val="none" w:sz="0" w:space="0" w:color="auto"/>
        <w:bottom w:val="none" w:sz="0" w:space="0" w:color="auto"/>
        <w:right w:val="none" w:sz="0" w:space="0" w:color="auto"/>
      </w:divBdr>
    </w:div>
    <w:div w:id="447743811">
      <w:bodyDiv w:val="1"/>
      <w:marLeft w:val="0"/>
      <w:marRight w:val="0"/>
      <w:marTop w:val="0"/>
      <w:marBottom w:val="0"/>
      <w:divBdr>
        <w:top w:val="none" w:sz="0" w:space="0" w:color="auto"/>
        <w:left w:val="none" w:sz="0" w:space="0" w:color="auto"/>
        <w:bottom w:val="none" w:sz="0" w:space="0" w:color="auto"/>
        <w:right w:val="none" w:sz="0" w:space="0" w:color="auto"/>
      </w:divBdr>
    </w:div>
    <w:div w:id="448476094">
      <w:bodyDiv w:val="1"/>
      <w:marLeft w:val="0"/>
      <w:marRight w:val="0"/>
      <w:marTop w:val="0"/>
      <w:marBottom w:val="0"/>
      <w:divBdr>
        <w:top w:val="none" w:sz="0" w:space="0" w:color="auto"/>
        <w:left w:val="none" w:sz="0" w:space="0" w:color="auto"/>
        <w:bottom w:val="none" w:sz="0" w:space="0" w:color="auto"/>
        <w:right w:val="none" w:sz="0" w:space="0" w:color="auto"/>
      </w:divBdr>
    </w:div>
    <w:div w:id="448621321">
      <w:bodyDiv w:val="1"/>
      <w:marLeft w:val="0"/>
      <w:marRight w:val="0"/>
      <w:marTop w:val="0"/>
      <w:marBottom w:val="0"/>
      <w:divBdr>
        <w:top w:val="none" w:sz="0" w:space="0" w:color="auto"/>
        <w:left w:val="none" w:sz="0" w:space="0" w:color="auto"/>
        <w:bottom w:val="none" w:sz="0" w:space="0" w:color="auto"/>
        <w:right w:val="none" w:sz="0" w:space="0" w:color="auto"/>
      </w:divBdr>
    </w:div>
    <w:div w:id="449785448">
      <w:bodyDiv w:val="1"/>
      <w:marLeft w:val="0"/>
      <w:marRight w:val="0"/>
      <w:marTop w:val="0"/>
      <w:marBottom w:val="0"/>
      <w:divBdr>
        <w:top w:val="none" w:sz="0" w:space="0" w:color="auto"/>
        <w:left w:val="none" w:sz="0" w:space="0" w:color="auto"/>
        <w:bottom w:val="none" w:sz="0" w:space="0" w:color="auto"/>
        <w:right w:val="none" w:sz="0" w:space="0" w:color="auto"/>
      </w:divBdr>
    </w:div>
    <w:div w:id="452869646">
      <w:bodyDiv w:val="1"/>
      <w:marLeft w:val="0"/>
      <w:marRight w:val="0"/>
      <w:marTop w:val="0"/>
      <w:marBottom w:val="0"/>
      <w:divBdr>
        <w:top w:val="none" w:sz="0" w:space="0" w:color="auto"/>
        <w:left w:val="none" w:sz="0" w:space="0" w:color="auto"/>
        <w:bottom w:val="none" w:sz="0" w:space="0" w:color="auto"/>
        <w:right w:val="none" w:sz="0" w:space="0" w:color="auto"/>
      </w:divBdr>
    </w:div>
    <w:div w:id="453643478">
      <w:bodyDiv w:val="1"/>
      <w:marLeft w:val="0"/>
      <w:marRight w:val="0"/>
      <w:marTop w:val="0"/>
      <w:marBottom w:val="0"/>
      <w:divBdr>
        <w:top w:val="none" w:sz="0" w:space="0" w:color="auto"/>
        <w:left w:val="none" w:sz="0" w:space="0" w:color="auto"/>
        <w:bottom w:val="none" w:sz="0" w:space="0" w:color="auto"/>
        <w:right w:val="none" w:sz="0" w:space="0" w:color="auto"/>
      </w:divBdr>
    </w:div>
    <w:div w:id="455098460">
      <w:bodyDiv w:val="1"/>
      <w:marLeft w:val="0"/>
      <w:marRight w:val="0"/>
      <w:marTop w:val="0"/>
      <w:marBottom w:val="0"/>
      <w:divBdr>
        <w:top w:val="none" w:sz="0" w:space="0" w:color="auto"/>
        <w:left w:val="none" w:sz="0" w:space="0" w:color="auto"/>
        <w:bottom w:val="none" w:sz="0" w:space="0" w:color="auto"/>
        <w:right w:val="none" w:sz="0" w:space="0" w:color="auto"/>
      </w:divBdr>
    </w:div>
    <w:div w:id="467481286">
      <w:bodyDiv w:val="1"/>
      <w:marLeft w:val="0"/>
      <w:marRight w:val="0"/>
      <w:marTop w:val="0"/>
      <w:marBottom w:val="0"/>
      <w:divBdr>
        <w:top w:val="none" w:sz="0" w:space="0" w:color="auto"/>
        <w:left w:val="none" w:sz="0" w:space="0" w:color="auto"/>
        <w:bottom w:val="none" w:sz="0" w:space="0" w:color="auto"/>
        <w:right w:val="none" w:sz="0" w:space="0" w:color="auto"/>
      </w:divBdr>
    </w:div>
    <w:div w:id="468058455">
      <w:bodyDiv w:val="1"/>
      <w:marLeft w:val="0"/>
      <w:marRight w:val="0"/>
      <w:marTop w:val="0"/>
      <w:marBottom w:val="0"/>
      <w:divBdr>
        <w:top w:val="none" w:sz="0" w:space="0" w:color="auto"/>
        <w:left w:val="none" w:sz="0" w:space="0" w:color="auto"/>
        <w:bottom w:val="none" w:sz="0" w:space="0" w:color="auto"/>
        <w:right w:val="none" w:sz="0" w:space="0" w:color="auto"/>
      </w:divBdr>
    </w:div>
    <w:div w:id="475101494">
      <w:bodyDiv w:val="1"/>
      <w:marLeft w:val="0"/>
      <w:marRight w:val="0"/>
      <w:marTop w:val="0"/>
      <w:marBottom w:val="0"/>
      <w:divBdr>
        <w:top w:val="none" w:sz="0" w:space="0" w:color="auto"/>
        <w:left w:val="none" w:sz="0" w:space="0" w:color="auto"/>
        <w:bottom w:val="none" w:sz="0" w:space="0" w:color="auto"/>
        <w:right w:val="none" w:sz="0" w:space="0" w:color="auto"/>
      </w:divBdr>
    </w:div>
    <w:div w:id="479465395">
      <w:bodyDiv w:val="1"/>
      <w:marLeft w:val="0"/>
      <w:marRight w:val="0"/>
      <w:marTop w:val="0"/>
      <w:marBottom w:val="0"/>
      <w:divBdr>
        <w:top w:val="none" w:sz="0" w:space="0" w:color="auto"/>
        <w:left w:val="none" w:sz="0" w:space="0" w:color="auto"/>
        <w:bottom w:val="none" w:sz="0" w:space="0" w:color="auto"/>
        <w:right w:val="none" w:sz="0" w:space="0" w:color="auto"/>
      </w:divBdr>
    </w:div>
    <w:div w:id="480856283">
      <w:bodyDiv w:val="1"/>
      <w:marLeft w:val="0"/>
      <w:marRight w:val="0"/>
      <w:marTop w:val="0"/>
      <w:marBottom w:val="0"/>
      <w:divBdr>
        <w:top w:val="none" w:sz="0" w:space="0" w:color="auto"/>
        <w:left w:val="none" w:sz="0" w:space="0" w:color="auto"/>
        <w:bottom w:val="none" w:sz="0" w:space="0" w:color="auto"/>
        <w:right w:val="none" w:sz="0" w:space="0" w:color="auto"/>
      </w:divBdr>
    </w:div>
    <w:div w:id="487592729">
      <w:bodyDiv w:val="1"/>
      <w:marLeft w:val="0"/>
      <w:marRight w:val="0"/>
      <w:marTop w:val="0"/>
      <w:marBottom w:val="0"/>
      <w:divBdr>
        <w:top w:val="none" w:sz="0" w:space="0" w:color="auto"/>
        <w:left w:val="none" w:sz="0" w:space="0" w:color="auto"/>
        <w:bottom w:val="none" w:sz="0" w:space="0" w:color="auto"/>
        <w:right w:val="none" w:sz="0" w:space="0" w:color="auto"/>
      </w:divBdr>
    </w:div>
    <w:div w:id="491605629">
      <w:bodyDiv w:val="1"/>
      <w:marLeft w:val="0"/>
      <w:marRight w:val="0"/>
      <w:marTop w:val="0"/>
      <w:marBottom w:val="0"/>
      <w:divBdr>
        <w:top w:val="none" w:sz="0" w:space="0" w:color="auto"/>
        <w:left w:val="none" w:sz="0" w:space="0" w:color="auto"/>
        <w:bottom w:val="none" w:sz="0" w:space="0" w:color="auto"/>
        <w:right w:val="none" w:sz="0" w:space="0" w:color="auto"/>
      </w:divBdr>
    </w:div>
    <w:div w:id="491675554">
      <w:bodyDiv w:val="1"/>
      <w:marLeft w:val="0"/>
      <w:marRight w:val="0"/>
      <w:marTop w:val="0"/>
      <w:marBottom w:val="0"/>
      <w:divBdr>
        <w:top w:val="none" w:sz="0" w:space="0" w:color="auto"/>
        <w:left w:val="none" w:sz="0" w:space="0" w:color="auto"/>
        <w:bottom w:val="none" w:sz="0" w:space="0" w:color="auto"/>
        <w:right w:val="none" w:sz="0" w:space="0" w:color="auto"/>
      </w:divBdr>
    </w:div>
    <w:div w:id="491718282">
      <w:bodyDiv w:val="1"/>
      <w:marLeft w:val="0"/>
      <w:marRight w:val="0"/>
      <w:marTop w:val="0"/>
      <w:marBottom w:val="0"/>
      <w:divBdr>
        <w:top w:val="none" w:sz="0" w:space="0" w:color="auto"/>
        <w:left w:val="none" w:sz="0" w:space="0" w:color="auto"/>
        <w:bottom w:val="none" w:sz="0" w:space="0" w:color="auto"/>
        <w:right w:val="none" w:sz="0" w:space="0" w:color="auto"/>
      </w:divBdr>
    </w:div>
    <w:div w:id="492992811">
      <w:bodyDiv w:val="1"/>
      <w:marLeft w:val="0"/>
      <w:marRight w:val="0"/>
      <w:marTop w:val="0"/>
      <w:marBottom w:val="0"/>
      <w:divBdr>
        <w:top w:val="none" w:sz="0" w:space="0" w:color="auto"/>
        <w:left w:val="none" w:sz="0" w:space="0" w:color="auto"/>
        <w:bottom w:val="none" w:sz="0" w:space="0" w:color="auto"/>
        <w:right w:val="none" w:sz="0" w:space="0" w:color="auto"/>
      </w:divBdr>
    </w:div>
    <w:div w:id="493105982">
      <w:bodyDiv w:val="1"/>
      <w:marLeft w:val="0"/>
      <w:marRight w:val="0"/>
      <w:marTop w:val="0"/>
      <w:marBottom w:val="0"/>
      <w:divBdr>
        <w:top w:val="none" w:sz="0" w:space="0" w:color="auto"/>
        <w:left w:val="none" w:sz="0" w:space="0" w:color="auto"/>
        <w:bottom w:val="none" w:sz="0" w:space="0" w:color="auto"/>
        <w:right w:val="none" w:sz="0" w:space="0" w:color="auto"/>
      </w:divBdr>
    </w:div>
    <w:div w:id="493423316">
      <w:bodyDiv w:val="1"/>
      <w:marLeft w:val="0"/>
      <w:marRight w:val="0"/>
      <w:marTop w:val="0"/>
      <w:marBottom w:val="0"/>
      <w:divBdr>
        <w:top w:val="none" w:sz="0" w:space="0" w:color="auto"/>
        <w:left w:val="none" w:sz="0" w:space="0" w:color="auto"/>
        <w:bottom w:val="none" w:sz="0" w:space="0" w:color="auto"/>
        <w:right w:val="none" w:sz="0" w:space="0" w:color="auto"/>
      </w:divBdr>
    </w:div>
    <w:div w:id="493885873">
      <w:bodyDiv w:val="1"/>
      <w:marLeft w:val="0"/>
      <w:marRight w:val="0"/>
      <w:marTop w:val="0"/>
      <w:marBottom w:val="0"/>
      <w:divBdr>
        <w:top w:val="none" w:sz="0" w:space="0" w:color="auto"/>
        <w:left w:val="none" w:sz="0" w:space="0" w:color="auto"/>
        <w:bottom w:val="none" w:sz="0" w:space="0" w:color="auto"/>
        <w:right w:val="none" w:sz="0" w:space="0" w:color="auto"/>
      </w:divBdr>
    </w:div>
    <w:div w:id="494758176">
      <w:bodyDiv w:val="1"/>
      <w:marLeft w:val="0"/>
      <w:marRight w:val="0"/>
      <w:marTop w:val="0"/>
      <w:marBottom w:val="0"/>
      <w:divBdr>
        <w:top w:val="none" w:sz="0" w:space="0" w:color="auto"/>
        <w:left w:val="none" w:sz="0" w:space="0" w:color="auto"/>
        <w:bottom w:val="none" w:sz="0" w:space="0" w:color="auto"/>
        <w:right w:val="none" w:sz="0" w:space="0" w:color="auto"/>
      </w:divBdr>
    </w:div>
    <w:div w:id="494997673">
      <w:bodyDiv w:val="1"/>
      <w:marLeft w:val="0"/>
      <w:marRight w:val="0"/>
      <w:marTop w:val="0"/>
      <w:marBottom w:val="0"/>
      <w:divBdr>
        <w:top w:val="none" w:sz="0" w:space="0" w:color="auto"/>
        <w:left w:val="none" w:sz="0" w:space="0" w:color="auto"/>
        <w:bottom w:val="none" w:sz="0" w:space="0" w:color="auto"/>
        <w:right w:val="none" w:sz="0" w:space="0" w:color="auto"/>
      </w:divBdr>
    </w:div>
    <w:div w:id="495070709">
      <w:bodyDiv w:val="1"/>
      <w:marLeft w:val="0"/>
      <w:marRight w:val="0"/>
      <w:marTop w:val="0"/>
      <w:marBottom w:val="0"/>
      <w:divBdr>
        <w:top w:val="none" w:sz="0" w:space="0" w:color="auto"/>
        <w:left w:val="none" w:sz="0" w:space="0" w:color="auto"/>
        <w:bottom w:val="none" w:sz="0" w:space="0" w:color="auto"/>
        <w:right w:val="none" w:sz="0" w:space="0" w:color="auto"/>
      </w:divBdr>
    </w:div>
    <w:div w:id="495153325">
      <w:bodyDiv w:val="1"/>
      <w:marLeft w:val="0"/>
      <w:marRight w:val="0"/>
      <w:marTop w:val="0"/>
      <w:marBottom w:val="0"/>
      <w:divBdr>
        <w:top w:val="none" w:sz="0" w:space="0" w:color="auto"/>
        <w:left w:val="none" w:sz="0" w:space="0" w:color="auto"/>
        <w:bottom w:val="none" w:sz="0" w:space="0" w:color="auto"/>
        <w:right w:val="none" w:sz="0" w:space="0" w:color="auto"/>
      </w:divBdr>
    </w:div>
    <w:div w:id="495388903">
      <w:bodyDiv w:val="1"/>
      <w:marLeft w:val="0"/>
      <w:marRight w:val="0"/>
      <w:marTop w:val="0"/>
      <w:marBottom w:val="0"/>
      <w:divBdr>
        <w:top w:val="none" w:sz="0" w:space="0" w:color="auto"/>
        <w:left w:val="none" w:sz="0" w:space="0" w:color="auto"/>
        <w:bottom w:val="none" w:sz="0" w:space="0" w:color="auto"/>
        <w:right w:val="none" w:sz="0" w:space="0" w:color="auto"/>
      </w:divBdr>
    </w:div>
    <w:div w:id="496455831">
      <w:bodyDiv w:val="1"/>
      <w:marLeft w:val="0"/>
      <w:marRight w:val="0"/>
      <w:marTop w:val="0"/>
      <w:marBottom w:val="0"/>
      <w:divBdr>
        <w:top w:val="none" w:sz="0" w:space="0" w:color="auto"/>
        <w:left w:val="none" w:sz="0" w:space="0" w:color="auto"/>
        <w:bottom w:val="none" w:sz="0" w:space="0" w:color="auto"/>
        <w:right w:val="none" w:sz="0" w:space="0" w:color="auto"/>
      </w:divBdr>
    </w:div>
    <w:div w:id="496657649">
      <w:bodyDiv w:val="1"/>
      <w:marLeft w:val="0"/>
      <w:marRight w:val="0"/>
      <w:marTop w:val="0"/>
      <w:marBottom w:val="0"/>
      <w:divBdr>
        <w:top w:val="none" w:sz="0" w:space="0" w:color="auto"/>
        <w:left w:val="none" w:sz="0" w:space="0" w:color="auto"/>
        <w:bottom w:val="none" w:sz="0" w:space="0" w:color="auto"/>
        <w:right w:val="none" w:sz="0" w:space="0" w:color="auto"/>
      </w:divBdr>
    </w:div>
    <w:div w:id="498692079">
      <w:bodyDiv w:val="1"/>
      <w:marLeft w:val="0"/>
      <w:marRight w:val="0"/>
      <w:marTop w:val="0"/>
      <w:marBottom w:val="0"/>
      <w:divBdr>
        <w:top w:val="none" w:sz="0" w:space="0" w:color="auto"/>
        <w:left w:val="none" w:sz="0" w:space="0" w:color="auto"/>
        <w:bottom w:val="none" w:sz="0" w:space="0" w:color="auto"/>
        <w:right w:val="none" w:sz="0" w:space="0" w:color="auto"/>
      </w:divBdr>
    </w:div>
    <w:div w:id="499319445">
      <w:bodyDiv w:val="1"/>
      <w:marLeft w:val="0"/>
      <w:marRight w:val="0"/>
      <w:marTop w:val="0"/>
      <w:marBottom w:val="0"/>
      <w:divBdr>
        <w:top w:val="none" w:sz="0" w:space="0" w:color="auto"/>
        <w:left w:val="none" w:sz="0" w:space="0" w:color="auto"/>
        <w:bottom w:val="none" w:sz="0" w:space="0" w:color="auto"/>
        <w:right w:val="none" w:sz="0" w:space="0" w:color="auto"/>
      </w:divBdr>
    </w:div>
    <w:div w:id="502093421">
      <w:bodyDiv w:val="1"/>
      <w:marLeft w:val="0"/>
      <w:marRight w:val="0"/>
      <w:marTop w:val="0"/>
      <w:marBottom w:val="0"/>
      <w:divBdr>
        <w:top w:val="none" w:sz="0" w:space="0" w:color="auto"/>
        <w:left w:val="none" w:sz="0" w:space="0" w:color="auto"/>
        <w:bottom w:val="none" w:sz="0" w:space="0" w:color="auto"/>
        <w:right w:val="none" w:sz="0" w:space="0" w:color="auto"/>
      </w:divBdr>
    </w:div>
    <w:div w:id="503977807">
      <w:bodyDiv w:val="1"/>
      <w:marLeft w:val="0"/>
      <w:marRight w:val="0"/>
      <w:marTop w:val="0"/>
      <w:marBottom w:val="0"/>
      <w:divBdr>
        <w:top w:val="none" w:sz="0" w:space="0" w:color="auto"/>
        <w:left w:val="none" w:sz="0" w:space="0" w:color="auto"/>
        <w:bottom w:val="none" w:sz="0" w:space="0" w:color="auto"/>
        <w:right w:val="none" w:sz="0" w:space="0" w:color="auto"/>
      </w:divBdr>
    </w:div>
    <w:div w:id="504245265">
      <w:bodyDiv w:val="1"/>
      <w:marLeft w:val="0"/>
      <w:marRight w:val="0"/>
      <w:marTop w:val="0"/>
      <w:marBottom w:val="0"/>
      <w:divBdr>
        <w:top w:val="none" w:sz="0" w:space="0" w:color="auto"/>
        <w:left w:val="none" w:sz="0" w:space="0" w:color="auto"/>
        <w:bottom w:val="none" w:sz="0" w:space="0" w:color="auto"/>
        <w:right w:val="none" w:sz="0" w:space="0" w:color="auto"/>
      </w:divBdr>
    </w:div>
    <w:div w:id="505093347">
      <w:bodyDiv w:val="1"/>
      <w:marLeft w:val="0"/>
      <w:marRight w:val="0"/>
      <w:marTop w:val="0"/>
      <w:marBottom w:val="0"/>
      <w:divBdr>
        <w:top w:val="none" w:sz="0" w:space="0" w:color="auto"/>
        <w:left w:val="none" w:sz="0" w:space="0" w:color="auto"/>
        <w:bottom w:val="none" w:sz="0" w:space="0" w:color="auto"/>
        <w:right w:val="none" w:sz="0" w:space="0" w:color="auto"/>
      </w:divBdr>
    </w:div>
    <w:div w:id="510069289">
      <w:bodyDiv w:val="1"/>
      <w:marLeft w:val="0"/>
      <w:marRight w:val="0"/>
      <w:marTop w:val="0"/>
      <w:marBottom w:val="0"/>
      <w:divBdr>
        <w:top w:val="none" w:sz="0" w:space="0" w:color="auto"/>
        <w:left w:val="none" w:sz="0" w:space="0" w:color="auto"/>
        <w:bottom w:val="none" w:sz="0" w:space="0" w:color="auto"/>
        <w:right w:val="none" w:sz="0" w:space="0" w:color="auto"/>
      </w:divBdr>
    </w:div>
    <w:div w:id="511534919">
      <w:bodyDiv w:val="1"/>
      <w:marLeft w:val="0"/>
      <w:marRight w:val="0"/>
      <w:marTop w:val="0"/>
      <w:marBottom w:val="0"/>
      <w:divBdr>
        <w:top w:val="none" w:sz="0" w:space="0" w:color="auto"/>
        <w:left w:val="none" w:sz="0" w:space="0" w:color="auto"/>
        <w:bottom w:val="none" w:sz="0" w:space="0" w:color="auto"/>
        <w:right w:val="none" w:sz="0" w:space="0" w:color="auto"/>
      </w:divBdr>
    </w:div>
    <w:div w:id="515996403">
      <w:bodyDiv w:val="1"/>
      <w:marLeft w:val="0"/>
      <w:marRight w:val="0"/>
      <w:marTop w:val="0"/>
      <w:marBottom w:val="0"/>
      <w:divBdr>
        <w:top w:val="none" w:sz="0" w:space="0" w:color="auto"/>
        <w:left w:val="none" w:sz="0" w:space="0" w:color="auto"/>
        <w:bottom w:val="none" w:sz="0" w:space="0" w:color="auto"/>
        <w:right w:val="none" w:sz="0" w:space="0" w:color="auto"/>
      </w:divBdr>
    </w:div>
    <w:div w:id="522287431">
      <w:bodyDiv w:val="1"/>
      <w:marLeft w:val="0"/>
      <w:marRight w:val="0"/>
      <w:marTop w:val="0"/>
      <w:marBottom w:val="0"/>
      <w:divBdr>
        <w:top w:val="none" w:sz="0" w:space="0" w:color="auto"/>
        <w:left w:val="none" w:sz="0" w:space="0" w:color="auto"/>
        <w:bottom w:val="none" w:sz="0" w:space="0" w:color="auto"/>
        <w:right w:val="none" w:sz="0" w:space="0" w:color="auto"/>
      </w:divBdr>
    </w:div>
    <w:div w:id="526986974">
      <w:bodyDiv w:val="1"/>
      <w:marLeft w:val="0"/>
      <w:marRight w:val="0"/>
      <w:marTop w:val="0"/>
      <w:marBottom w:val="0"/>
      <w:divBdr>
        <w:top w:val="none" w:sz="0" w:space="0" w:color="auto"/>
        <w:left w:val="none" w:sz="0" w:space="0" w:color="auto"/>
        <w:bottom w:val="none" w:sz="0" w:space="0" w:color="auto"/>
        <w:right w:val="none" w:sz="0" w:space="0" w:color="auto"/>
      </w:divBdr>
    </w:div>
    <w:div w:id="527186484">
      <w:bodyDiv w:val="1"/>
      <w:marLeft w:val="0"/>
      <w:marRight w:val="0"/>
      <w:marTop w:val="0"/>
      <w:marBottom w:val="0"/>
      <w:divBdr>
        <w:top w:val="none" w:sz="0" w:space="0" w:color="auto"/>
        <w:left w:val="none" w:sz="0" w:space="0" w:color="auto"/>
        <w:bottom w:val="none" w:sz="0" w:space="0" w:color="auto"/>
        <w:right w:val="none" w:sz="0" w:space="0" w:color="auto"/>
      </w:divBdr>
    </w:div>
    <w:div w:id="530607522">
      <w:bodyDiv w:val="1"/>
      <w:marLeft w:val="0"/>
      <w:marRight w:val="0"/>
      <w:marTop w:val="0"/>
      <w:marBottom w:val="0"/>
      <w:divBdr>
        <w:top w:val="none" w:sz="0" w:space="0" w:color="auto"/>
        <w:left w:val="none" w:sz="0" w:space="0" w:color="auto"/>
        <w:bottom w:val="none" w:sz="0" w:space="0" w:color="auto"/>
        <w:right w:val="none" w:sz="0" w:space="0" w:color="auto"/>
      </w:divBdr>
    </w:div>
    <w:div w:id="532499287">
      <w:bodyDiv w:val="1"/>
      <w:marLeft w:val="0"/>
      <w:marRight w:val="0"/>
      <w:marTop w:val="0"/>
      <w:marBottom w:val="0"/>
      <w:divBdr>
        <w:top w:val="none" w:sz="0" w:space="0" w:color="auto"/>
        <w:left w:val="none" w:sz="0" w:space="0" w:color="auto"/>
        <w:bottom w:val="none" w:sz="0" w:space="0" w:color="auto"/>
        <w:right w:val="none" w:sz="0" w:space="0" w:color="auto"/>
      </w:divBdr>
    </w:div>
    <w:div w:id="534125314">
      <w:bodyDiv w:val="1"/>
      <w:marLeft w:val="0"/>
      <w:marRight w:val="0"/>
      <w:marTop w:val="0"/>
      <w:marBottom w:val="0"/>
      <w:divBdr>
        <w:top w:val="none" w:sz="0" w:space="0" w:color="auto"/>
        <w:left w:val="none" w:sz="0" w:space="0" w:color="auto"/>
        <w:bottom w:val="none" w:sz="0" w:space="0" w:color="auto"/>
        <w:right w:val="none" w:sz="0" w:space="0" w:color="auto"/>
      </w:divBdr>
    </w:div>
    <w:div w:id="536088812">
      <w:bodyDiv w:val="1"/>
      <w:marLeft w:val="0"/>
      <w:marRight w:val="0"/>
      <w:marTop w:val="0"/>
      <w:marBottom w:val="0"/>
      <w:divBdr>
        <w:top w:val="none" w:sz="0" w:space="0" w:color="auto"/>
        <w:left w:val="none" w:sz="0" w:space="0" w:color="auto"/>
        <w:bottom w:val="none" w:sz="0" w:space="0" w:color="auto"/>
        <w:right w:val="none" w:sz="0" w:space="0" w:color="auto"/>
      </w:divBdr>
    </w:div>
    <w:div w:id="537164418">
      <w:bodyDiv w:val="1"/>
      <w:marLeft w:val="0"/>
      <w:marRight w:val="0"/>
      <w:marTop w:val="0"/>
      <w:marBottom w:val="0"/>
      <w:divBdr>
        <w:top w:val="none" w:sz="0" w:space="0" w:color="auto"/>
        <w:left w:val="none" w:sz="0" w:space="0" w:color="auto"/>
        <w:bottom w:val="none" w:sz="0" w:space="0" w:color="auto"/>
        <w:right w:val="none" w:sz="0" w:space="0" w:color="auto"/>
      </w:divBdr>
    </w:div>
    <w:div w:id="537812501">
      <w:bodyDiv w:val="1"/>
      <w:marLeft w:val="0"/>
      <w:marRight w:val="0"/>
      <w:marTop w:val="0"/>
      <w:marBottom w:val="0"/>
      <w:divBdr>
        <w:top w:val="none" w:sz="0" w:space="0" w:color="auto"/>
        <w:left w:val="none" w:sz="0" w:space="0" w:color="auto"/>
        <w:bottom w:val="none" w:sz="0" w:space="0" w:color="auto"/>
        <w:right w:val="none" w:sz="0" w:space="0" w:color="auto"/>
      </w:divBdr>
    </w:div>
    <w:div w:id="538057609">
      <w:bodyDiv w:val="1"/>
      <w:marLeft w:val="0"/>
      <w:marRight w:val="0"/>
      <w:marTop w:val="0"/>
      <w:marBottom w:val="0"/>
      <w:divBdr>
        <w:top w:val="none" w:sz="0" w:space="0" w:color="auto"/>
        <w:left w:val="none" w:sz="0" w:space="0" w:color="auto"/>
        <w:bottom w:val="none" w:sz="0" w:space="0" w:color="auto"/>
        <w:right w:val="none" w:sz="0" w:space="0" w:color="auto"/>
      </w:divBdr>
    </w:div>
    <w:div w:id="539779027">
      <w:bodyDiv w:val="1"/>
      <w:marLeft w:val="0"/>
      <w:marRight w:val="0"/>
      <w:marTop w:val="0"/>
      <w:marBottom w:val="0"/>
      <w:divBdr>
        <w:top w:val="none" w:sz="0" w:space="0" w:color="auto"/>
        <w:left w:val="none" w:sz="0" w:space="0" w:color="auto"/>
        <w:bottom w:val="none" w:sz="0" w:space="0" w:color="auto"/>
        <w:right w:val="none" w:sz="0" w:space="0" w:color="auto"/>
      </w:divBdr>
    </w:div>
    <w:div w:id="540560754">
      <w:bodyDiv w:val="1"/>
      <w:marLeft w:val="0"/>
      <w:marRight w:val="0"/>
      <w:marTop w:val="0"/>
      <w:marBottom w:val="0"/>
      <w:divBdr>
        <w:top w:val="none" w:sz="0" w:space="0" w:color="auto"/>
        <w:left w:val="none" w:sz="0" w:space="0" w:color="auto"/>
        <w:bottom w:val="none" w:sz="0" w:space="0" w:color="auto"/>
        <w:right w:val="none" w:sz="0" w:space="0" w:color="auto"/>
      </w:divBdr>
    </w:div>
    <w:div w:id="542983164">
      <w:bodyDiv w:val="1"/>
      <w:marLeft w:val="0"/>
      <w:marRight w:val="0"/>
      <w:marTop w:val="0"/>
      <w:marBottom w:val="0"/>
      <w:divBdr>
        <w:top w:val="none" w:sz="0" w:space="0" w:color="auto"/>
        <w:left w:val="none" w:sz="0" w:space="0" w:color="auto"/>
        <w:bottom w:val="none" w:sz="0" w:space="0" w:color="auto"/>
        <w:right w:val="none" w:sz="0" w:space="0" w:color="auto"/>
      </w:divBdr>
    </w:div>
    <w:div w:id="549538561">
      <w:bodyDiv w:val="1"/>
      <w:marLeft w:val="0"/>
      <w:marRight w:val="0"/>
      <w:marTop w:val="0"/>
      <w:marBottom w:val="0"/>
      <w:divBdr>
        <w:top w:val="none" w:sz="0" w:space="0" w:color="auto"/>
        <w:left w:val="none" w:sz="0" w:space="0" w:color="auto"/>
        <w:bottom w:val="none" w:sz="0" w:space="0" w:color="auto"/>
        <w:right w:val="none" w:sz="0" w:space="0" w:color="auto"/>
      </w:divBdr>
    </w:div>
    <w:div w:id="558247858">
      <w:bodyDiv w:val="1"/>
      <w:marLeft w:val="0"/>
      <w:marRight w:val="0"/>
      <w:marTop w:val="0"/>
      <w:marBottom w:val="0"/>
      <w:divBdr>
        <w:top w:val="none" w:sz="0" w:space="0" w:color="auto"/>
        <w:left w:val="none" w:sz="0" w:space="0" w:color="auto"/>
        <w:bottom w:val="none" w:sz="0" w:space="0" w:color="auto"/>
        <w:right w:val="none" w:sz="0" w:space="0" w:color="auto"/>
      </w:divBdr>
    </w:div>
    <w:div w:id="560672806">
      <w:bodyDiv w:val="1"/>
      <w:marLeft w:val="0"/>
      <w:marRight w:val="0"/>
      <w:marTop w:val="0"/>
      <w:marBottom w:val="0"/>
      <w:divBdr>
        <w:top w:val="none" w:sz="0" w:space="0" w:color="auto"/>
        <w:left w:val="none" w:sz="0" w:space="0" w:color="auto"/>
        <w:bottom w:val="none" w:sz="0" w:space="0" w:color="auto"/>
        <w:right w:val="none" w:sz="0" w:space="0" w:color="auto"/>
      </w:divBdr>
    </w:div>
    <w:div w:id="568198481">
      <w:bodyDiv w:val="1"/>
      <w:marLeft w:val="0"/>
      <w:marRight w:val="0"/>
      <w:marTop w:val="0"/>
      <w:marBottom w:val="0"/>
      <w:divBdr>
        <w:top w:val="none" w:sz="0" w:space="0" w:color="auto"/>
        <w:left w:val="none" w:sz="0" w:space="0" w:color="auto"/>
        <w:bottom w:val="none" w:sz="0" w:space="0" w:color="auto"/>
        <w:right w:val="none" w:sz="0" w:space="0" w:color="auto"/>
      </w:divBdr>
    </w:div>
    <w:div w:id="569073241">
      <w:bodyDiv w:val="1"/>
      <w:marLeft w:val="0"/>
      <w:marRight w:val="0"/>
      <w:marTop w:val="0"/>
      <w:marBottom w:val="0"/>
      <w:divBdr>
        <w:top w:val="none" w:sz="0" w:space="0" w:color="auto"/>
        <w:left w:val="none" w:sz="0" w:space="0" w:color="auto"/>
        <w:bottom w:val="none" w:sz="0" w:space="0" w:color="auto"/>
        <w:right w:val="none" w:sz="0" w:space="0" w:color="auto"/>
      </w:divBdr>
    </w:div>
    <w:div w:id="569997063">
      <w:bodyDiv w:val="1"/>
      <w:marLeft w:val="0"/>
      <w:marRight w:val="0"/>
      <w:marTop w:val="0"/>
      <w:marBottom w:val="0"/>
      <w:divBdr>
        <w:top w:val="none" w:sz="0" w:space="0" w:color="auto"/>
        <w:left w:val="none" w:sz="0" w:space="0" w:color="auto"/>
        <w:bottom w:val="none" w:sz="0" w:space="0" w:color="auto"/>
        <w:right w:val="none" w:sz="0" w:space="0" w:color="auto"/>
      </w:divBdr>
    </w:div>
    <w:div w:id="571741246">
      <w:bodyDiv w:val="1"/>
      <w:marLeft w:val="0"/>
      <w:marRight w:val="0"/>
      <w:marTop w:val="0"/>
      <w:marBottom w:val="0"/>
      <w:divBdr>
        <w:top w:val="none" w:sz="0" w:space="0" w:color="auto"/>
        <w:left w:val="none" w:sz="0" w:space="0" w:color="auto"/>
        <w:bottom w:val="none" w:sz="0" w:space="0" w:color="auto"/>
        <w:right w:val="none" w:sz="0" w:space="0" w:color="auto"/>
      </w:divBdr>
    </w:div>
    <w:div w:id="576984904">
      <w:bodyDiv w:val="1"/>
      <w:marLeft w:val="0"/>
      <w:marRight w:val="0"/>
      <w:marTop w:val="0"/>
      <w:marBottom w:val="0"/>
      <w:divBdr>
        <w:top w:val="none" w:sz="0" w:space="0" w:color="auto"/>
        <w:left w:val="none" w:sz="0" w:space="0" w:color="auto"/>
        <w:bottom w:val="none" w:sz="0" w:space="0" w:color="auto"/>
        <w:right w:val="none" w:sz="0" w:space="0" w:color="auto"/>
      </w:divBdr>
    </w:div>
    <w:div w:id="577207831">
      <w:bodyDiv w:val="1"/>
      <w:marLeft w:val="0"/>
      <w:marRight w:val="0"/>
      <w:marTop w:val="0"/>
      <w:marBottom w:val="0"/>
      <w:divBdr>
        <w:top w:val="none" w:sz="0" w:space="0" w:color="auto"/>
        <w:left w:val="none" w:sz="0" w:space="0" w:color="auto"/>
        <w:bottom w:val="none" w:sz="0" w:space="0" w:color="auto"/>
        <w:right w:val="none" w:sz="0" w:space="0" w:color="auto"/>
      </w:divBdr>
    </w:div>
    <w:div w:id="577591988">
      <w:bodyDiv w:val="1"/>
      <w:marLeft w:val="0"/>
      <w:marRight w:val="0"/>
      <w:marTop w:val="0"/>
      <w:marBottom w:val="0"/>
      <w:divBdr>
        <w:top w:val="none" w:sz="0" w:space="0" w:color="auto"/>
        <w:left w:val="none" w:sz="0" w:space="0" w:color="auto"/>
        <w:bottom w:val="none" w:sz="0" w:space="0" w:color="auto"/>
        <w:right w:val="none" w:sz="0" w:space="0" w:color="auto"/>
      </w:divBdr>
    </w:div>
    <w:div w:id="584845866">
      <w:bodyDiv w:val="1"/>
      <w:marLeft w:val="0"/>
      <w:marRight w:val="0"/>
      <w:marTop w:val="0"/>
      <w:marBottom w:val="0"/>
      <w:divBdr>
        <w:top w:val="none" w:sz="0" w:space="0" w:color="auto"/>
        <w:left w:val="none" w:sz="0" w:space="0" w:color="auto"/>
        <w:bottom w:val="none" w:sz="0" w:space="0" w:color="auto"/>
        <w:right w:val="none" w:sz="0" w:space="0" w:color="auto"/>
      </w:divBdr>
    </w:div>
    <w:div w:id="593128372">
      <w:bodyDiv w:val="1"/>
      <w:marLeft w:val="0"/>
      <w:marRight w:val="0"/>
      <w:marTop w:val="0"/>
      <w:marBottom w:val="0"/>
      <w:divBdr>
        <w:top w:val="none" w:sz="0" w:space="0" w:color="auto"/>
        <w:left w:val="none" w:sz="0" w:space="0" w:color="auto"/>
        <w:bottom w:val="none" w:sz="0" w:space="0" w:color="auto"/>
        <w:right w:val="none" w:sz="0" w:space="0" w:color="auto"/>
      </w:divBdr>
    </w:div>
    <w:div w:id="594553205">
      <w:bodyDiv w:val="1"/>
      <w:marLeft w:val="0"/>
      <w:marRight w:val="0"/>
      <w:marTop w:val="0"/>
      <w:marBottom w:val="0"/>
      <w:divBdr>
        <w:top w:val="none" w:sz="0" w:space="0" w:color="auto"/>
        <w:left w:val="none" w:sz="0" w:space="0" w:color="auto"/>
        <w:bottom w:val="none" w:sz="0" w:space="0" w:color="auto"/>
        <w:right w:val="none" w:sz="0" w:space="0" w:color="auto"/>
      </w:divBdr>
    </w:div>
    <w:div w:id="595133714">
      <w:bodyDiv w:val="1"/>
      <w:marLeft w:val="0"/>
      <w:marRight w:val="0"/>
      <w:marTop w:val="0"/>
      <w:marBottom w:val="0"/>
      <w:divBdr>
        <w:top w:val="none" w:sz="0" w:space="0" w:color="auto"/>
        <w:left w:val="none" w:sz="0" w:space="0" w:color="auto"/>
        <w:bottom w:val="none" w:sz="0" w:space="0" w:color="auto"/>
        <w:right w:val="none" w:sz="0" w:space="0" w:color="auto"/>
      </w:divBdr>
    </w:div>
    <w:div w:id="597519909">
      <w:bodyDiv w:val="1"/>
      <w:marLeft w:val="0"/>
      <w:marRight w:val="0"/>
      <w:marTop w:val="0"/>
      <w:marBottom w:val="0"/>
      <w:divBdr>
        <w:top w:val="none" w:sz="0" w:space="0" w:color="auto"/>
        <w:left w:val="none" w:sz="0" w:space="0" w:color="auto"/>
        <w:bottom w:val="none" w:sz="0" w:space="0" w:color="auto"/>
        <w:right w:val="none" w:sz="0" w:space="0" w:color="auto"/>
      </w:divBdr>
    </w:div>
    <w:div w:id="597565009">
      <w:bodyDiv w:val="1"/>
      <w:marLeft w:val="0"/>
      <w:marRight w:val="0"/>
      <w:marTop w:val="0"/>
      <w:marBottom w:val="0"/>
      <w:divBdr>
        <w:top w:val="none" w:sz="0" w:space="0" w:color="auto"/>
        <w:left w:val="none" w:sz="0" w:space="0" w:color="auto"/>
        <w:bottom w:val="none" w:sz="0" w:space="0" w:color="auto"/>
        <w:right w:val="none" w:sz="0" w:space="0" w:color="auto"/>
      </w:divBdr>
    </w:div>
    <w:div w:id="599219270">
      <w:bodyDiv w:val="1"/>
      <w:marLeft w:val="0"/>
      <w:marRight w:val="0"/>
      <w:marTop w:val="0"/>
      <w:marBottom w:val="0"/>
      <w:divBdr>
        <w:top w:val="none" w:sz="0" w:space="0" w:color="auto"/>
        <w:left w:val="none" w:sz="0" w:space="0" w:color="auto"/>
        <w:bottom w:val="none" w:sz="0" w:space="0" w:color="auto"/>
        <w:right w:val="none" w:sz="0" w:space="0" w:color="auto"/>
      </w:divBdr>
    </w:div>
    <w:div w:id="599339987">
      <w:bodyDiv w:val="1"/>
      <w:marLeft w:val="0"/>
      <w:marRight w:val="0"/>
      <w:marTop w:val="0"/>
      <w:marBottom w:val="0"/>
      <w:divBdr>
        <w:top w:val="none" w:sz="0" w:space="0" w:color="auto"/>
        <w:left w:val="none" w:sz="0" w:space="0" w:color="auto"/>
        <w:bottom w:val="none" w:sz="0" w:space="0" w:color="auto"/>
        <w:right w:val="none" w:sz="0" w:space="0" w:color="auto"/>
      </w:divBdr>
    </w:div>
    <w:div w:id="602686927">
      <w:bodyDiv w:val="1"/>
      <w:marLeft w:val="0"/>
      <w:marRight w:val="0"/>
      <w:marTop w:val="0"/>
      <w:marBottom w:val="0"/>
      <w:divBdr>
        <w:top w:val="none" w:sz="0" w:space="0" w:color="auto"/>
        <w:left w:val="none" w:sz="0" w:space="0" w:color="auto"/>
        <w:bottom w:val="none" w:sz="0" w:space="0" w:color="auto"/>
        <w:right w:val="none" w:sz="0" w:space="0" w:color="auto"/>
      </w:divBdr>
    </w:div>
    <w:div w:id="602764411">
      <w:bodyDiv w:val="1"/>
      <w:marLeft w:val="0"/>
      <w:marRight w:val="0"/>
      <w:marTop w:val="0"/>
      <w:marBottom w:val="0"/>
      <w:divBdr>
        <w:top w:val="none" w:sz="0" w:space="0" w:color="auto"/>
        <w:left w:val="none" w:sz="0" w:space="0" w:color="auto"/>
        <w:bottom w:val="none" w:sz="0" w:space="0" w:color="auto"/>
        <w:right w:val="none" w:sz="0" w:space="0" w:color="auto"/>
      </w:divBdr>
    </w:div>
    <w:div w:id="605697592">
      <w:bodyDiv w:val="1"/>
      <w:marLeft w:val="0"/>
      <w:marRight w:val="0"/>
      <w:marTop w:val="0"/>
      <w:marBottom w:val="0"/>
      <w:divBdr>
        <w:top w:val="none" w:sz="0" w:space="0" w:color="auto"/>
        <w:left w:val="none" w:sz="0" w:space="0" w:color="auto"/>
        <w:bottom w:val="none" w:sz="0" w:space="0" w:color="auto"/>
        <w:right w:val="none" w:sz="0" w:space="0" w:color="auto"/>
      </w:divBdr>
    </w:div>
    <w:div w:id="605889936">
      <w:bodyDiv w:val="1"/>
      <w:marLeft w:val="0"/>
      <w:marRight w:val="0"/>
      <w:marTop w:val="0"/>
      <w:marBottom w:val="0"/>
      <w:divBdr>
        <w:top w:val="none" w:sz="0" w:space="0" w:color="auto"/>
        <w:left w:val="none" w:sz="0" w:space="0" w:color="auto"/>
        <w:bottom w:val="none" w:sz="0" w:space="0" w:color="auto"/>
        <w:right w:val="none" w:sz="0" w:space="0" w:color="auto"/>
      </w:divBdr>
    </w:div>
    <w:div w:id="607080086">
      <w:bodyDiv w:val="1"/>
      <w:marLeft w:val="0"/>
      <w:marRight w:val="0"/>
      <w:marTop w:val="0"/>
      <w:marBottom w:val="0"/>
      <w:divBdr>
        <w:top w:val="none" w:sz="0" w:space="0" w:color="auto"/>
        <w:left w:val="none" w:sz="0" w:space="0" w:color="auto"/>
        <w:bottom w:val="none" w:sz="0" w:space="0" w:color="auto"/>
        <w:right w:val="none" w:sz="0" w:space="0" w:color="auto"/>
      </w:divBdr>
    </w:div>
    <w:div w:id="609363228">
      <w:bodyDiv w:val="1"/>
      <w:marLeft w:val="0"/>
      <w:marRight w:val="0"/>
      <w:marTop w:val="0"/>
      <w:marBottom w:val="0"/>
      <w:divBdr>
        <w:top w:val="none" w:sz="0" w:space="0" w:color="auto"/>
        <w:left w:val="none" w:sz="0" w:space="0" w:color="auto"/>
        <w:bottom w:val="none" w:sz="0" w:space="0" w:color="auto"/>
        <w:right w:val="none" w:sz="0" w:space="0" w:color="auto"/>
      </w:divBdr>
    </w:div>
    <w:div w:id="619192373">
      <w:bodyDiv w:val="1"/>
      <w:marLeft w:val="0"/>
      <w:marRight w:val="0"/>
      <w:marTop w:val="0"/>
      <w:marBottom w:val="0"/>
      <w:divBdr>
        <w:top w:val="none" w:sz="0" w:space="0" w:color="auto"/>
        <w:left w:val="none" w:sz="0" w:space="0" w:color="auto"/>
        <w:bottom w:val="none" w:sz="0" w:space="0" w:color="auto"/>
        <w:right w:val="none" w:sz="0" w:space="0" w:color="auto"/>
      </w:divBdr>
    </w:div>
    <w:div w:id="620302295">
      <w:bodyDiv w:val="1"/>
      <w:marLeft w:val="0"/>
      <w:marRight w:val="0"/>
      <w:marTop w:val="0"/>
      <w:marBottom w:val="0"/>
      <w:divBdr>
        <w:top w:val="none" w:sz="0" w:space="0" w:color="auto"/>
        <w:left w:val="none" w:sz="0" w:space="0" w:color="auto"/>
        <w:bottom w:val="none" w:sz="0" w:space="0" w:color="auto"/>
        <w:right w:val="none" w:sz="0" w:space="0" w:color="auto"/>
      </w:divBdr>
    </w:div>
    <w:div w:id="620890486">
      <w:bodyDiv w:val="1"/>
      <w:marLeft w:val="0"/>
      <w:marRight w:val="0"/>
      <w:marTop w:val="0"/>
      <w:marBottom w:val="0"/>
      <w:divBdr>
        <w:top w:val="none" w:sz="0" w:space="0" w:color="auto"/>
        <w:left w:val="none" w:sz="0" w:space="0" w:color="auto"/>
        <w:bottom w:val="none" w:sz="0" w:space="0" w:color="auto"/>
        <w:right w:val="none" w:sz="0" w:space="0" w:color="auto"/>
      </w:divBdr>
    </w:div>
    <w:div w:id="621425951">
      <w:bodyDiv w:val="1"/>
      <w:marLeft w:val="0"/>
      <w:marRight w:val="0"/>
      <w:marTop w:val="0"/>
      <w:marBottom w:val="0"/>
      <w:divBdr>
        <w:top w:val="none" w:sz="0" w:space="0" w:color="auto"/>
        <w:left w:val="none" w:sz="0" w:space="0" w:color="auto"/>
        <w:bottom w:val="none" w:sz="0" w:space="0" w:color="auto"/>
        <w:right w:val="none" w:sz="0" w:space="0" w:color="auto"/>
      </w:divBdr>
    </w:div>
    <w:div w:id="623272536">
      <w:bodyDiv w:val="1"/>
      <w:marLeft w:val="0"/>
      <w:marRight w:val="0"/>
      <w:marTop w:val="0"/>
      <w:marBottom w:val="0"/>
      <w:divBdr>
        <w:top w:val="none" w:sz="0" w:space="0" w:color="auto"/>
        <w:left w:val="none" w:sz="0" w:space="0" w:color="auto"/>
        <w:bottom w:val="none" w:sz="0" w:space="0" w:color="auto"/>
        <w:right w:val="none" w:sz="0" w:space="0" w:color="auto"/>
      </w:divBdr>
    </w:div>
    <w:div w:id="628437028">
      <w:bodyDiv w:val="1"/>
      <w:marLeft w:val="0"/>
      <w:marRight w:val="0"/>
      <w:marTop w:val="0"/>
      <w:marBottom w:val="0"/>
      <w:divBdr>
        <w:top w:val="none" w:sz="0" w:space="0" w:color="auto"/>
        <w:left w:val="none" w:sz="0" w:space="0" w:color="auto"/>
        <w:bottom w:val="none" w:sz="0" w:space="0" w:color="auto"/>
        <w:right w:val="none" w:sz="0" w:space="0" w:color="auto"/>
      </w:divBdr>
    </w:div>
    <w:div w:id="629167451">
      <w:bodyDiv w:val="1"/>
      <w:marLeft w:val="0"/>
      <w:marRight w:val="0"/>
      <w:marTop w:val="0"/>
      <w:marBottom w:val="0"/>
      <w:divBdr>
        <w:top w:val="none" w:sz="0" w:space="0" w:color="auto"/>
        <w:left w:val="none" w:sz="0" w:space="0" w:color="auto"/>
        <w:bottom w:val="none" w:sz="0" w:space="0" w:color="auto"/>
        <w:right w:val="none" w:sz="0" w:space="0" w:color="auto"/>
      </w:divBdr>
    </w:div>
    <w:div w:id="631133250">
      <w:bodyDiv w:val="1"/>
      <w:marLeft w:val="0"/>
      <w:marRight w:val="0"/>
      <w:marTop w:val="0"/>
      <w:marBottom w:val="0"/>
      <w:divBdr>
        <w:top w:val="none" w:sz="0" w:space="0" w:color="auto"/>
        <w:left w:val="none" w:sz="0" w:space="0" w:color="auto"/>
        <w:bottom w:val="none" w:sz="0" w:space="0" w:color="auto"/>
        <w:right w:val="none" w:sz="0" w:space="0" w:color="auto"/>
      </w:divBdr>
    </w:div>
    <w:div w:id="635765332">
      <w:bodyDiv w:val="1"/>
      <w:marLeft w:val="0"/>
      <w:marRight w:val="0"/>
      <w:marTop w:val="0"/>
      <w:marBottom w:val="0"/>
      <w:divBdr>
        <w:top w:val="none" w:sz="0" w:space="0" w:color="auto"/>
        <w:left w:val="none" w:sz="0" w:space="0" w:color="auto"/>
        <w:bottom w:val="none" w:sz="0" w:space="0" w:color="auto"/>
        <w:right w:val="none" w:sz="0" w:space="0" w:color="auto"/>
      </w:divBdr>
    </w:div>
    <w:div w:id="638918410">
      <w:bodyDiv w:val="1"/>
      <w:marLeft w:val="0"/>
      <w:marRight w:val="0"/>
      <w:marTop w:val="0"/>
      <w:marBottom w:val="0"/>
      <w:divBdr>
        <w:top w:val="none" w:sz="0" w:space="0" w:color="auto"/>
        <w:left w:val="none" w:sz="0" w:space="0" w:color="auto"/>
        <w:bottom w:val="none" w:sz="0" w:space="0" w:color="auto"/>
        <w:right w:val="none" w:sz="0" w:space="0" w:color="auto"/>
      </w:divBdr>
    </w:div>
    <w:div w:id="640696389">
      <w:bodyDiv w:val="1"/>
      <w:marLeft w:val="0"/>
      <w:marRight w:val="0"/>
      <w:marTop w:val="0"/>
      <w:marBottom w:val="0"/>
      <w:divBdr>
        <w:top w:val="none" w:sz="0" w:space="0" w:color="auto"/>
        <w:left w:val="none" w:sz="0" w:space="0" w:color="auto"/>
        <w:bottom w:val="none" w:sz="0" w:space="0" w:color="auto"/>
        <w:right w:val="none" w:sz="0" w:space="0" w:color="auto"/>
      </w:divBdr>
    </w:div>
    <w:div w:id="640890424">
      <w:bodyDiv w:val="1"/>
      <w:marLeft w:val="0"/>
      <w:marRight w:val="0"/>
      <w:marTop w:val="0"/>
      <w:marBottom w:val="0"/>
      <w:divBdr>
        <w:top w:val="none" w:sz="0" w:space="0" w:color="auto"/>
        <w:left w:val="none" w:sz="0" w:space="0" w:color="auto"/>
        <w:bottom w:val="none" w:sz="0" w:space="0" w:color="auto"/>
        <w:right w:val="none" w:sz="0" w:space="0" w:color="auto"/>
      </w:divBdr>
    </w:div>
    <w:div w:id="641082763">
      <w:bodyDiv w:val="1"/>
      <w:marLeft w:val="0"/>
      <w:marRight w:val="0"/>
      <w:marTop w:val="0"/>
      <w:marBottom w:val="0"/>
      <w:divBdr>
        <w:top w:val="none" w:sz="0" w:space="0" w:color="auto"/>
        <w:left w:val="none" w:sz="0" w:space="0" w:color="auto"/>
        <w:bottom w:val="none" w:sz="0" w:space="0" w:color="auto"/>
        <w:right w:val="none" w:sz="0" w:space="0" w:color="auto"/>
      </w:divBdr>
    </w:div>
    <w:div w:id="641538356">
      <w:bodyDiv w:val="1"/>
      <w:marLeft w:val="0"/>
      <w:marRight w:val="0"/>
      <w:marTop w:val="0"/>
      <w:marBottom w:val="0"/>
      <w:divBdr>
        <w:top w:val="none" w:sz="0" w:space="0" w:color="auto"/>
        <w:left w:val="none" w:sz="0" w:space="0" w:color="auto"/>
        <w:bottom w:val="none" w:sz="0" w:space="0" w:color="auto"/>
        <w:right w:val="none" w:sz="0" w:space="0" w:color="auto"/>
      </w:divBdr>
    </w:div>
    <w:div w:id="643394075">
      <w:bodyDiv w:val="1"/>
      <w:marLeft w:val="0"/>
      <w:marRight w:val="0"/>
      <w:marTop w:val="0"/>
      <w:marBottom w:val="0"/>
      <w:divBdr>
        <w:top w:val="none" w:sz="0" w:space="0" w:color="auto"/>
        <w:left w:val="none" w:sz="0" w:space="0" w:color="auto"/>
        <w:bottom w:val="none" w:sz="0" w:space="0" w:color="auto"/>
        <w:right w:val="none" w:sz="0" w:space="0" w:color="auto"/>
      </w:divBdr>
    </w:div>
    <w:div w:id="644234942">
      <w:bodyDiv w:val="1"/>
      <w:marLeft w:val="0"/>
      <w:marRight w:val="0"/>
      <w:marTop w:val="0"/>
      <w:marBottom w:val="0"/>
      <w:divBdr>
        <w:top w:val="none" w:sz="0" w:space="0" w:color="auto"/>
        <w:left w:val="none" w:sz="0" w:space="0" w:color="auto"/>
        <w:bottom w:val="none" w:sz="0" w:space="0" w:color="auto"/>
        <w:right w:val="none" w:sz="0" w:space="0" w:color="auto"/>
      </w:divBdr>
    </w:div>
    <w:div w:id="646054340">
      <w:bodyDiv w:val="1"/>
      <w:marLeft w:val="0"/>
      <w:marRight w:val="0"/>
      <w:marTop w:val="0"/>
      <w:marBottom w:val="0"/>
      <w:divBdr>
        <w:top w:val="none" w:sz="0" w:space="0" w:color="auto"/>
        <w:left w:val="none" w:sz="0" w:space="0" w:color="auto"/>
        <w:bottom w:val="none" w:sz="0" w:space="0" w:color="auto"/>
        <w:right w:val="none" w:sz="0" w:space="0" w:color="auto"/>
      </w:divBdr>
    </w:div>
    <w:div w:id="646126420">
      <w:bodyDiv w:val="1"/>
      <w:marLeft w:val="0"/>
      <w:marRight w:val="0"/>
      <w:marTop w:val="0"/>
      <w:marBottom w:val="0"/>
      <w:divBdr>
        <w:top w:val="none" w:sz="0" w:space="0" w:color="auto"/>
        <w:left w:val="none" w:sz="0" w:space="0" w:color="auto"/>
        <w:bottom w:val="none" w:sz="0" w:space="0" w:color="auto"/>
        <w:right w:val="none" w:sz="0" w:space="0" w:color="auto"/>
      </w:divBdr>
    </w:div>
    <w:div w:id="647705536">
      <w:bodyDiv w:val="1"/>
      <w:marLeft w:val="0"/>
      <w:marRight w:val="0"/>
      <w:marTop w:val="0"/>
      <w:marBottom w:val="0"/>
      <w:divBdr>
        <w:top w:val="none" w:sz="0" w:space="0" w:color="auto"/>
        <w:left w:val="none" w:sz="0" w:space="0" w:color="auto"/>
        <w:bottom w:val="none" w:sz="0" w:space="0" w:color="auto"/>
        <w:right w:val="none" w:sz="0" w:space="0" w:color="auto"/>
      </w:divBdr>
    </w:div>
    <w:div w:id="652762897">
      <w:bodyDiv w:val="1"/>
      <w:marLeft w:val="0"/>
      <w:marRight w:val="0"/>
      <w:marTop w:val="0"/>
      <w:marBottom w:val="0"/>
      <w:divBdr>
        <w:top w:val="none" w:sz="0" w:space="0" w:color="auto"/>
        <w:left w:val="none" w:sz="0" w:space="0" w:color="auto"/>
        <w:bottom w:val="none" w:sz="0" w:space="0" w:color="auto"/>
        <w:right w:val="none" w:sz="0" w:space="0" w:color="auto"/>
      </w:divBdr>
    </w:div>
    <w:div w:id="653460598">
      <w:bodyDiv w:val="1"/>
      <w:marLeft w:val="0"/>
      <w:marRight w:val="0"/>
      <w:marTop w:val="0"/>
      <w:marBottom w:val="0"/>
      <w:divBdr>
        <w:top w:val="none" w:sz="0" w:space="0" w:color="auto"/>
        <w:left w:val="none" w:sz="0" w:space="0" w:color="auto"/>
        <w:bottom w:val="none" w:sz="0" w:space="0" w:color="auto"/>
        <w:right w:val="none" w:sz="0" w:space="0" w:color="auto"/>
      </w:divBdr>
    </w:div>
    <w:div w:id="654334250">
      <w:bodyDiv w:val="1"/>
      <w:marLeft w:val="0"/>
      <w:marRight w:val="0"/>
      <w:marTop w:val="0"/>
      <w:marBottom w:val="0"/>
      <w:divBdr>
        <w:top w:val="none" w:sz="0" w:space="0" w:color="auto"/>
        <w:left w:val="none" w:sz="0" w:space="0" w:color="auto"/>
        <w:bottom w:val="none" w:sz="0" w:space="0" w:color="auto"/>
        <w:right w:val="none" w:sz="0" w:space="0" w:color="auto"/>
      </w:divBdr>
    </w:div>
    <w:div w:id="655257170">
      <w:bodyDiv w:val="1"/>
      <w:marLeft w:val="0"/>
      <w:marRight w:val="0"/>
      <w:marTop w:val="0"/>
      <w:marBottom w:val="0"/>
      <w:divBdr>
        <w:top w:val="none" w:sz="0" w:space="0" w:color="auto"/>
        <w:left w:val="none" w:sz="0" w:space="0" w:color="auto"/>
        <w:bottom w:val="none" w:sz="0" w:space="0" w:color="auto"/>
        <w:right w:val="none" w:sz="0" w:space="0" w:color="auto"/>
      </w:divBdr>
    </w:div>
    <w:div w:id="656107776">
      <w:bodyDiv w:val="1"/>
      <w:marLeft w:val="0"/>
      <w:marRight w:val="0"/>
      <w:marTop w:val="0"/>
      <w:marBottom w:val="0"/>
      <w:divBdr>
        <w:top w:val="none" w:sz="0" w:space="0" w:color="auto"/>
        <w:left w:val="none" w:sz="0" w:space="0" w:color="auto"/>
        <w:bottom w:val="none" w:sz="0" w:space="0" w:color="auto"/>
        <w:right w:val="none" w:sz="0" w:space="0" w:color="auto"/>
      </w:divBdr>
    </w:div>
    <w:div w:id="656998602">
      <w:bodyDiv w:val="1"/>
      <w:marLeft w:val="0"/>
      <w:marRight w:val="0"/>
      <w:marTop w:val="0"/>
      <w:marBottom w:val="0"/>
      <w:divBdr>
        <w:top w:val="none" w:sz="0" w:space="0" w:color="auto"/>
        <w:left w:val="none" w:sz="0" w:space="0" w:color="auto"/>
        <w:bottom w:val="none" w:sz="0" w:space="0" w:color="auto"/>
        <w:right w:val="none" w:sz="0" w:space="0" w:color="auto"/>
      </w:divBdr>
    </w:div>
    <w:div w:id="658651007">
      <w:bodyDiv w:val="1"/>
      <w:marLeft w:val="0"/>
      <w:marRight w:val="0"/>
      <w:marTop w:val="0"/>
      <w:marBottom w:val="0"/>
      <w:divBdr>
        <w:top w:val="none" w:sz="0" w:space="0" w:color="auto"/>
        <w:left w:val="none" w:sz="0" w:space="0" w:color="auto"/>
        <w:bottom w:val="none" w:sz="0" w:space="0" w:color="auto"/>
        <w:right w:val="none" w:sz="0" w:space="0" w:color="auto"/>
      </w:divBdr>
    </w:div>
    <w:div w:id="658923996">
      <w:bodyDiv w:val="1"/>
      <w:marLeft w:val="0"/>
      <w:marRight w:val="0"/>
      <w:marTop w:val="0"/>
      <w:marBottom w:val="0"/>
      <w:divBdr>
        <w:top w:val="none" w:sz="0" w:space="0" w:color="auto"/>
        <w:left w:val="none" w:sz="0" w:space="0" w:color="auto"/>
        <w:bottom w:val="none" w:sz="0" w:space="0" w:color="auto"/>
        <w:right w:val="none" w:sz="0" w:space="0" w:color="auto"/>
      </w:divBdr>
    </w:div>
    <w:div w:id="671883176">
      <w:bodyDiv w:val="1"/>
      <w:marLeft w:val="0"/>
      <w:marRight w:val="0"/>
      <w:marTop w:val="0"/>
      <w:marBottom w:val="0"/>
      <w:divBdr>
        <w:top w:val="none" w:sz="0" w:space="0" w:color="auto"/>
        <w:left w:val="none" w:sz="0" w:space="0" w:color="auto"/>
        <w:bottom w:val="none" w:sz="0" w:space="0" w:color="auto"/>
        <w:right w:val="none" w:sz="0" w:space="0" w:color="auto"/>
      </w:divBdr>
    </w:div>
    <w:div w:id="672147451">
      <w:bodyDiv w:val="1"/>
      <w:marLeft w:val="0"/>
      <w:marRight w:val="0"/>
      <w:marTop w:val="0"/>
      <w:marBottom w:val="0"/>
      <w:divBdr>
        <w:top w:val="none" w:sz="0" w:space="0" w:color="auto"/>
        <w:left w:val="none" w:sz="0" w:space="0" w:color="auto"/>
        <w:bottom w:val="none" w:sz="0" w:space="0" w:color="auto"/>
        <w:right w:val="none" w:sz="0" w:space="0" w:color="auto"/>
      </w:divBdr>
    </w:div>
    <w:div w:id="678238776">
      <w:bodyDiv w:val="1"/>
      <w:marLeft w:val="0"/>
      <w:marRight w:val="0"/>
      <w:marTop w:val="0"/>
      <w:marBottom w:val="0"/>
      <w:divBdr>
        <w:top w:val="none" w:sz="0" w:space="0" w:color="auto"/>
        <w:left w:val="none" w:sz="0" w:space="0" w:color="auto"/>
        <w:bottom w:val="none" w:sz="0" w:space="0" w:color="auto"/>
        <w:right w:val="none" w:sz="0" w:space="0" w:color="auto"/>
      </w:divBdr>
    </w:div>
    <w:div w:id="679894622">
      <w:bodyDiv w:val="1"/>
      <w:marLeft w:val="0"/>
      <w:marRight w:val="0"/>
      <w:marTop w:val="0"/>
      <w:marBottom w:val="0"/>
      <w:divBdr>
        <w:top w:val="none" w:sz="0" w:space="0" w:color="auto"/>
        <w:left w:val="none" w:sz="0" w:space="0" w:color="auto"/>
        <w:bottom w:val="none" w:sz="0" w:space="0" w:color="auto"/>
        <w:right w:val="none" w:sz="0" w:space="0" w:color="auto"/>
      </w:divBdr>
    </w:div>
    <w:div w:id="681667348">
      <w:bodyDiv w:val="1"/>
      <w:marLeft w:val="0"/>
      <w:marRight w:val="0"/>
      <w:marTop w:val="0"/>
      <w:marBottom w:val="0"/>
      <w:divBdr>
        <w:top w:val="none" w:sz="0" w:space="0" w:color="auto"/>
        <w:left w:val="none" w:sz="0" w:space="0" w:color="auto"/>
        <w:bottom w:val="none" w:sz="0" w:space="0" w:color="auto"/>
        <w:right w:val="none" w:sz="0" w:space="0" w:color="auto"/>
      </w:divBdr>
    </w:div>
    <w:div w:id="682972714">
      <w:bodyDiv w:val="1"/>
      <w:marLeft w:val="0"/>
      <w:marRight w:val="0"/>
      <w:marTop w:val="0"/>
      <w:marBottom w:val="0"/>
      <w:divBdr>
        <w:top w:val="none" w:sz="0" w:space="0" w:color="auto"/>
        <w:left w:val="none" w:sz="0" w:space="0" w:color="auto"/>
        <w:bottom w:val="none" w:sz="0" w:space="0" w:color="auto"/>
        <w:right w:val="none" w:sz="0" w:space="0" w:color="auto"/>
      </w:divBdr>
    </w:div>
    <w:div w:id="683482804">
      <w:bodyDiv w:val="1"/>
      <w:marLeft w:val="0"/>
      <w:marRight w:val="0"/>
      <w:marTop w:val="0"/>
      <w:marBottom w:val="0"/>
      <w:divBdr>
        <w:top w:val="none" w:sz="0" w:space="0" w:color="auto"/>
        <w:left w:val="none" w:sz="0" w:space="0" w:color="auto"/>
        <w:bottom w:val="none" w:sz="0" w:space="0" w:color="auto"/>
        <w:right w:val="none" w:sz="0" w:space="0" w:color="auto"/>
      </w:divBdr>
    </w:div>
    <w:div w:id="686172860">
      <w:bodyDiv w:val="1"/>
      <w:marLeft w:val="0"/>
      <w:marRight w:val="0"/>
      <w:marTop w:val="0"/>
      <w:marBottom w:val="0"/>
      <w:divBdr>
        <w:top w:val="none" w:sz="0" w:space="0" w:color="auto"/>
        <w:left w:val="none" w:sz="0" w:space="0" w:color="auto"/>
        <w:bottom w:val="none" w:sz="0" w:space="0" w:color="auto"/>
        <w:right w:val="none" w:sz="0" w:space="0" w:color="auto"/>
      </w:divBdr>
    </w:div>
    <w:div w:id="686373092">
      <w:bodyDiv w:val="1"/>
      <w:marLeft w:val="0"/>
      <w:marRight w:val="0"/>
      <w:marTop w:val="0"/>
      <w:marBottom w:val="0"/>
      <w:divBdr>
        <w:top w:val="none" w:sz="0" w:space="0" w:color="auto"/>
        <w:left w:val="none" w:sz="0" w:space="0" w:color="auto"/>
        <w:bottom w:val="none" w:sz="0" w:space="0" w:color="auto"/>
        <w:right w:val="none" w:sz="0" w:space="0" w:color="auto"/>
      </w:divBdr>
    </w:div>
    <w:div w:id="686760115">
      <w:bodyDiv w:val="1"/>
      <w:marLeft w:val="0"/>
      <w:marRight w:val="0"/>
      <w:marTop w:val="0"/>
      <w:marBottom w:val="0"/>
      <w:divBdr>
        <w:top w:val="none" w:sz="0" w:space="0" w:color="auto"/>
        <w:left w:val="none" w:sz="0" w:space="0" w:color="auto"/>
        <w:bottom w:val="none" w:sz="0" w:space="0" w:color="auto"/>
        <w:right w:val="none" w:sz="0" w:space="0" w:color="auto"/>
      </w:divBdr>
    </w:div>
    <w:div w:id="687027275">
      <w:bodyDiv w:val="1"/>
      <w:marLeft w:val="0"/>
      <w:marRight w:val="0"/>
      <w:marTop w:val="0"/>
      <w:marBottom w:val="0"/>
      <w:divBdr>
        <w:top w:val="none" w:sz="0" w:space="0" w:color="auto"/>
        <w:left w:val="none" w:sz="0" w:space="0" w:color="auto"/>
        <w:bottom w:val="none" w:sz="0" w:space="0" w:color="auto"/>
        <w:right w:val="none" w:sz="0" w:space="0" w:color="auto"/>
      </w:divBdr>
    </w:div>
    <w:div w:id="687676178">
      <w:bodyDiv w:val="1"/>
      <w:marLeft w:val="0"/>
      <w:marRight w:val="0"/>
      <w:marTop w:val="0"/>
      <w:marBottom w:val="0"/>
      <w:divBdr>
        <w:top w:val="none" w:sz="0" w:space="0" w:color="auto"/>
        <w:left w:val="none" w:sz="0" w:space="0" w:color="auto"/>
        <w:bottom w:val="none" w:sz="0" w:space="0" w:color="auto"/>
        <w:right w:val="none" w:sz="0" w:space="0" w:color="auto"/>
      </w:divBdr>
    </w:div>
    <w:div w:id="689720833">
      <w:bodyDiv w:val="1"/>
      <w:marLeft w:val="0"/>
      <w:marRight w:val="0"/>
      <w:marTop w:val="0"/>
      <w:marBottom w:val="0"/>
      <w:divBdr>
        <w:top w:val="none" w:sz="0" w:space="0" w:color="auto"/>
        <w:left w:val="none" w:sz="0" w:space="0" w:color="auto"/>
        <w:bottom w:val="none" w:sz="0" w:space="0" w:color="auto"/>
        <w:right w:val="none" w:sz="0" w:space="0" w:color="auto"/>
      </w:divBdr>
    </w:div>
    <w:div w:id="690691270">
      <w:bodyDiv w:val="1"/>
      <w:marLeft w:val="0"/>
      <w:marRight w:val="0"/>
      <w:marTop w:val="0"/>
      <w:marBottom w:val="0"/>
      <w:divBdr>
        <w:top w:val="none" w:sz="0" w:space="0" w:color="auto"/>
        <w:left w:val="none" w:sz="0" w:space="0" w:color="auto"/>
        <w:bottom w:val="none" w:sz="0" w:space="0" w:color="auto"/>
        <w:right w:val="none" w:sz="0" w:space="0" w:color="auto"/>
      </w:divBdr>
    </w:div>
    <w:div w:id="696543077">
      <w:bodyDiv w:val="1"/>
      <w:marLeft w:val="0"/>
      <w:marRight w:val="0"/>
      <w:marTop w:val="0"/>
      <w:marBottom w:val="0"/>
      <w:divBdr>
        <w:top w:val="none" w:sz="0" w:space="0" w:color="auto"/>
        <w:left w:val="none" w:sz="0" w:space="0" w:color="auto"/>
        <w:bottom w:val="none" w:sz="0" w:space="0" w:color="auto"/>
        <w:right w:val="none" w:sz="0" w:space="0" w:color="auto"/>
      </w:divBdr>
    </w:div>
    <w:div w:id="697662077">
      <w:bodyDiv w:val="1"/>
      <w:marLeft w:val="0"/>
      <w:marRight w:val="0"/>
      <w:marTop w:val="0"/>
      <w:marBottom w:val="0"/>
      <w:divBdr>
        <w:top w:val="none" w:sz="0" w:space="0" w:color="auto"/>
        <w:left w:val="none" w:sz="0" w:space="0" w:color="auto"/>
        <w:bottom w:val="none" w:sz="0" w:space="0" w:color="auto"/>
        <w:right w:val="none" w:sz="0" w:space="0" w:color="auto"/>
      </w:divBdr>
    </w:div>
    <w:div w:id="698316655">
      <w:bodyDiv w:val="1"/>
      <w:marLeft w:val="0"/>
      <w:marRight w:val="0"/>
      <w:marTop w:val="0"/>
      <w:marBottom w:val="0"/>
      <w:divBdr>
        <w:top w:val="none" w:sz="0" w:space="0" w:color="auto"/>
        <w:left w:val="none" w:sz="0" w:space="0" w:color="auto"/>
        <w:bottom w:val="none" w:sz="0" w:space="0" w:color="auto"/>
        <w:right w:val="none" w:sz="0" w:space="0" w:color="auto"/>
      </w:divBdr>
    </w:div>
    <w:div w:id="698429794">
      <w:bodyDiv w:val="1"/>
      <w:marLeft w:val="0"/>
      <w:marRight w:val="0"/>
      <w:marTop w:val="0"/>
      <w:marBottom w:val="0"/>
      <w:divBdr>
        <w:top w:val="none" w:sz="0" w:space="0" w:color="auto"/>
        <w:left w:val="none" w:sz="0" w:space="0" w:color="auto"/>
        <w:bottom w:val="none" w:sz="0" w:space="0" w:color="auto"/>
        <w:right w:val="none" w:sz="0" w:space="0" w:color="auto"/>
      </w:divBdr>
    </w:div>
    <w:div w:id="703289881">
      <w:bodyDiv w:val="1"/>
      <w:marLeft w:val="0"/>
      <w:marRight w:val="0"/>
      <w:marTop w:val="0"/>
      <w:marBottom w:val="0"/>
      <w:divBdr>
        <w:top w:val="none" w:sz="0" w:space="0" w:color="auto"/>
        <w:left w:val="none" w:sz="0" w:space="0" w:color="auto"/>
        <w:bottom w:val="none" w:sz="0" w:space="0" w:color="auto"/>
        <w:right w:val="none" w:sz="0" w:space="0" w:color="auto"/>
      </w:divBdr>
    </w:div>
    <w:div w:id="705639840">
      <w:bodyDiv w:val="1"/>
      <w:marLeft w:val="0"/>
      <w:marRight w:val="0"/>
      <w:marTop w:val="0"/>
      <w:marBottom w:val="0"/>
      <w:divBdr>
        <w:top w:val="none" w:sz="0" w:space="0" w:color="auto"/>
        <w:left w:val="none" w:sz="0" w:space="0" w:color="auto"/>
        <w:bottom w:val="none" w:sz="0" w:space="0" w:color="auto"/>
        <w:right w:val="none" w:sz="0" w:space="0" w:color="auto"/>
      </w:divBdr>
    </w:div>
    <w:div w:id="712387417">
      <w:bodyDiv w:val="1"/>
      <w:marLeft w:val="0"/>
      <w:marRight w:val="0"/>
      <w:marTop w:val="0"/>
      <w:marBottom w:val="0"/>
      <w:divBdr>
        <w:top w:val="none" w:sz="0" w:space="0" w:color="auto"/>
        <w:left w:val="none" w:sz="0" w:space="0" w:color="auto"/>
        <w:bottom w:val="none" w:sz="0" w:space="0" w:color="auto"/>
        <w:right w:val="none" w:sz="0" w:space="0" w:color="auto"/>
      </w:divBdr>
    </w:div>
    <w:div w:id="713189595">
      <w:bodyDiv w:val="1"/>
      <w:marLeft w:val="0"/>
      <w:marRight w:val="0"/>
      <w:marTop w:val="0"/>
      <w:marBottom w:val="0"/>
      <w:divBdr>
        <w:top w:val="none" w:sz="0" w:space="0" w:color="auto"/>
        <w:left w:val="none" w:sz="0" w:space="0" w:color="auto"/>
        <w:bottom w:val="none" w:sz="0" w:space="0" w:color="auto"/>
        <w:right w:val="none" w:sz="0" w:space="0" w:color="auto"/>
      </w:divBdr>
    </w:div>
    <w:div w:id="713190036">
      <w:bodyDiv w:val="1"/>
      <w:marLeft w:val="0"/>
      <w:marRight w:val="0"/>
      <w:marTop w:val="0"/>
      <w:marBottom w:val="0"/>
      <w:divBdr>
        <w:top w:val="none" w:sz="0" w:space="0" w:color="auto"/>
        <w:left w:val="none" w:sz="0" w:space="0" w:color="auto"/>
        <w:bottom w:val="none" w:sz="0" w:space="0" w:color="auto"/>
        <w:right w:val="none" w:sz="0" w:space="0" w:color="auto"/>
      </w:divBdr>
    </w:div>
    <w:div w:id="714357239">
      <w:bodyDiv w:val="1"/>
      <w:marLeft w:val="0"/>
      <w:marRight w:val="0"/>
      <w:marTop w:val="0"/>
      <w:marBottom w:val="0"/>
      <w:divBdr>
        <w:top w:val="none" w:sz="0" w:space="0" w:color="auto"/>
        <w:left w:val="none" w:sz="0" w:space="0" w:color="auto"/>
        <w:bottom w:val="none" w:sz="0" w:space="0" w:color="auto"/>
        <w:right w:val="none" w:sz="0" w:space="0" w:color="auto"/>
      </w:divBdr>
    </w:div>
    <w:div w:id="715276312">
      <w:bodyDiv w:val="1"/>
      <w:marLeft w:val="0"/>
      <w:marRight w:val="0"/>
      <w:marTop w:val="0"/>
      <w:marBottom w:val="0"/>
      <w:divBdr>
        <w:top w:val="none" w:sz="0" w:space="0" w:color="auto"/>
        <w:left w:val="none" w:sz="0" w:space="0" w:color="auto"/>
        <w:bottom w:val="none" w:sz="0" w:space="0" w:color="auto"/>
        <w:right w:val="none" w:sz="0" w:space="0" w:color="auto"/>
      </w:divBdr>
    </w:div>
    <w:div w:id="715739104">
      <w:bodyDiv w:val="1"/>
      <w:marLeft w:val="0"/>
      <w:marRight w:val="0"/>
      <w:marTop w:val="0"/>
      <w:marBottom w:val="0"/>
      <w:divBdr>
        <w:top w:val="none" w:sz="0" w:space="0" w:color="auto"/>
        <w:left w:val="none" w:sz="0" w:space="0" w:color="auto"/>
        <w:bottom w:val="none" w:sz="0" w:space="0" w:color="auto"/>
        <w:right w:val="none" w:sz="0" w:space="0" w:color="auto"/>
      </w:divBdr>
    </w:div>
    <w:div w:id="722099651">
      <w:bodyDiv w:val="1"/>
      <w:marLeft w:val="0"/>
      <w:marRight w:val="0"/>
      <w:marTop w:val="0"/>
      <w:marBottom w:val="0"/>
      <w:divBdr>
        <w:top w:val="none" w:sz="0" w:space="0" w:color="auto"/>
        <w:left w:val="none" w:sz="0" w:space="0" w:color="auto"/>
        <w:bottom w:val="none" w:sz="0" w:space="0" w:color="auto"/>
        <w:right w:val="none" w:sz="0" w:space="0" w:color="auto"/>
      </w:divBdr>
    </w:div>
    <w:div w:id="735205703">
      <w:bodyDiv w:val="1"/>
      <w:marLeft w:val="0"/>
      <w:marRight w:val="0"/>
      <w:marTop w:val="0"/>
      <w:marBottom w:val="0"/>
      <w:divBdr>
        <w:top w:val="none" w:sz="0" w:space="0" w:color="auto"/>
        <w:left w:val="none" w:sz="0" w:space="0" w:color="auto"/>
        <w:bottom w:val="none" w:sz="0" w:space="0" w:color="auto"/>
        <w:right w:val="none" w:sz="0" w:space="0" w:color="auto"/>
      </w:divBdr>
    </w:div>
    <w:div w:id="735512662">
      <w:bodyDiv w:val="1"/>
      <w:marLeft w:val="0"/>
      <w:marRight w:val="0"/>
      <w:marTop w:val="0"/>
      <w:marBottom w:val="0"/>
      <w:divBdr>
        <w:top w:val="none" w:sz="0" w:space="0" w:color="auto"/>
        <w:left w:val="none" w:sz="0" w:space="0" w:color="auto"/>
        <w:bottom w:val="none" w:sz="0" w:space="0" w:color="auto"/>
        <w:right w:val="none" w:sz="0" w:space="0" w:color="auto"/>
      </w:divBdr>
    </w:div>
    <w:div w:id="739598384">
      <w:bodyDiv w:val="1"/>
      <w:marLeft w:val="0"/>
      <w:marRight w:val="0"/>
      <w:marTop w:val="0"/>
      <w:marBottom w:val="0"/>
      <w:divBdr>
        <w:top w:val="none" w:sz="0" w:space="0" w:color="auto"/>
        <w:left w:val="none" w:sz="0" w:space="0" w:color="auto"/>
        <w:bottom w:val="none" w:sz="0" w:space="0" w:color="auto"/>
        <w:right w:val="none" w:sz="0" w:space="0" w:color="auto"/>
      </w:divBdr>
    </w:div>
    <w:div w:id="741610512">
      <w:bodyDiv w:val="1"/>
      <w:marLeft w:val="0"/>
      <w:marRight w:val="0"/>
      <w:marTop w:val="0"/>
      <w:marBottom w:val="0"/>
      <w:divBdr>
        <w:top w:val="none" w:sz="0" w:space="0" w:color="auto"/>
        <w:left w:val="none" w:sz="0" w:space="0" w:color="auto"/>
        <w:bottom w:val="none" w:sz="0" w:space="0" w:color="auto"/>
        <w:right w:val="none" w:sz="0" w:space="0" w:color="auto"/>
      </w:divBdr>
    </w:div>
    <w:div w:id="742147603">
      <w:bodyDiv w:val="1"/>
      <w:marLeft w:val="0"/>
      <w:marRight w:val="0"/>
      <w:marTop w:val="0"/>
      <w:marBottom w:val="0"/>
      <w:divBdr>
        <w:top w:val="none" w:sz="0" w:space="0" w:color="auto"/>
        <w:left w:val="none" w:sz="0" w:space="0" w:color="auto"/>
        <w:bottom w:val="none" w:sz="0" w:space="0" w:color="auto"/>
        <w:right w:val="none" w:sz="0" w:space="0" w:color="auto"/>
      </w:divBdr>
    </w:div>
    <w:div w:id="743525421">
      <w:bodyDiv w:val="1"/>
      <w:marLeft w:val="0"/>
      <w:marRight w:val="0"/>
      <w:marTop w:val="0"/>
      <w:marBottom w:val="0"/>
      <w:divBdr>
        <w:top w:val="none" w:sz="0" w:space="0" w:color="auto"/>
        <w:left w:val="none" w:sz="0" w:space="0" w:color="auto"/>
        <w:bottom w:val="none" w:sz="0" w:space="0" w:color="auto"/>
        <w:right w:val="none" w:sz="0" w:space="0" w:color="auto"/>
      </w:divBdr>
    </w:div>
    <w:div w:id="746809900">
      <w:bodyDiv w:val="1"/>
      <w:marLeft w:val="0"/>
      <w:marRight w:val="0"/>
      <w:marTop w:val="0"/>
      <w:marBottom w:val="0"/>
      <w:divBdr>
        <w:top w:val="none" w:sz="0" w:space="0" w:color="auto"/>
        <w:left w:val="none" w:sz="0" w:space="0" w:color="auto"/>
        <w:bottom w:val="none" w:sz="0" w:space="0" w:color="auto"/>
        <w:right w:val="none" w:sz="0" w:space="0" w:color="auto"/>
      </w:divBdr>
    </w:div>
    <w:div w:id="749692508">
      <w:bodyDiv w:val="1"/>
      <w:marLeft w:val="0"/>
      <w:marRight w:val="0"/>
      <w:marTop w:val="0"/>
      <w:marBottom w:val="0"/>
      <w:divBdr>
        <w:top w:val="none" w:sz="0" w:space="0" w:color="auto"/>
        <w:left w:val="none" w:sz="0" w:space="0" w:color="auto"/>
        <w:bottom w:val="none" w:sz="0" w:space="0" w:color="auto"/>
        <w:right w:val="none" w:sz="0" w:space="0" w:color="auto"/>
      </w:divBdr>
    </w:div>
    <w:div w:id="751007366">
      <w:bodyDiv w:val="1"/>
      <w:marLeft w:val="0"/>
      <w:marRight w:val="0"/>
      <w:marTop w:val="0"/>
      <w:marBottom w:val="0"/>
      <w:divBdr>
        <w:top w:val="none" w:sz="0" w:space="0" w:color="auto"/>
        <w:left w:val="none" w:sz="0" w:space="0" w:color="auto"/>
        <w:bottom w:val="none" w:sz="0" w:space="0" w:color="auto"/>
        <w:right w:val="none" w:sz="0" w:space="0" w:color="auto"/>
      </w:divBdr>
    </w:div>
    <w:div w:id="751125026">
      <w:bodyDiv w:val="1"/>
      <w:marLeft w:val="0"/>
      <w:marRight w:val="0"/>
      <w:marTop w:val="0"/>
      <w:marBottom w:val="0"/>
      <w:divBdr>
        <w:top w:val="none" w:sz="0" w:space="0" w:color="auto"/>
        <w:left w:val="none" w:sz="0" w:space="0" w:color="auto"/>
        <w:bottom w:val="none" w:sz="0" w:space="0" w:color="auto"/>
        <w:right w:val="none" w:sz="0" w:space="0" w:color="auto"/>
      </w:divBdr>
    </w:div>
    <w:div w:id="751241144">
      <w:bodyDiv w:val="1"/>
      <w:marLeft w:val="0"/>
      <w:marRight w:val="0"/>
      <w:marTop w:val="0"/>
      <w:marBottom w:val="0"/>
      <w:divBdr>
        <w:top w:val="none" w:sz="0" w:space="0" w:color="auto"/>
        <w:left w:val="none" w:sz="0" w:space="0" w:color="auto"/>
        <w:bottom w:val="none" w:sz="0" w:space="0" w:color="auto"/>
        <w:right w:val="none" w:sz="0" w:space="0" w:color="auto"/>
      </w:divBdr>
    </w:div>
    <w:div w:id="751394837">
      <w:bodyDiv w:val="1"/>
      <w:marLeft w:val="0"/>
      <w:marRight w:val="0"/>
      <w:marTop w:val="0"/>
      <w:marBottom w:val="0"/>
      <w:divBdr>
        <w:top w:val="none" w:sz="0" w:space="0" w:color="auto"/>
        <w:left w:val="none" w:sz="0" w:space="0" w:color="auto"/>
        <w:bottom w:val="none" w:sz="0" w:space="0" w:color="auto"/>
        <w:right w:val="none" w:sz="0" w:space="0" w:color="auto"/>
      </w:divBdr>
    </w:div>
    <w:div w:id="752119744">
      <w:bodyDiv w:val="1"/>
      <w:marLeft w:val="0"/>
      <w:marRight w:val="0"/>
      <w:marTop w:val="0"/>
      <w:marBottom w:val="0"/>
      <w:divBdr>
        <w:top w:val="none" w:sz="0" w:space="0" w:color="auto"/>
        <w:left w:val="none" w:sz="0" w:space="0" w:color="auto"/>
        <w:bottom w:val="none" w:sz="0" w:space="0" w:color="auto"/>
        <w:right w:val="none" w:sz="0" w:space="0" w:color="auto"/>
      </w:divBdr>
    </w:div>
    <w:div w:id="755438489">
      <w:bodyDiv w:val="1"/>
      <w:marLeft w:val="0"/>
      <w:marRight w:val="0"/>
      <w:marTop w:val="0"/>
      <w:marBottom w:val="0"/>
      <w:divBdr>
        <w:top w:val="none" w:sz="0" w:space="0" w:color="auto"/>
        <w:left w:val="none" w:sz="0" w:space="0" w:color="auto"/>
        <w:bottom w:val="none" w:sz="0" w:space="0" w:color="auto"/>
        <w:right w:val="none" w:sz="0" w:space="0" w:color="auto"/>
      </w:divBdr>
    </w:div>
    <w:div w:id="758333940">
      <w:bodyDiv w:val="1"/>
      <w:marLeft w:val="0"/>
      <w:marRight w:val="0"/>
      <w:marTop w:val="0"/>
      <w:marBottom w:val="0"/>
      <w:divBdr>
        <w:top w:val="none" w:sz="0" w:space="0" w:color="auto"/>
        <w:left w:val="none" w:sz="0" w:space="0" w:color="auto"/>
        <w:bottom w:val="none" w:sz="0" w:space="0" w:color="auto"/>
        <w:right w:val="none" w:sz="0" w:space="0" w:color="auto"/>
      </w:divBdr>
    </w:div>
    <w:div w:id="764961886">
      <w:bodyDiv w:val="1"/>
      <w:marLeft w:val="0"/>
      <w:marRight w:val="0"/>
      <w:marTop w:val="0"/>
      <w:marBottom w:val="0"/>
      <w:divBdr>
        <w:top w:val="none" w:sz="0" w:space="0" w:color="auto"/>
        <w:left w:val="none" w:sz="0" w:space="0" w:color="auto"/>
        <w:bottom w:val="none" w:sz="0" w:space="0" w:color="auto"/>
        <w:right w:val="none" w:sz="0" w:space="0" w:color="auto"/>
      </w:divBdr>
    </w:div>
    <w:div w:id="767390930">
      <w:bodyDiv w:val="1"/>
      <w:marLeft w:val="0"/>
      <w:marRight w:val="0"/>
      <w:marTop w:val="0"/>
      <w:marBottom w:val="0"/>
      <w:divBdr>
        <w:top w:val="none" w:sz="0" w:space="0" w:color="auto"/>
        <w:left w:val="none" w:sz="0" w:space="0" w:color="auto"/>
        <w:bottom w:val="none" w:sz="0" w:space="0" w:color="auto"/>
        <w:right w:val="none" w:sz="0" w:space="0" w:color="auto"/>
      </w:divBdr>
    </w:div>
    <w:div w:id="776217921">
      <w:bodyDiv w:val="1"/>
      <w:marLeft w:val="0"/>
      <w:marRight w:val="0"/>
      <w:marTop w:val="0"/>
      <w:marBottom w:val="0"/>
      <w:divBdr>
        <w:top w:val="none" w:sz="0" w:space="0" w:color="auto"/>
        <w:left w:val="none" w:sz="0" w:space="0" w:color="auto"/>
        <w:bottom w:val="none" w:sz="0" w:space="0" w:color="auto"/>
        <w:right w:val="none" w:sz="0" w:space="0" w:color="auto"/>
      </w:divBdr>
    </w:div>
    <w:div w:id="776489807">
      <w:bodyDiv w:val="1"/>
      <w:marLeft w:val="0"/>
      <w:marRight w:val="0"/>
      <w:marTop w:val="0"/>
      <w:marBottom w:val="0"/>
      <w:divBdr>
        <w:top w:val="none" w:sz="0" w:space="0" w:color="auto"/>
        <w:left w:val="none" w:sz="0" w:space="0" w:color="auto"/>
        <w:bottom w:val="none" w:sz="0" w:space="0" w:color="auto"/>
        <w:right w:val="none" w:sz="0" w:space="0" w:color="auto"/>
      </w:divBdr>
    </w:div>
    <w:div w:id="779686909">
      <w:bodyDiv w:val="1"/>
      <w:marLeft w:val="0"/>
      <w:marRight w:val="0"/>
      <w:marTop w:val="0"/>
      <w:marBottom w:val="0"/>
      <w:divBdr>
        <w:top w:val="none" w:sz="0" w:space="0" w:color="auto"/>
        <w:left w:val="none" w:sz="0" w:space="0" w:color="auto"/>
        <w:bottom w:val="none" w:sz="0" w:space="0" w:color="auto"/>
        <w:right w:val="none" w:sz="0" w:space="0" w:color="auto"/>
      </w:divBdr>
    </w:div>
    <w:div w:id="781147357">
      <w:bodyDiv w:val="1"/>
      <w:marLeft w:val="0"/>
      <w:marRight w:val="0"/>
      <w:marTop w:val="0"/>
      <w:marBottom w:val="0"/>
      <w:divBdr>
        <w:top w:val="none" w:sz="0" w:space="0" w:color="auto"/>
        <w:left w:val="none" w:sz="0" w:space="0" w:color="auto"/>
        <w:bottom w:val="none" w:sz="0" w:space="0" w:color="auto"/>
        <w:right w:val="none" w:sz="0" w:space="0" w:color="auto"/>
      </w:divBdr>
    </w:div>
    <w:div w:id="783766807">
      <w:bodyDiv w:val="1"/>
      <w:marLeft w:val="0"/>
      <w:marRight w:val="0"/>
      <w:marTop w:val="0"/>
      <w:marBottom w:val="0"/>
      <w:divBdr>
        <w:top w:val="none" w:sz="0" w:space="0" w:color="auto"/>
        <w:left w:val="none" w:sz="0" w:space="0" w:color="auto"/>
        <w:bottom w:val="none" w:sz="0" w:space="0" w:color="auto"/>
        <w:right w:val="none" w:sz="0" w:space="0" w:color="auto"/>
      </w:divBdr>
    </w:div>
    <w:div w:id="785849695">
      <w:bodyDiv w:val="1"/>
      <w:marLeft w:val="0"/>
      <w:marRight w:val="0"/>
      <w:marTop w:val="0"/>
      <w:marBottom w:val="0"/>
      <w:divBdr>
        <w:top w:val="none" w:sz="0" w:space="0" w:color="auto"/>
        <w:left w:val="none" w:sz="0" w:space="0" w:color="auto"/>
        <w:bottom w:val="none" w:sz="0" w:space="0" w:color="auto"/>
        <w:right w:val="none" w:sz="0" w:space="0" w:color="auto"/>
      </w:divBdr>
    </w:div>
    <w:div w:id="786701482">
      <w:bodyDiv w:val="1"/>
      <w:marLeft w:val="0"/>
      <w:marRight w:val="0"/>
      <w:marTop w:val="0"/>
      <w:marBottom w:val="0"/>
      <w:divBdr>
        <w:top w:val="none" w:sz="0" w:space="0" w:color="auto"/>
        <w:left w:val="none" w:sz="0" w:space="0" w:color="auto"/>
        <w:bottom w:val="none" w:sz="0" w:space="0" w:color="auto"/>
        <w:right w:val="none" w:sz="0" w:space="0" w:color="auto"/>
      </w:divBdr>
    </w:div>
    <w:div w:id="788475927">
      <w:bodyDiv w:val="1"/>
      <w:marLeft w:val="0"/>
      <w:marRight w:val="0"/>
      <w:marTop w:val="0"/>
      <w:marBottom w:val="0"/>
      <w:divBdr>
        <w:top w:val="none" w:sz="0" w:space="0" w:color="auto"/>
        <w:left w:val="none" w:sz="0" w:space="0" w:color="auto"/>
        <w:bottom w:val="none" w:sz="0" w:space="0" w:color="auto"/>
        <w:right w:val="none" w:sz="0" w:space="0" w:color="auto"/>
      </w:divBdr>
    </w:div>
    <w:div w:id="789251120">
      <w:bodyDiv w:val="1"/>
      <w:marLeft w:val="0"/>
      <w:marRight w:val="0"/>
      <w:marTop w:val="0"/>
      <w:marBottom w:val="0"/>
      <w:divBdr>
        <w:top w:val="none" w:sz="0" w:space="0" w:color="auto"/>
        <w:left w:val="none" w:sz="0" w:space="0" w:color="auto"/>
        <w:bottom w:val="none" w:sz="0" w:space="0" w:color="auto"/>
        <w:right w:val="none" w:sz="0" w:space="0" w:color="auto"/>
      </w:divBdr>
    </w:div>
    <w:div w:id="796067358">
      <w:bodyDiv w:val="1"/>
      <w:marLeft w:val="0"/>
      <w:marRight w:val="0"/>
      <w:marTop w:val="0"/>
      <w:marBottom w:val="0"/>
      <w:divBdr>
        <w:top w:val="none" w:sz="0" w:space="0" w:color="auto"/>
        <w:left w:val="none" w:sz="0" w:space="0" w:color="auto"/>
        <w:bottom w:val="none" w:sz="0" w:space="0" w:color="auto"/>
        <w:right w:val="none" w:sz="0" w:space="0" w:color="auto"/>
      </w:divBdr>
    </w:div>
    <w:div w:id="800264118">
      <w:bodyDiv w:val="1"/>
      <w:marLeft w:val="0"/>
      <w:marRight w:val="0"/>
      <w:marTop w:val="0"/>
      <w:marBottom w:val="0"/>
      <w:divBdr>
        <w:top w:val="none" w:sz="0" w:space="0" w:color="auto"/>
        <w:left w:val="none" w:sz="0" w:space="0" w:color="auto"/>
        <w:bottom w:val="none" w:sz="0" w:space="0" w:color="auto"/>
        <w:right w:val="none" w:sz="0" w:space="0" w:color="auto"/>
      </w:divBdr>
    </w:div>
    <w:div w:id="802650764">
      <w:bodyDiv w:val="1"/>
      <w:marLeft w:val="0"/>
      <w:marRight w:val="0"/>
      <w:marTop w:val="0"/>
      <w:marBottom w:val="0"/>
      <w:divBdr>
        <w:top w:val="none" w:sz="0" w:space="0" w:color="auto"/>
        <w:left w:val="none" w:sz="0" w:space="0" w:color="auto"/>
        <w:bottom w:val="none" w:sz="0" w:space="0" w:color="auto"/>
        <w:right w:val="none" w:sz="0" w:space="0" w:color="auto"/>
      </w:divBdr>
    </w:div>
    <w:div w:id="802961334">
      <w:bodyDiv w:val="1"/>
      <w:marLeft w:val="0"/>
      <w:marRight w:val="0"/>
      <w:marTop w:val="0"/>
      <w:marBottom w:val="0"/>
      <w:divBdr>
        <w:top w:val="none" w:sz="0" w:space="0" w:color="auto"/>
        <w:left w:val="none" w:sz="0" w:space="0" w:color="auto"/>
        <w:bottom w:val="none" w:sz="0" w:space="0" w:color="auto"/>
        <w:right w:val="none" w:sz="0" w:space="0" w:color="auto"/>
      </w:divBdr>
    </w:div>
    <w:div w:id="804738536">
      <w:bodyDiv w:val="1"/>
      <w:marLeft w:val="0"/>
      <w:marRight w:val="0"/>
      <w:marTop w:val="0"/>
      <w:marBottom w:val="0"/>
      <w:divBdr>
        <w:top w:val="none" w:sz="0" w:space="0" w:color="auto"/>
        <w:left w:val="none" w:sz="0" w:space="0" w:color="auto"/>
        <w:bottom w:val="none" w:sz="0" w:space="0" w:color="auto"/>
        <w:right w:val="none" w:sz="0" w:space="0" w:color="auto"/>
      </w:divBdr>
    </w:div>
    <w:div w:id="808978620">
      <w:bodyDiv w:val="1"/>
      <w:marLeft w:val="0"/>
      <w:marRight w:val="0"/>
      <w:marTop w:val="0"/>
      <w:marBottom w:val="0"/>
      <w:divBdr>
        <w:top w:val="none" w:sz="0" w:space="0" w:color="auto"/>
        <w:left w:val="none" w:sz="0" w:space="0" w:color="auto"/>
        <w:bottom w:val="none" w:sz="0" w:space="0" w:color="auto"/>
        <w:right w:val="none" w:sz="0" w:space="0" w:color="auto"/>
      </w:divBdr>
    </w:div>
    <w:div w:id="812017816">
      <w:bodyDiv w:val="1"/>
      <w:marLeft w:val="0"/>
      <w:marRight w:val="0"/>
      <w:marTop w:val="0"/>
      <w:marBottom w:val="0"/>
      <w:divBdr>
        <w:top w:val="none" w:sz="0" w:space="0" w:color="auto"/>
        <w:left w:val="none" w:sz="0" w:space="0" w:color="auto"/>
        <w:bottom w:val="none" w:sz="0" w:space="0" w:color="auto"/>
        <w:right w:val="none" w:sz="0" w:space="0" w:color="auto"/>
      </w:divBdr>
    </w:div>
    <w:div w:id="817958163">
      <w:bodyDiv w:val="1"/>
      <w:marLeft w:val="0"/>
      <w:marRight w:val="0"/>
      <w:marTop w:val="0"/>
      <w:marBottom w:val="0"/>
      <w:divBdr>
        <w:top w:val="none" w:sz="0" w:space="0" w:color="auto"/>
        <w:left w:val="none" w:sz="0" w:space="0" w:color="auto"/>
        <w:bottom w:val="none" w:sz="0" w:space="0" w:color="auto"/>
        <w:right w:val="none" w:sz="0" w:space="0" w:color="auto"/>
      </w:divBdr>
    </w:div>
    <w:div w:id="825435551">
      <w:bodyDiv w:val="1"/>
      <w:marLeft w:val="0"/>
      <w:marRight w:val="0"/>
      <w:marTop w:val="0"/>
      <w:marBottom w:val="0"/>
      <w:divBdr>
        <w:top w:val="none" w:sz="0" w:space="0" w:color="auto"/>
        <w:left w:val="none" w:sz="0" w:space="0" w:color="auto"/>
        <w:bottom w:val="none" w:sz="0" w:space="0" w:color="auto"/>
        <w:right w:val="none" w:sz="0" w:space="0" w:color="auto"/>
      </w:divBdr>
    </w:div>
    <w:div w:id="825630997">
      <w:bodyDiv w:val="1"/>
      <w:marLeft w:val="0"/>
      <w:marRight w:val="0"/>
      <w:marTop w:val="0"/>
      <w:marBottom w:val="0"/>
      <w:divBdr>
        <w:top w:val="none" w:sz="0" w:space="0" w:color="auto"/>
        <w:left w:val="none" w:sz="0" w:space="0" w:color="auto"/>
        <w:bottom w:val="none" w:sz="0" w:space="0" w:color="auto"/>
        <w:right w:val="none" w:sz="0" w:space="0" w:color="auto"/>
      </w:divBdr>
    </w:div>
    <w:div w:id="831868014">
      <w:bodyDiv w:val="1"/>
      <w:marLeft w:val="0"/>
      <w:marRight w:val="0"/>
      <w:marTop w:val="0"/>
      <w:marBottom w:val="0"/>
      <w:divBdr>
        <w:top w:val="none" w:sz="0" w:space="0" w:color="auto"/>
        <w:left w:val="none" w:sz="0" w:space="0" w:color="auto"/>
        <w:bottom w:val="none" w:sz="0" w:space="0" w:color="auto"/>
        <w:right w:val="none" w:sz="0" w:space="0" w:color="auto"/>
      </w:divBdr>
    </w:div>
    <w:div w:id="832641607">
      <w:bodyDiv w:val="1"/>
      <w:marLeft w:val="0"/>
      <w:marRight w:val="0"/>
      <w:marTop w:val="0"/>
      <w:marBottom w:val="0"/>
      <w:divBdr>
        <w:top w:val="none" w:sz="0" w:space="0" w:color="auto"/>
        <w:left w:val="none" w:sz="0" w:space="0" w:color="auto"/>
        <w:bottom w:val="none" w:sz="0" w:space="0" w:color="auto"/>
        <w:right w:val="none" w:sz="0" w:space="0" w:color="auto"/>
      </w:divBdr>
    </w:div>
    <w:div w:id="833297932">
      <w:bodyDiv w:val="1"/>
      <w:marLeft w:val="0"/>
      <w:marRight w:val="0"/>
      <w:marTop w:val="0"/>
      <w:marBottom w:val="0"/>
      <w:divBdr>
        <w:top w:val="none" w:sz="0" w:space="0" w:color="auto"/>
        <w:left w:val="none" w:sz="0" w:space="0" w:color="auto"/>
        <w:bottom w:val="none" w:sz="0" w:space="0" w:color="auto"/>
        <w:right w:val="none" w:sz="0" w:space="0" w:color="auto"/>
      </w:divBdr>
    </w:div>
    <w:div w:id="834801514">
      <w:bodyDiv w:val="1"/>
      <w:marLeft w:val="0"/>
      <w:marRight w:val="0"/>
      <w:marTop w:val="0"/>
      <w:marBottom w:val="0"/>
      <w:divBdr>
        <w:top w:val="none" w:sz="0" w:space="0" w:color="auto"/>
        <w:left w:val="none" w:sz="0" w:space="0" w:color="auto"/>
        <w:bottom w:val="none" w:sz="0" w:space="0" w:color="auto"/>
        <w:right w:val="none" w:sz="0" w:space="0" w:color="auto"/>
      </w:divBdr>
    </w:div>
    <w:div w:id="835612595">
      <w:bodyDiv w:val="1"/>
      <w:marLeft w:val="0"/>
      <w:marRight w:val="0"/>
      <w:marTop w:val="0"/>
      <w:marBottom w:val="0"/>
      <w:divBdr>
        <w:top w:val="none" w:sz="0" w:space="0" w:color="auto"/>
        <w:left w:val="none" w:sz="0" w:space="0" w:color="auto"/>
        <w:bottom w:val="none" w:sz="0" w:space="0" w:color="auto"/>
        <w:right w:val="none" w:sz="0" w:space="0" w:color="auto"/>
      </w:divBdr>
    </w:div>
    <w:div w:id="835849178">
      <w:bodyDiv w:val="1"/>
      <w:marLeft w:val="0"/>
      <w:marRight w:val="0"/>
      <w:marTop w:val="0"/>
      <w:marBottom w:val="0"/>
      <w:divBdr>
        <w:top w:val="none" w:sz="0" w:space="0" w:color="auto"/>
        <w:left w:val="none" w:sz="0" w:space="0" w:color="auto"/>
        <w:bottom w:val="none" w:sz="0" w:space="0" w:color="auto"/>
        <w:right w:val="none" w:sz="0" w:space="0" w:color="auto"/>
      </w:divBdr>
    </w:div>
    <w:div w:id="836654376">
      <w:bodyDiv w:val="1"/>
      <w:marLeft w:val="0"/>
      <w:marRight w:val="0"/>
      <w:marTop w:val="0"/>
      <w:marBottom w:val="0"/>
      <w:divBdr>
        <w:top w:val="none" w:sz="0" w:space="0" w:color="auto"/>
        <w:left w:val="none" w:sz="0" w:space="0" w:color="auto"/>
        <w:bottom w:val="none" w:sz="0" w:space="0" w:color="auto"/>
        <w:right w:val="none" w:sz="0" w:space="0" w:color="auto"/>
      </w:divBdr>
    </w:div>
    <w:div w:id="836925382">
      <w:bodyDiv w:val="1"/>
      <w:marLeft w:val="0"/>
      <w:marRight w:val="0"/>
      <w:marTop w:val="0"/>
      <w:marBottom w:val="0"/>
      <w:divBdr>
        <w:top w:val="none" w:sz="0" w:space="0" w:color="auto"/>
        <w:left w:val="none" w:sz="0" w:space="0" w:color="auto"/>
        <w:bottom w:val="none" w:sz="0" w:space="0" w:color="auto"/>
        <w:right w:val="none" w:sz="0" w:space="0" w:color="auto"/>
      </w:divBdr>
    </w:div>
    <w:div w:id="843516125">
      <w:bodyDiv w:val="1"/>
      <w:marLeft w:val="0"/>
      <w:marRight w:val="0"/>
      <w:marTop w:val="0"/>
      <w:marBottom w:val="0"/>
      <w:divBdr>
        <w:top w:val="none" w:sz="0" w:space="0" w:color="auto"/>
        <w:left w:val="none" w:sz="0" w:space="0" w:color="auto"/>
        <w:bottom w:val="none" w:sz="0" w:space="0" w:color="auto"/>
        <w:right w:val="none" w:sz="0" w:space="0" w:color="auto"/>
      </w:divBdr>
    </w:div>
    <w:div w:id="845630580">
      <w:bodyDiv w:val="1"/>
      <w:marLeft w:val="0"/>
      <w:marRight w:val="0"/>
      <w:marTop w:val="0"/>
      <w:marBottom w:val="0"/>
      <w:divBdr>
        <w:top w:val="none" w:sz="0" w:space="0" w:color="auto"/>
        <w:left w:val="none" w:sz="0" w:space="0" w:color="auto"/>
        <w:bottom w:val="none" w:sz="0" w:space="0" w:color="auto"/>
        <w:right w:val="none" w:sz="0" w:space="0" w:color="auto"/>
      </w:divBdr>
    </w:div>
    <w:div w:id="846208718">
      <w:bodyDiv w:val="1"/>
      <w:marLeft w:val="0"/>
      <w:marRight w:val="0"/>
      <w:marTop w:val="0"/>
      <w:marBottom w:val="0"/>
      <w:divBdr>
        <w:top w:val="none" w:sz="0" w:space="0" w:color="auto"/>
        <w:left w:val="none" w:sz="0" w:space="0" w:color="auto"/>
        <w:bottom w:val="none" w:sz="0" w:space="0" w:color="auto"/>
        <w:right w:val="none" w:sz="0" w:space="0" w:color="auto"/>
      </w:divBdr>
    </w:div>
    <w:div w:id="849027575">
      <w:bodyDiv w:val="1"/>
      <w:marLeft w:val="0"/>
      <w:marRight w:val="0"/>
      <w:marTop w:val="0"/>
      <w:marBottom w:val="0"/>
      <w:divBdr>
        <w:top w:val="none" w:sz="0" w:space="0" w:color="auto"/>
        <w:left w:val="none" w:sz="0" w:space="0" w:color="auto"/>
        <w:bottom w:val="none" w:sz="0" w:space="0" w:color="auto"/>
        <w:right w:val="none" w:sz="0" w:space="0" w:color="auto"/>
      </w:divBdr>
    </w:div>
    <w:div w:id="849761459">
      <w:bodyDiv w:val="1"/>
      <w:marLeft w:val="0"/>
      <w:marRight w:val="0"/>
      <w:marTop w:val="0"/>
      <w:marBottom w:val="0"/>
      <w:divBdr>
        <w:top w:val="none" w:sz="0" w:space="0" w:color="auto"/>
        <w:left w:val="none" w:sz="0" w:space="0" w:color="auto"/>
        <w:bottom w:val="none" w:sz="0" w:space="0" w:color="auto"/>
        <w:right w:val="none" w:sz="0" w:space="0" w:color="auto"/>
      </w:divBdr>
    </w:div>
    <w:div w:id="853150450">
      <w:bodyDiv w:val="1"/>
      <w:marLeft w:val="0"/>
      <w:marRight w:val="0"/>
      <w:marTop w:val="0"/>
      <w:marBottom w:val="0"/>
      <w:divBdr>
        <w:top w:val="none" w:sz="0" w:space="0" w:color="auto"/>
        <w:left w:val="none" w:sz="0" w:space="0" w:color="auto"/>
        <w:bottom w:val="none" w:sz="0" w:space="0" w:color="auto"/>
        <w:right w:val="none" w:sz="0" w:space="0" w:color="auto"/>
      </w:divBdr>
    </w:div>
    <w:div w:id="856389247">
      <w:bodyDiv w:val="1"/>
      <w:marLeft w:val="0"/>
      <w:marRight w:val="0"/>
      <w:marTop w:val="0"/>
      <w:marBottom w:val="0"/>
      <w:divBdr>
        <w:top w:val="none" w:sz="0" w:space="0" w:color="auto"/>
        <w:left w:val="none" w:sz="0" w:space="0" w:color="auto"/>
        <w:bottom w:val="none" w:sz="0" w:space="0" w:color="auto"/>
        <w:right w:val="none" w:sz="0" w:space="0" w:color="auto"/>
      </w:divBdr>
    </w:div>
    <w:div w:id="859390265">
      <w:bodyDiv w:val="1"/>
      <w:marLeft w:val="0"/>
      <w:marRight w:val="0"/>
      <w:marTop w:val="0"/>
      <w:marBottom w:val="0"/>
      <w:divBdr>
        <w:top w:val="none" w:sz="0" w:space="0" w:color="auto"/>
        <w:left w:val="none" w:sz="0" w:space="0" w:color="auto"/>
        <w:bottom w:val="none" w:sz="0" w:space="0" w:color="auto"/>
        <w:right w:val="none" w:sz="0" w:space="0" w:color="auto"/>
      </w:divBdr>
    </w:div>
    <w:div w:id="867447461">
      <w:bodyDiv w:val="1"/>
      <w:marLeft w:val="0"/>
      <w:marRight w:val="0"/>
      <w:marTop w:val="0"/>
      <w:marBottom w:val="0"/>
      <w:divBdr>
        <w:top w:val="none" w:sz="0" w:space="0" w:color="auto"/>
        <w:left w:val="none" w:sz="0" w:space="0" w:color="auto"/>
        <w:bottom w:val="none" w:sz="0" w:space="0" w:color="auto"/>
        <w:right w:val="none" w:sz="0" w:space="0" w:color="auto"/>
      </w:divBdr>
    </w:div>
    <w:div w:id="868179595">
      <w:bodyDiv w:val="1"/>
      <w:marLeft w:val="0"/>
      <w:marRight w:val="0"/>
      <w:marTop w:val="0"/>
      <w:marBottom w:val="0"/>
      <w:divBdr>
        <w:top w:val="none" w:sz="0" w:space="0" w:color="auto"/>
        <w:left w:val="none" w:sz="0" w:space="0" w:color="auto"/>
        <w:bottom w:val="none" w:sz="0" w:space="0" w:color="auto"/>
        <w:right w:val="none" w:sz="0" w:space="0" w:color="auto"/>
      </w:divBdr>
    </w:div>
    <w:div w:id="868371708">
      <w:bodyDiv w:val="1"/>
      <w:marLeft w:val="0"/>
      <w:marRight w:val="0"/>
      <w:marTop w:val="0"/>
      <w:marBottom w:val="0"/>
      <w:divBdr>
        <w:top w:val="none" w:sz="0" w:space="0" w:color="auto"/>
        <w:left w:val="none" w:sz="0" w:space="0" w:color="auto"/>
        <w:bottom w:val="none" w:sz="0" w:space="0" w:color="auto"/>
        <w:right w:val="none" w:sz="0" w:space="0" w:color="auto"/>
      </w:divBdr>
    </w:div>
    <w:div w:id="872962409">
      <w:bodyDiv w:val="1"/>
      <w:marLeft w:val="0"/>
      <w:marRight w:val="0"/>
      <w:marTop w:val="0"/>
      <w:marBottom w:val="0"/>
      <w:divBdr>
        <w:top w:val="none" w:sz="0" w:space="0" w:color="auto"/>
        <w:left w:val="none" w:sz="0" w:space="0" w:color="auto"/>
        <w:bottom w:val="none" w:sz="0" w:space="0" w:color="auto"/>
        <w:right w:val="none" w:sz="0" w:space="0" w:color="auto"/>
      </w:divBdr>
    </w:div>
    <w:div w:id="874580008">
      <w:bodyDiv w:val="1"/>
      <w:marLeft w:val="0"/>
      <w:marRight w:val="0"/>
      <w:marTop w:val="0"/>
      <w:marBottom w:val="0"/>
      <w:divBdr>
        <w:top w:val="none" w:sz="0" w:space="0" w:color="auto"/>
        <w:left w:val="none" w:sz="0" w:space="0" w:color="auto"/>
        <w:bottom w:val="none" w:sz="0" w:space="0" w:color="auto"/>
        <w:right w:val="none" w:sz="0" w:space="0" w:color="auto"/>
      </w:divBdr>
    </w:div>
    <w:div w:id="876157823">
      <w:bodyDiv w:val="1"/>
      <w:marLeft w:val="0"/>
      <w:marRight w:val="0"/>
      <w:marTop w:val="0"/>
      <w:marBottom w:val="0"/>
      <w:divBdr>
        <w:top w:val="none" w:sz="0" w:space="0" w:color="auto"/>
        <w:left w:val="none" w:sz="0" w:space="0" w:color="auto"/>
        <w:bottom w:val="none" w:sz="0" w:space="0" w:color="auto"/>
        <w:right w:val="none" w:sz="0" w:space="0" w:color="auto"/>
      </w:divBdr>
    </w:div>
    <w:div w:id="876623382">
      <w:bodyDiv w:val="1"/>
      <w:marLeft w:val="0"/>
      <w:marRight w:val="0"/>
      <w:marTop w:val="0"/>
      <w:marBottom w:val="0"/>
      <w:divBdr>
        <w:top w:val="none" w:sz="0" w:space="0" w:color="auto"/>
        <w:left w:val="none" w:sz="0" w:space="0" w:color="auto"/>
        <w:bottom w:val="none" w:sz="0" w:space="0" w:color="auto"/>
        <w:right w:val="none" w:sz="0" w:space="0" w:color="auto"/>
      </w:divBdr>
    </w:div>
    <w:div w:id="877621045">
      <w:bodyDiv w:val="1"/>
      <w:marLeft w:val="0"/>
      <w:marRight w:val="0"/>
      <w:marTop w:val="0"/>
      <w:marBottom w:val="0"/>
      <w:divBdr>
        <w:top w:val="none" w:sz="0" w:space="0" w:color="auto"/>
        <w:left w:val="none" w:sz="0" w:space="0" w:color="auto"/>
        <w:bottom w:val="none" w:sz="0" w:space="0" w:color="auto"/>
        <w:right w:val="none" w:sz="0" w:space="0" w:color="auto"/>
      </w:divBdr>
    </w:div>
    <w:div w:id="883325645">
      <w:bodyDiv w:val="1"/>
      <w:marLeft w:val="0"/>
      <w:marRight w:val="0"/>
      <w:marTop w:val="0"/>
      <w:marBottom w:val="0"/>
      <w:divBdr>
        <w:top w:val="none" w:sz="0" w:space="0" w:color="auto"/>
        <w:left w:val="none" w:sz="0" w:space="0" w:color="auto"/>
        <w:bottom w:val="none" w:sz="0" w:space="0" w:color="auto"/>
        <w:right w:val="none" w:sz="0" w:space="0" w:color="auto"/>
      </w:divBdr>
    </w:div>
    <w:div w:id="886797706">
      <w:bodyDiv w:val="1"/>
      <w:marLeft w:val="0"/>
      <w:marRight w:val="0"/>
      <w:marTop w:val="0"/>
      <w:marBottom w:val="0"/>
      <w:divBdr>
        <w:top w:val="none" w:sz="0" w:space="0" w:color="auto"/>
        <w:left w:val="none" w:sz="0" w:space="0" w:color="auto"/>
        <w:bottom w:val="none" w:sz="0" w:space="0" w:color="auto"/>
        <w:right w:val="none" w:sz="0" w:space="0" w:color="auto"/>
      </w:divBdr>
    </w:div>
    <w:div w:id="890002952">
      <w:bodyDiv w:val="1"/>
      <w:marLeft w:val="0"/>
      <w:marRight w:val="0"/>
      <w:marTop w:val="0"/>
      <w:marBottom w:val="0"/>
      <w:divBdr>
        <w:top w:val="none" w:sz="0" w:space="0" w:color="auto"/>
        <w:left w:val="none" w:sz="0" w:space="0" w:color="auto"/>
        <w:bottom w:val="none" w:sz="0" w:space="0" w:color="auto"/>
        <w:right w:val="none" w:sz="0" w:space="0" w:color="auto"/>
      </w:divBdr>
    </w:div>
    <w:div w:id="891187687">
      <w:bodyDiv w:val="1"/>
      <w:marLeft w:val="0"/>
      <w:marRight w:val="0"/>
      <w:marTop w:val="0"/>
      <w:marBottom w:val="0"/>
      <w:divBdr>
        <w:top w:val="none" w:sz="0" w:space="0" w:color="auto"/>
        <w:left w:val="none" w:sz="0" w:space="0" w:color="auto"/>
        <w:bottom w:val="none" w:sz="0" w:space="0" w:color="auto"/>
        <w:right w:val="none" w:sz="0" w:space="0" w:color="auto"/>
      </w:divBdr>
    </w:div>
    <w:div w:id="892425795">
      <w:bodyDiv w:val="1"/>
      <w:marLeft w:val="0"/>
      <w:marRight w:val="0"/>
      <w:marTop w:val="0"/>
      <w:marBottom w:val="0"/>
      <w:divBdr>
        <w:top w:val="none" w:sz="0" w:space="0" w:color="auto"/>
        <w:left w:val="none" w:sz="0" w:space="0" w:color="auto"/>
        <w:bottom w:val="none" w:sz="0" w:space="0" w:color="auto"/>
        <w:right w:val="none" w:sz="0" w:space="0" w:color="auto"/>
      </w:divBdr>
    </w:div>
    <w:div w:id="902716200">
      <w:bodyDiv w:val="1"/>
      <w:marLeft w:val="0"/>
      <w:marRight w:val="0"/>
      <w:marTop w:val="0"/>
      <w:marBottom w:val="0"/>
      <w:divBdr>
        <w:top w:val="none" w:sz="0" w:space="0" w:color="auto"/>
        <w:left w:val="none" w:sz="0" w:space="0" w:color="auto"/>
        <w:bottom w:val="none" w:sz="0" w:space="0" w:color="auto"/>
        <w:right w:val="none" w:sz="0" w:space="0" w:color="auto"/>
      </w:divBdr>
    </w:div>
    <w:div w:id="903223260">
      <w:bodyDiv w:val="1"/>
      <w:marLeft w:val="0"/>
      <w:marRight w:val="0"/>
      <w:marTop w:val="0"/>
      <w:marBottom w:val="0"/>
      <w:divBdr>
        <w:top w:val="none" w:sz="0" w:space="0" w:color="auto"/>
        <w:left w:val="none" w:sz="0" w:space="0" w:color="auto"/>
        <w:bottom w:val="none" w:sz="0" w:space="0" w:color="auto"/>
        <w:right w:val="none" w:sz="0" w:space="0" w:color="auto"/>
      </w:divBdr>
    </w:div>
    <w:div w:id="907032576">
      <w:bodyDiv w:val="1"/>
      <w:marLeft w:val="0"/>
      <w:marRight w:val="0"/>
      <w:marTop w:val="0"/>
      <w:marBottom w:val="0"/>
      <w:divBdr>
        <w:top w:val="none" w:sz="0" w:space="0" w:color="auto"/>
        <w:left w:val="none" w:sz="0" w:space="0" w:color="auto"/>
        <w:bottom w:val="none" w:sz="0" w:space="0" w:color="auto"/>
        <w:right w:val="none" w:sz="0" w:space="0" w:color="auto"/>
      </w:divBdr>
    </w:div>
    <w:div w:id="907306839">
      <w:bodyDiv w:val="1"/>
      <w:marLeft w:val="0"/>
      <w:marRight w:val="0"/>
      <w:marTop w:val="0"/>
      <w:marBottom w:val="0"/>
      <w:divBdr>
        <w:top w:val="none" w:sz="0" w:space="0" w:color="auto"/>
        <w:left w:val="none" w:sz="0" w:space="0" w:color="auto"/>
        <w:bottom w:val="none" w:sz="0" w:space="0" w:color="auto"/>
        <w:right w:val="none" w:sz="0" w:space="0" w:color="auto"/>
      </w:divBdr>
    </w:div>
    <w:div w:id="910695421">
      <w:bodyDiv w:val="1"/>
      <w:marLeft w:val="0"/>
      <w:marRight w:val="0"/>
      <w:marTop w:val="0"/>
      <w:marBottom w:val="0"/>
      <w:divBdr>
        <w:top w:val="none" w:sz="0" w:space="0" w:color="auto"/>
        <w:left w:val="none" w:sz="0" w:space="0" w:color="auto"/>
        <w:bottom w:val="none" w:sz="0" w:space="0" w:color="auto"/>
        <w:right w:val="none" w:sz="0" w:space="0" w:color="auto"/>
      </w:divBdr>
    </w:div>
    <w:div w:id="913318746">
      <w:bodyDiv w:val="1"/>
      <w:marLeft w:val="0"/>
      <w:marRight w:val="0"/>
      <w:marTop w:val="0"/>
      <w:marBottom w:val="0"/>
      <w:divBdr>
        <w:top w:val="none" w:sz="0" w:space="0" w:color="auto"/>
        <w:left w:val="none" w:sz="0" w:space="0" w:color="auto"/>
        <w:bottom w:val="none" w:sz="0" w:space="0" w:color="auto"/>
        <w:right w:val="none" w:sz="0" w:space="0" w:color="auto"/>
      </w:divBdr>
    </w:div>
    <w:div w:id="915478443">
      <w:bodyDiv w:val="1"/>
      <w:marLeft w:val="0"/>
      <w:marRight w:val="0"/>
      <w:marTop w:val="0"/>
      <w:marBottom w:val="0"/>
      <w:divBdr>
        <w:top w:val="none" w:sz="0" w:space="0" w:color="auto"/>
        <w:left w:val="none" w:sz="0" w:space="0" w:color="auto"/>
        <w:bottom w:val="none" w:sz="0" w:space="0" w:color="auto"/>
        <w:right w:val="none" w:sz="0" w:space="0" w:color="auto"/>
      </w:divBdr>
    </w:div>
    <w:div w:id="915823690">
      <w:bodyDiv w:val="1"/>
      <w:marLeft w:val="0"/>
      <w:marRight w:val="0"/>
      <w:marTop w:val="0"/>
      <w:marBottom w:val="0"/>
      <w:divBdr>
        <w:top w:val="none" w:sz="0" w:space="0" w:color="auto"/>
        <w:left w:val="none" w:sz="0" w:space="0" w:color="auto"/>
        <w:bottom w:val="none" w:sz="0" w:space="0" w:color="auto"/>
        <w:right w:val="none" w:sz="0" w:space="0" w:color="auto"/>
      </w:divBdr>
    </w:div>
    <w:div w:id="918053905">
      <w:bodyDiv w:val="1"/>
      <w:marLeft w:val="0"/>
      <w:marRight w:val="0"/>
      <w:marTop w:val="0"/>
      <w:marBottom w:val="0"/>
      <w:divBdr>
        <w:top w:val="none" w:sz="0" w:space="0" w:color="auto"/>
        <w:left w:val="none" w:sz="0" w:space="0" w:color="auto"/>
        <w:bottom w:val="none" w:sz="0" w:space="0" w:color="auto"/>
        <w:right w:val="none" w:sz="0" w:space="0" w:color="auto"/>
      </w:divBdr>
    </w:div>
    <w:div w:id="919103160">
      <w:bodyDiv w:val="1"/>
      <w:marLeft w:val="0"/>
      <w:marRight w:val="0"/>
      <w:marTop w:val="0"/>
      <w:marBottom w:val="0"/>
      <w:divBdr>
        <w:top w:val="none" w:sz="0" w:space="0" w:color="auto"/>
        <w:left w:val="none" w:sz="0" w:space="0" w:color="auto"/>
        <w:bottom w:val="none" w:sz="0" w:space="0" w:color="auto"/>
        <w:right w:val="none" w:sz="0" w:space="0" w:color="auto"/>
      </w:divBdr>
    </w:div>
    <w:div w:id="927613503">
      <w:bodyDiv w:val="1"/>
      <w:marLeft w:val="0"/>
      <w:marRight w:val="0"/>
      <w:marTop w:val="0"/>
      <w:marBottom w:val="0"/>
      <w:divBdr>
        <w:top w:val="none" w:sz="0" w:space="0" w:color="auto"/>
        <w:left w:val="none" w:sz="0" w:space="0" w:color="auto"/>
        <w:bottom w:val="none" w:sz="0" w:space="0" w:color="auto"/>
        <w:right w:val="none" w:sz="0" w:space="0" w:color="auto"/>
      </w:divBdr>
    </w:div>
    <w:div w:id="930891181">
      <w:bodyDiv w:val="1"/>
      <w:marLeft w:val="0"/>
      <w:marRight w:val="0"/>
      <w:marTop w:val="0"/>
      <w:marBottom w:val="0"/>
      <w:divBdr>
        <w:top w:val="none" w:sz="0" w:space="0" w:color="auto"/>
        <w:left w:val="none" w:sz="0" w:space="0" w:color="auto"/>
        <w:bottom w:val="none" w:sz="0" w:space="0" w:color="auto"/>
        <w:right w:val="none" w:sz="0" w:space="0" w:color="auto"/>
      </w:divBdr>
    </w:div>
    <w:div w:id="931015551">
      <w:bodyDiv w:val="1"/>
      <w:marLeft w:val="0"/>
      <w:marRight w:val="0"/>
      <w:marTop w:val="0"/>
      <w:marBottom w:val="0"/>
      <w:divBdr>
        <w:top w:val="none" w:sz="0" w:space="0" w:color="auto"/>
        <w:left w:val="none" w:sz="0" w:space="0" w:color="auto"/>
        <w:bottom w:val="none" w:sz="0" w:space="0" w:color="auto"/>
        <w:right w:val="none" w:sz="0" w:space="0" w:color="auto"/>
      </w:divBdr>
      <w:divsChild>
        <w:div w:id="59211452">
          <w:marLeft w:val="0"/>
          <w:marRight w:val="0"/>
          <w:marTop w:val="0"/>
          <w:marBottom w:val="0"/>
          <w:divBdr>
            <w:top w:val="none" w:sz="0" w:space="0" w:color="auto"/>
            <w:left w:val="none" w:sz="0" w:space="0" w:color="auto"/>
            <w:bottom w:val="none" w:sz="0" w:space="0" w:color="auto"/>
            <w:right w:val="none" w:sz="0" w:space="0" w:color="auto"/>
          </w:divBdr>
        </w:div>
        <w:div w:id="78335110">
          <w:marLeft w:val="0"/>
          <w:marRight w:val="0"/>
          <w:marTop w:val="0"/>
          <w:marBottom w:val="0"/>
          <w:divBdr>
            <w:top w:val="none" w:sz="0" w:space="0" w:color="auto"/>
            <w:left w:val="none" w:sz="0" w:space="0" w:color="auto"/>
            <w:bottom w:val="none" w:sz="0" w:space="0" w:color="auto"/>
            <w:right w:val="none" w:sz="0" w:space="0" w:color="auto"/>
          </w:divBdr>
        </w:div>
        <w:div w:id="119231800">
          <w:marLeft w:val="0"/>
          <w:marRight w:val="0"/>
          <w:marTop w:val="0"/>
          <w:marBottom w:val="0"/>
          <w:divBdr>
            <w:top w:val="none" w:sz="0" w:space="0" w:color="auto"/>
            <w:left w:val="none" w:sz="0" w:space="0" w:color="auto"/>
            <w:bottom w:val="none" w:sz="0" w:space="0" w:color="auto"/>
            <w:right w:val="none" w:sz="0" w:space="0" w:color="auto"/>
          </w:divBdr>
        </w:div>
        <w:div w:id="186067210">
          <w:marLeft w:val="0"/>
          <w:marRight w:val="0"/>
          <w:marTop w:val="0"/>
          <w:marBottom w:val="0"/>
          <w:divBdr>
            <w:top w:val="none" w:sz="0" w:space="0" w:color="auto"/>
            <w:left w:val="none" w:sz="0" w:space="0" w:color="auto"/>
            <w:bottom w:val="none" w:sz="0" w:space="0" w:color="auto"/>
            <w:right w:val="none" w:sz="0" w:space="0" w:color="auto"/>
          </w:divBdr>
        </w:div>
        <w:div w:id="203182601">
          <w:marLeft w:val="0"/>
          <w:marRight w:val="0"/>
          <w:marTop w:val="0"/>
          <w:marBottom w:val="0"/>
          <w:divBdr>
            <w:top w:val="none" w:sz="0" w:space="0" w:color="auto"/>
            <w:left w:val="none" w:sz="0" w:space="0" w:color="auto"/>
            <w:bottom w:val="none" w:sz="0" w:space="0" w:color="auto"/>
            <w:right w:val="none" w:sz="0" w:space="0" w:color="auto"/>
          </w:divBdr>
        </w:div>
        <w:div w:id="229661439">
          <w:marLeft w:val="0"/>
          <w:marRight w:val="0"/>
          <w:marTop w:val="0"/>
          <w:marBottom w:val="0"/>
          <w:divBdr>
            <w:top w:val="none" w:sz="0" w:space="0" w:color="auto"/>
            <w:left w:val="none" w:sz="0" w:space="0" w:color="auto"/>
            <w:bottom w:val="none" w:sz="0" w:space="0" w:color="auto"/>
            <w:right w:val="none" w:sz="0" w:space="0" w:color="auto"/>
          </w:divBdr>
        </w:div>
        <w:div w:id="260576045">
          <w:marLeft w:val="0"/>
          <w:marRight w:val="0"/>
          <w:marTop w:val="0"/>
          <w:marBottom w:val="0"/>
          <w:divBdr>
            <w:top w:val="none" w:sz="0" w:space="0" w:color="auto"/>
            <w:left w:val="none" w:sz="0" w:space="0" w:color="auto"/>
            <w:bottom w:val="none" w:sz="0" w:space="0" w:color="auto"/>
            <w:right w:val="none" w:sz="0" w:space="0" w:color="auto"/>
          </w:divBdr>
        </w:div>
        <w:div w:id="300883905">
          <w:marLeft w:val="0"/>
          <w:marRight w:val="0"/>
          <w:marTop w:val="0"/>
          <w:marBottom w:val="0"/>
          <w:divBdr>
            <w:top w:val="none" w:sz="0" w:space="0" w:color="auto"/>
            <w:left w:val="none" w:sz="0" w:space="0" w:color="auto"/>
            <w:bottom w:val="none" w:sz="0" w:space="0" w:color="auto"/>
            <w:right w:val="none" w:sz="0" w:space="0" w:color="auto"/>
          </w:divBdr>
        </w:div>
        <w:div w:id="323700180">
          <w:marLeft w:val="0"/>
          <w:marRight w:val="0"/>
          <w:marTop w:val="0"/>
          <w:marBottom w:val="0"/>
          <w:divBdr>
            <w:top w:val="none" w:sz="0" w:space="0" w:color="auto"/>
            <w:left w:val="none" w:sz="0" w:space="0" w:color="auto"/>
            <w:bottom w:val="none" w:sz="0" w:space="0" w:color="auto"/>
            <w:right w:val="none" w:sz="0" w:space="0" w:color="auto"/>
          </w:divBdr>
        </w:div>
        <w:div w:id="340088628">
          <w:marLeft w:val="0"/>
          <w:marRight w:val="0"/>
          <w:marTop w:val="0"/>
          <w:marBottom w:val="0"/>
          <w:divBdr>
            <w:top w:val="none" w:sz="0" w:space="0" w:color="auto"/>
            <w:left w:val="none" w:sz="0" w:space="0" w:color="auto"/>
            <w:bottom w:val="none" w:sz="0" w:space="0" w:color="auto"/>
            <w:right w:val="none" w:sz="0" w:space="0" w:color="auto"/>
          </w:divBdr>
        </w:div>
        <w:div w:id="343291263">
          <w:marLeft w:val="0"/>
          <w:marRight w:val="0"/>
          <w:marTop w:val="0"/>
          <w:marBottom w:val="0"/>
          <w:divBdr>
            <w:top w:val="none" w:sz="0" w:space="0" w:color="auto"/>
            <w:left w:val="none" w:sz="0" w:space="0" w:color="auto"/>
            <w:bottom w:val="none" w:sz="0" w:space="0" w:color="auto"/>
            <w:right w:val="none" w:sz="0" w:space="0" w:color="auto"/>
          </w:divBdr>
        </w:div>
        <w:div w:id="353728398">
          <w:marLeft w:val="0"/>
          <w:marRight w:val="0"/>
          <w:marTop w:val="0"/>
          <w:marBottom w:val="0"/>
          <w:divBdr>
            <w:top w:val="none" w:sz="0" w:space="0" w:color="auto"/>
            <w:left w:val="none" w:sz="0" w:space="0" w:color="auto"/>
            <w:bottom w:val="none" w:sz="0" w:space="0" w:color="auto"/>
            <w:right w:val="none" w:sz="0" w:space="0" w:color="auto"/>
          </w:divBdr>
        </w:div>
        <w:div w:id="360474224">
          <w:marLeft w:val="0"/>
          <w:marRight w:val="0"/>
          <w:marTop w:val="0"/>
          <w:marBottom w:val="0"/>
          <w:divBdr>
            <w:top w:val="none" w:sz="0" w:space="0" w:color="auto"/>
            <w:left w:val="none" w:sz="0" w:space="0" w:color="auto"/>
            <w:bottom w:val="none" w:sz="0" w:space="0" w:color="auto"/>
            <w:right w:val="none" w:sz="0" w:space="0" w:color="auto"/>
          </w:divBdr>
        </w:div>
        <w:div w:id="384185836">
          <w:marLeft w:val="0"/>
          <w:marRight w:val="0"/>
          <w:marTop w:val="0"/>
          <w:marBottom w:val="0"/>
          <w:divBdr>
            <w:top w:val="none" w:sz="0" w:space="0" w:color="auto"/>
            <w:left w:val="none" w:sz="0" w:space="0" w:color="auto"/>
            <w:bottom w:val="none" w:sz="0" w:space="0" w:color="auto"/>
            <w:right w:val="none" w:sz="0" w:space="0" w:color="auto"/>
          </w:divBdr>
        </w:div>
        <w:div w:id="401375222">
          <w:marLeft w:val="0"/>
          <w:marRight w:val="0"/>
          <w:marTop w:val="0"/>
          <w:marBottom w:val="0"/>
          <w:divBdr>
            <w:top w:val="none" w:sz="0" w:space="0" w:color="auto"/>
            <w:left w:val="none" w:sz="0" w:space="0" w:color="auto"/>
            <w:bottom w:val="none" w:sz="0" w:space="0" w:color="auto"/>
            <w:right w:val="none" w:sz="0" w:space="0" w:color="auto"/>
          </w:divBdr>
        </w:div>
        <w:div w:id="402723511">
          <w:marLeft w:val="0"/>
          <w:marRight w:val="0"/>
          <w:marTop w:val="0"/>
          <w:marBottom w:val="0"/>
          <w:divBdr>
            <w:top w:val="none" w:sz="0" w:space="0" w:color="auto"/>
            <w:left w:val="none" w:sz="0" w:space="0" w:color="auto"/>
            <w:bottom w:val="none" w:sz="0" w:space="0" w:color="auto"/>
            <w:right w:val="none" w:sz="0" w:space="0" w:color="auto"/>
          </w:divBdr>
        </w:div>
        <w:div w:id="413821808">
          <w:marLeft w:val="0"/>
          <w:marRight w:val="0"/>
          <w:marTop w:val="0"/>
          <w:marBottom w:val="0"/>
          <w:divBdr>
            <w:top w:val="none" w:sz="0" w:space="0" w:color="auto"/>
            <w:left w:val="none" w:sz="0" w:space="0" w:color="auto"/>
            <w:bottom w:val="none" w:sz="0" w:space="0" w:color="auto"/>
            <w:right w:val="none" w:sz="0" w:space="0" w:color="auto"/>
          </w:divBdr>
        </w:div>
        <w:div w:id="446243023">
          <w:marLeft w:val="0"/>
          <w:marRight w:val="0"/>
          <w:marTop w:val="0"/>
          <w:marBottom w:val="0"/>
          <w:divBdr>
            <w:top w:val="none" w:sz="0" w:space="0" w:color="auto"/>
            <w:left w:val="none" w:sz="0" w:space="0" w:color="auto"/>
            <w:bottom w:val="none" w:sz="0" w:space="0" w:color="auto"/>
            <w:right w:val="none" w:sz="0" w:space="0" w:color="auto"/>
          </w:divBdr>
          <w:divsChild>
            <w:div w:id="1688214364">
              <w:marLeft w:val="-75"/>
              <w:marRight w:val="0"/>
              <w:marTop w:val="30"/>
              <w:marBottom w:val="30"/>
              <w:divBdr>
                <w:top w:val="none" w:sz="0" w:space="0" w:color="auto"/>
                <w:left w:val="none" w:sz="0" w:space="0" w:color="auto"/>
                <w:bottom w:val="none" w:sz="0" w:space="0" w:color="auto"/>
                <w:right w:val="none" w:sz="0" w:space="0" w:color="auto"/>
              </w:divBdr>
              <w:divsChild>
                <w:div w:id="76051884">
                  <w:marLeft w:val="0"/>
                  <w:marRight w:val="0"/>
                  <w:marTop w:val="0"/>
                  <w:marBottom w:val="0"/>
                  <w:divBdr>
                    <w:top w:val="none" w:sz="0" w:space="0" w:color="auto"/>
                    <w:left w:val="none" w:sz="0" w:space="0" w:color="auto"/>
                    <w:bottom w:val="none" w:sz="0" w:space="0" w:color="auto"/>
                    <w:right w:val="none" w:sz="0" w:space="0" w:color="auto"/>
                  </w:divBdr>
                  <w:divsChild>
                    <w:div w:id="977105264">
                      <w:marLeft w:val="0"/>
                      <w:marRight w:val="0"/>
                      <w:marTop w:val="0"/>
                      <w:marBottom w:val="0"/>
                      <w:divBdr>
                        <w:top w:val="none" w:sz="0" w:space="0" w:color="auto"/>
                        <w:left w:val="none" w:sz="0" w:space="0" w:color="auto"/>
                        <w:bottom w:val="none" w:sz="0" w:space="0" w:color="auto"/>
                        <w:right w:val="none" w:sz="0" w:space="0" w:color="auto"/>
                      </w:divBdr>
                    </w:div>
                  </w:divsChild>
                </w:div>
                <w:div w:id="429856750">
                  <w:marLeft w:val="0"/>
                  <w:marRight w:val="0"/>
                  <w:marTop w:val="0"/>
                  <w:marBottom w:val="0"/>
                  <w:divBdr>
                    <w:top w:val="none" w:sz="0" w:space="0" w:color="auto"/>
                    <w:left w:val="none" w:sz="0" w:space="0" w:color="auto"/>
                    <w:bottom w:val="none" w:sz="0" w:space="0" w:color="auto"/>
                    <w:right w:val="none" w:sz="0" w:space="0" w:color="auto"/>
                  </w:divBdr>
                  <w:divsChild>
                    <w:div w:id="1220705606">
                      <w:marLeft w:val="0"/>
                      <w:marRight w:val="0"/>
                      <w:marTop w:val="0"/>
                      <w:marBottom w:val="0"/>
                      <w:divBdr>
                        <w:top w:val="none" w:sz="0" w:space="0" w:color="auto"/>
                        <w:left w:val="none" w:sz="0" w:space="0" w:color="auto"/>
                        <w:bottom w:val="none" w:sz="0" w:space="0" w:color="auto"/>
                        <w:right w:val="none" w:sz="0" w:space="0" w:color="auto"/>
                      </w:divBdr>
                    </w:div>
                  </w:divsChild>
                </w:div>
                <w:div w:id="622151860">
                  <w:marLeft w:val="0"/>
                  <w:marRight w:val="0"/>
                  <w:marTop w:val="0"/>
                  <w:marBottom w:val="0"/>
                  <w:divBdr>
                    <w:top w:val="none" w:sz="0" w:space="0" w:color="auto"/>
                    <w:left w:val="none" w:sz="0" w:space="0" w:color="auto"/>
                    <w:bottom w:val="none" w:sz="0" w:space="0" w:color="auto"/>
                    <w:right w:val="none" w:sz="0" w:space="0" w:color="auto"/>
                  </w:divBdr>
                  <w:divsChild>
                    <w:div w:id="341011795">
                      <w:marLeft w:val="0"/>
                      <w:marRight w:val="0"/>
                      <w:marTop w:val="0"/>
                      <w:marBottom w:val="0"/>
                      <w:divBdr>
                        <w:top w:val="none" w:sz="0" w:space="0" w:color="auto"/>
                        <w:left w:val="none" w:sz="0" w:space="0" w:color="auto"/>
                        <w:bottom w:val="none" w:sz="0" w:space="0" w:color="auto"/>
                        <w:right w:val="none" w:sz="0" w:space="0" w:color="auto"/>
                      </w:divBdr>
                    </w:div>
                    <w:div w:id="921450544">
                      <w:marLeft w:val="0"/>
                      <w:marRight w:val="0"/>
                      <w:marTop w:val="0"/>
                      <w:marBottom w:val="0"/>
                      <w:divBdr>
                        <w:top w:val="none" w:sz="0" w:space="0" w:color="auto"/>
                        <w:left w:val="none" w:sz="0" w:space="0" w:color="auto"/>
                        <w:bottom w:val="none" w:sz="0" w:space="0" w:color="auto"/>
                        <w:right w:val="none" w:sz="0" w:space="0" w:color="auto"/>
                      </w:divBdr>
                    </w:div>
                  </w:divsChild>
                </w:div>
                <w:div w:id="1110009590">
                  <w:marLeft w:val="0"/>
                  <w:marRight w:val="0"/>
                  <w:marTop w:val="0"/>
                  <w:marBottom w:val="0"/>
                  <w:divBdr>
                    <w:top w:val="none" w:sz="0" w:space="0" w:color="auto"/>
                    <w:left w:val="none" w:sz="0" w:space="0" w:color="auto"/>
                    <w:bottom w:val="none" w:sz="0" w:space="0" w:color="auto"/>
                    <w:right w:val="none" w:sz="0" w:space="0" w:color="auto"/>
                  </w:divBdr>
                  <w:divsChild>
                    <w:div w:id="1052458170">
                      <w:marLeft w:val="0"/>
                      <w:marRight w:val="0"/>
                      <w:marTop w:val="0"/>
                      <w:marBottom w:val="0"/>
                      <w:divBdr>
                        <w:top w:val="none" w:sz="0" w:space="0" w:color="auto"/>
                        <w:left w:val="none" w:sz="0" w:space="0" w:color="auto"/>
                        <w:bottom w:val="none" w:sz="0" w:space="0" w:color="auto"/>
                        <w:right w:val="none" w:sz="0" w:space="0" w:color="auto"/>
                      </w:divBdr>
                    </w:div>
                  </w:divsChild>
                </w:div>
                <w:div w:id="1254244559">
                  <w:marLeft w:val="0"/>
                  <w:marRight w:val="0"/>
                  <w:marTop w:val="0"/>
                  <w:marBottom w:val="0"/>
                  <w:divBdr>
                    <w:top w:val="none" w:sz="0" w:space="0" w:color="auto"/>
                    <w:left w:val="none" w:sz="0" w:space="0" w:color="auto"/>
                    <w:bottom w:val="none" w:sz="0" w:space="0" w:color="auto"/>
                    <w:right w:val="none" w:sz="0" w:space="0" w:color="auto"/>
                  </w:divBdr>
                  <w:divsChild>
                    <w:div w:id="1694529286">
                      <w:marLeft w:val="0"/>
                      <w:marRight w:val="0"/>
                      <w:marTop w:val="0"/>
                      <w:marBottom w:val="0"/>
                      <w:divBdr>
                        <w:top w:val="none" w:sz="0" w:space="0" w:color="auto"/>
                        <w:left w:val="none" w:sz="0" w:space="0" w:color="auto"/>
                        <w:bottom w:val="none" w:sz="0" w:space="0" w:color="auto"/>
                        <w:right w:val="none" w:sz="0" w:space="0" w:color="auto"/>
                      </w:divBdr>
                    </w:div>
                  </w:divsChild>
                </w:div>
                <w:div w:id="1370257722">
                  <w:marLeft w:val="0"/>
                  <w:marRight w:val="0"/>
                  <w:marTop w:val="0"/>
                  <w:marBottom w:val="0"/>
                  <w:divBdr>
                    <w:top w:val="none" w:sz="0" w:space="0" w:color="auto"/>
                    <w:left w:val="none" w:sz="0" w:space="0" w:color="auto"/>
                    <w:bottom w:val="none" w:sz="0" w:space="0" w:color="auto"/>
                    <w:right w:val="none" w:sz="0" w:space="0" w:color="auto"/>
                  </w:divBdr>
                  <w:divsChild>
                    <w:div w:id="2142306720">
                      <w:marLeft w:val="0"/>
                      <w:marRight w:val="0"/>
                      <w:marTop w:val="0"/>
                      <w:marBottom w:val="0"/>
                      <w:divBdr>
                        <w:top w:val="none" w:sz="0" w:space="0" w:color="auto"/>
                        <w:left w:val="none" w:sz="0" w:space="0" w:color="auto"/>
                        <w:bottom w:val="none" w:sz="0" w:space="0" w:color="auto"/>
                        <w:right w:val="none" w:sz="0" w:space="0" w:color="auto"/>
                      </w:divBdr>
                    </w:div>
                  </w:divsChild>
                </w:div>
                <w:div w:id="1381637387">
                  <w:marLeft w:val="0"/>
                  <w:marRight w:val="0"/>
                  <w:marTop w:val="0"/>
                  <w:marBottom w:val="0"/>
                  <w:divBdr>
                    <w:top w:val="none" w:sz="0" w:space="0" w:color="auto"/>
                    <w:left w:val="none" w:sz="0" w:space="0" w:color="auto"/>
                    <w:bottom w:val="none" w:sz="0" w:space="0" w:color="auto"/>
                    <w:right w:val="none" w:sz="0" w:space="0" w:color="auto"/>
                  </w:divBdr>
                  <w:divsChild>
                    <w:div w:id="442841998">
                      <w:marLeft w:val="0"/>
                      <w:marRight w:val="0"/>
                      <w:marTop w:val="0"/>
                      <w:marBottom w:val="0"/>
                      <w:divBdr>
                        <w:top w:val="none" w:sz="0" w:space="0" w:color="auto"/>
                        <w:left w:val="none" w:sz="0" w:space="0" w:color="auto"/>
                        <w:bottom w:val="none" w:sz="0" w:space="0" w:color="auto"/>
                        <w:right w:val="none" w:sz="0" w:space="0" w:color="auto"/>
                      </w:divBdr>
                    </w:div>
                  </w:divsChild>
                </w:div>
                <w:div w:id="1492138593">
                  <w:marLeft w:val="0"/>
                  <w:marRight w:val="0"/>
                  <w:marTop w:val="0"/>
                  <w:marBottom w:val="0"/>
                  <w:divBdr>
                    <w:top w:val="none" w:sz="0" w:space="0" w:color="auto"/>
                    <w:left w:val="none" w:sz="0" w:space="0" w:color="auto"/>
                    <w:bottom w:val="none" w:sz="0" w:space="0" w:color="auto"/>
                    <w:right w:val="none" w:sz="0" w:space="0" w:color="auto"/>
                  </w:divBdr>
                  <w:divsChild>
                    <w:div w:id="1466584562">
                      <w:marLeft w:val="0"/>
                      <w:marRight w:val="0"/>
                      <w:marTop w:val="0"/>
                      <w:marBottom w:val="0"/>
                      <w:divBdr>
                        <w:top w:val="none" w:sz="0" w:space="0" w:color="auto"/>
                        <w:left w:val="none" w:sz="0" w:space="0" w:color="auto"/>
                        <w:bottom w:val="none" w:sz="0" w:space="0" w:color="auto"/>
                        <w:right w:val="none" w:sz="0" w:space="0" w:color="auto"/>
                      </w:divBdr>
                    </w:div>
                    <w:div w:id="1613973608">
                      <w:marLeft w:val="0"/>
                      <w:marRight w:val="0"/>
                      <w:marTop w:val="0"/>
                      <w:marBottom w:val="0"/>
                      <w:divBdr>
                        <w:top w:val="none" w:sz="0" w:space="0" w:color="auto"/>
                        <w:left w:val="none" w:sz="0" w:space="0" w:color="auto"/>
                        <w:bottom w:val="none" w:sz="0" w:space="0" w:color="auto"/>
                        <w:right w:val="none" w:sz="0" w:space="0" w:color="auto"/>
                      </w:divBdr>
                    </w:div>
                    <w:div w:id="1643534114">
                      <w:marLeft w:val="0"/>
                      <w:marRight w:val="0"/>
                      <w:marTop w:val="0"/>
                      <w:marBottom w:val="0"/>
                      <w:divBdr>
                        <w:top w:val="none" w:sz="0" w:space="0" w:color="auto"/>
                        <w:left w:val="none" w:sz="0" w:space="0" w:color="auto"/>
                        <w:bottom w:val="none" w:sz="0" w:space="0" w:color="auto"/>
                        <w:right w:val="none" w:sz="0" w:space="0" w:color="auto"/>
                      </w:divBdr>
                    </w:div>
                  </w:divsChild>
                </w:div>
                <w:div w:id="1781754523">
                  <w:marLeft w:val="0"/>
                  <w:marRight w:val="0"/>
                  <w:marTop w:val="0"/>
                  <w:marBottom w:val="0"/>
                  <w:divBdr>
                    <w:top w:val="none" w:sz="0" w:space="0" w:color="auto"/>
                    <w:left w:val="none" w:sz="0" w:space="0" w:color="auto"/>
                    <w:bottom w:val="none" w:sz="0" w:space="0" w:color="auto"/>
                    <w:right w:val="none" w:sz="0" w:space="0" w:color="auto"/>
                  </w:divBdr>
                  <w:divsChild>
                    <w:div w:id="91797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249144">
          <w:marLeft w:val="0"/>
          <w:marRight w:val="0"/>
          <w:marTop w:val="0"/>
          <w:marBottom w:val="0"/>
          <w:divBdr>
            <w:top w:val="none" w:sz="0" w:space="0" w:color="auto"/>
            <w:left w:val="none" w:sz="0" w:space="0" w:color="auto"/>
            <w:bottom w:val="none" w:sz="0" w:space="0" w:color="auto"/>
            <w:right w:val="none" w:sz="0" w:space="0" w:color="auto"/>
          </w:divBdr>
        </w:div>
        <w:div w:id="572928745">
          <w:marLeft w:val="0"/>
          <w:marRight w:val="0"/>
          <w:marTop w:val="0"/>
          <w:marBottom w:val="0"/>
          <w:divBdr>
            <w:top w:val="none" w:sz="0" w:space="0" w:color="auto"/>
            <w:left w:val="none" w:sz="0" w:space="0" w:color="auto"/>
            <w:bottom w:val="none" w:sz="0" w:space="0" w:color="auto"/>
            <w:right w:val="none" w:sz="0" w:space="0" w:color="auto"/>
          </w:divBdr>
        </w:div>
        <w:div w:id="584728347">
          <w:marLeft w:val="0"/>
          <w:marRight w:val="0"/>
          <w:marTop w:val="0"/>
          <w:marBottom w:val="0"/>
          <w:divBdr>
            <w:top w:val="none" w:sz="0" w:space="0" w:color="auto"/>
            <w:left w:val="none" w:sz="0" w:space="0" w:color="auto"/>
            <w:bottom w:val="none" w:sz="0" w:space="0" w:color="auto"/>
            <w:right w:val="none" w:sz="0" w:space="0" w:color="auto"/>
          </w:divBdr>
        </w:div>
        <w:div w:id="616834100">
          <w:marLeft w:val="0"/>
          <w:marRight w:val="0"/>
          <w:marTop w:val="0"/>
          <w:marBottom w:val="0"/>
          <w:divBdr>
            <w:top w:val="none" w:sz="0" w:space="0" w:color="auto"/>
            <w:left w:val="none" w:sz="0" w:space="0" w:color="auto"/>
            <w:bottom w:val="none" w:sz="0" w:space="0" w:color="auto"/>
            <w:right w:val="none" w:sz="0" w:space="0" w:color="auto"/>
          </w:divBdr>
        </w:div>
        <w:div w:id="675570249">
          <w:marLeft w:val="0"/>
          <w:marRight w:val="0"/>
          <w:marTop w:val="0"/>
          <w:marBottom w:val="0"/>
          <w:divBdr>
            <w:top w:val="none" w:sz="0" w:space="0" w:color="auto"/>
            <w:left w:val="none" w:sz="0" w:space="0" w:color="auto"/>
            <w:bottom w:val="none" w:sz="0" w:space="0" w:color="auto"/>
            <w:right w:val="none" w:sz="0" w:space="0" w:color="auto"/>
          </w:divBdr>
        </w:div>
        <w:div w:id="695355272">
          <w:marLeft w:val="0"/>
          <w:marRight w:val="0"/>
          <w:marTop w:val="0"/>
          <w:marBottom w:val="0"/>
          <w:divBdr>
            <w:top w:val="none" w:sz="0" w:space="0" w:color="auto"/>
            <w:left w:val="none" w:sz="0" w:space="0" w:color="auto"/>
            <w:bottom w:val="none" w:sz="0" w:space="0" w:color="auto"/>
            <w:right w:val="none" w:sz="0" w:space="0" w:color="auto"/>
          </w:divBdr>
        </w:div>
        <w:div w:id="725684106">
          <w:marLeft w:val="0"/>
          <w:marRight w:val="0"/>
          <w:marTop w:val="0"/>
          <w:marBottom w:val="0"/>
          <w:divBdr>
            <w:top w:val="none" w:sz="0" w:space="0" w:color="auto"/>
            <w:left w:val="none" w:sz="0" w:space="0" w:color="auto"/>
            <w:bottom w:val="none" w:sz="0" w:space="0" w:color="auto"/>
            <w:right w:val="none" w:sz="0" w:space="0" w:color="auto"/>
          </w:divBdr>
        </w:div>
        <w:div w:id="747003622">
          <w:marLeft w:val="0"/>
          <w:marRight w:val="0"/>
          <w:marTop w:val="0"/>
          <w:marBottom w:val="0"/>
          <w:divBdr>
            <w:top w:val="none" w:sz="0" w:space="0" w:color="auto"/>
            <w:left w:val="none" w:sz="0" w:space="0" w:color="auto"/>
            <w:bottom w:val="none" w:sz="0" w:space="0" w:color="auto"/>
            <w:right w:val="none" w:sz="0" w:space="0" w:color="auto"/>
          </w:divBdr>
        </w:div>
        <w:div w:id="755635890">
          <w:marLeft w:val="0"/>
          <w:marRight w:val="0"/>
          <w:marTop w:val="0"/>
          <w:marBottom w:val="0"/>
          <w:divBdr>
            <w:top w:val="none" w:sz="0" w:space="0" w:color="auto"/>
            <w:left w:val="none" w:sz="0" w:space="0" w:color="auto"/>
            <w:bottom w:val="none" w:sz="0" w:space="0" w:color="auto"/>
            <w:right w:val="none" w:sz="0" w:space="0" w:color="auto"/>
          </w:divBdr>
        </w:div>
        <w:div w:id="869074945">
          <w:marLeft w:val="0"/>
          <w:marRight w:val="0"/>
          <w:marTop w:val="0"/>
          <w:marBottom w:val="0"/>
          <w:divBdr>
            <w:top w:val="none" w:sz="0" w:space="0" w:color="auto"/>
            <w:left w:val="none" w:sz="0" w:space="0" w:color="auto"/>
            <w:bottom w:val="none" w:sz="0" w:space="0" w:color="auto"/>
            <w:right w:val="none" w:sz="0" w:space="0" w:color="auto"/>
          </w:divBdr>
        </w:div>
        <w:div w:id="917128151">
          <w:marLeft w:val="0"/>
          <w:marRight w:val="0"/>
          <w:marTop w:val="0"/>
          <w:marBottom w:val="0"/>
          <w:divBdr>
            <w:top w:val="none" w:sz="0" w:space="0" w:color="auto"/>
            <w:left w:val="none" w:sz="0" w:space="0" w:color="auto"/>
            <w:bottom w:val="none" w:sz="0" w:space="0" w:color="auto"/>
            <w:right w:val="none" w:sz="0" w:space="0" w:color="auto"/>
          </w:divBdr>
        </w:div>
        <w:div w:id="924142691">
          <w:marLeft w:val="0"/>
          <w:marRight w:val="0"/>
          <w:marTop w:val="0"/>
          <w:marBottom w:val="0"/>
          <w:divBdr>
            <w:top w:val="none" w:sz="0" w:space="0" w:color="auto"/>
            <w:left w:val="none" w:sz="0" w:space="0" w:color="auto"/>
            <w:bottom w:val="none" w:sz="0" w:space="0" w:color="auto"/>
            <w:right w:val="none" w:sz="0" w:space="0" w:color="auto"/>
          </w:divBdr>
          <w:divsChild>
            <w:div w:id="1815173611">
              <w:marLeft w:val="-75"/>
              <w:marRight w:val="0"/>
              <w:marTop w:val="30"/>
              <w:marBottom w:val="30"/>
              <w:divBdr>
                <w:top w:val="none" w:sz="0" w:space="0" w:color="auto"/>
                <w:left w:val="none" w:sz="0" w:space="0" w:color="auto"/>
                <w:bottom w:val="none" w:sz="0" w:space="0" w:color="auto"/>
                <w:right w:val="none" w:sz="0" w:space="0" w:color="auto"/>
              </w:divBdr>
              <w:divsChild>
                <w:div w:id="304743862">
                  <w:marLeft w:val="0"/>
                  <w:marRight w:val="0"/>
                  <w:marTop w:val="0"/>
                  <w:marBottom w:val="0"/>
                  <w:divBdr>
                    <w:top w:val="none" w:sz="0" w:space="0" w:color="auto"/>
                    <w:left w:val="none" w:sz="0" w:space="0" w:color="auto"/>
                    <w:bottom w:val="none" w:sz="0" w:space="0" w:color="auto"/>
                    <w:right w:val="none" w:sz="0" w:space="0" w:color="auto"/>
                  </w:divBdr>
                  <w:divsChild>
                    <w:div w:id="1818915728">
                      <w:marLeft w:val="0"/>
                      <w:marRight w:val="0"/>
                      <w:marTop w:val="0"/>
                      <w:marBottom w:val="0"/>
                      <w:divBdr>
                        <w:top w:val="none" w:sz="0" w:space="0" w:color="auto"/>
                        <w:left w:val="none" w:sz="0" w:space="0" w:color="auto"/>
                        <w:bottom w:val="none" w:sz="0" w:space="0" w:color="auto"/>
                        <w:right w:val="none" w:sz="0" w:space="0" w:color="auto"/>
                      </w:divBdr>
                    </w:div>
                  </w:divsChild>
                </w:div>
                <w:div w:id="356784134">
                  <w:marLeft w:val="0"/>
                  <w:marRight w:val="0"/>
                  <w:marTop w:val="0"/>
                  <w:marBottom w:val="0"/>
                  <w:divBdr>
                    <w:top w:val="none" w:sz="0" w:space="0" w:color="auto"/>
                    <w:left w:val="none" w:sz="0" w:space="0" w:color="auto"/>
                    <w:bottom w:val="none" w:sz="0" w:space="0" w:color="auto"/>
                    <w:right w:val="none" w:sz="0" w:space="0" w:color="auto"/>
                  </w:divBdr>
                  <w:divsChild>
                    <w:div w:id="246235488">
                      <w:marLeft w:val="0"/>
                      <w:marRight w:val="0"/>
                      <w:marTop w:val="0"/>
                      <w:marBottom w:val="0"/>
                      <w:divBdr>
                        <w:top w:val="none" w:sz="0" w:space="0" w:color="auto"/>
                        <w:left w:val="none" w:sz="0" w:space="0" w:color="auto"/>
                        <w:bottom w:val="none" w:sz="0" w:space="0" w:color="auto"/>
                        <w:right w:val="none" w:sz="0" w:space="0" w:color="auto"/>
                      </w:divBdr>
                    </w:div>
                  </w:divsChild>
                </w:div>
                <w:div w:id="652611429">
                  <w:marLeft w:val="0"/>
                  <w:marRight w:val="0"/>
                  <w:marTop w:val="0"/>
                  <w:marBottom w:val="0"/>
                  <w:divBdr>
                    <w:top w:val="none" w:sz="0" w:space="0" w:color="auto"/>
                    <w:left w:val="none" w:sz="0" w:space="0" w:color="auto"/>
                    <w:bottom w:val="none" w:sz="0" w:space="0" w:color="auto"/>
                    <w:right w:val="none" w:sz="0" w:space="0" w:color="auto"/>
                  </w:divBdr>
                  <w:divsChild>
                    <w:div w:id="144207684">
                      <w:marLeft w:val="0"/>
                      <w:marRight w:val="0"/>
                      <w:marTop w:val="0"/>
                      <w:marBottom w:val="0"/>
                      <w:divBdr>
                        <w:top w:val="none" w:sz="0" w:space="0" w:color="auto"/>
                        <w:left w:val="none" w:sz="0" w:space="0" w:color="auto"/>
                        <w:bottom w:val="none" w:sz="0" w:space="0" w:color="auto"/>
                        <w:right w:val="none" w:sz="0" w:space="0" w:color="auto"/>
                      </w:divBdr>
                    </w:div>
                  </w:divsChild>
                </w:div>
                <w:div w:id="1286888033">
                  <w:marLeft w:val="0"/>
                  <w:marRight w:val="0"/>
                  <w:marTop w:val="0"/>
                  <w:marBottom w:val="0"/>
                  <w:divBdr>
                    <w:top w:val="none" w:sz="0" w:space="0" w:color="auto"/>
                    <w:left w:val="none" w:sz="0" w:space="0" w:color="auto"/>
                    <w:bottom w:val="none" w:sz="0" w:space="0" w:color="auto"/>
                    <w:right w:val="none" w:sz="0" w:space="0" w:color="auto"/>
                  </w:divBdr>
                  <w:divsChild>
                    <w:div w:id="694111921">
                      <w:marLeft w:val="0"/>
                      <w:marRight w:val="0"/>
                      <w:marTop w:val="0"/>
                      <w:marBottom w:val="0"/>
                      <w:divBdr>
                        <w:top w:val="none" w:sz="0" w:space="0" w:color="auto"/>
                        <w:left w:val="none" w:sz="0" w:space="0" w:color="auto"/>
                        <w:bottom w:val="none" w:sz="0" w:space="0" w:color="auto"/>
                        <w:right w:val="none" w:sz="0" w:space="0" w:color="auto"/>
                      </w:divBdr>
                    </w:div>
                    <w:div w:id="1922105916">
                      <w:marLeft w:val="0"/>
                      <w:marRight w:val="0"/>
                      <w:marTop w:val="0"/>
                      <w:marBottom w:val="0"/>
                      <w:divBdr>
                        <w:top w:val="none" w:sz="0" w:space="0" w:color="auto"/>
                        <w:left w:val="none" w:sz="0" w:space="0" w:color="auto"/>
                        <w:bottom w:val="none" w:sz="0" w:space="0" w:color="auto"/>
                        <w:right w:val="none" w:sz="0" w:space="0" w:color="auto"/>
                      </w:divBdr>
                    </w:div>
                  </w:divsChild>
                </w:div>
                <w:div w:id="1667056728">
                  <w:marLeft w:val="0"/>
                  <w:marRight w:val="0"/>
                  <w:marTop w:val="0"/>
                  <w:marBottom w:val="0"/>
                  <w:divBdr>
                    <w:top w:val="none" w:sz="0" w:space="0" w:color="auto"/>
                    <w:left w:val="none" w:sz="0" w:space="0" w:color="auto"/>
                    <w:bottom w:val="none" w:sz="0" w:space="0" w:color="auto"/>
                    <w:right w:val="none" w:sz="0" w:space="0" w:color="auto"/>
                  </w:divBdr>
                  <w:divsChild>
                    <w:div w:id="675348614">
                      <w:marLeft w:val="0"/>
                      <w:marRight w:val="0"/>
                      <w:marTop w:val="0"/>
                      <w:marBottom w:val="0"/>
                      <w:divBdr>
                        <w:top w:val="none" w:sz="0" w:space="0" w:color="auto"/>
                        <w:left w:val="none" w:sz="0" w:space="0" w:color="auto"/>
                        <w:bottom w:val="none" w:sz="0" w:space="0" w:color="auto"/>
                        <w:right w:val="none" w:sz="0" w:space="0" w:color="auto"/>
                      </w:divBdr>
                    </w:div>
                    <w:div w:id="723913858">
                      <w:marLeft w:val="0"/>
                      <w:marRight w:val="0"/>
                      <w:marTop w:val="0"/>
                      <w:marBottom w:val="0"/>
                      <w:divBdr>
                        <w:top w:val="none" w:sz="0" w:space="0" w:color="auto"/>
                        <w:left w:val="none" w:sz="0" w:space="0" w:color="auto"/>
                        <w:bottom w:val="none" w:sz="0" w:space="0" w:color="auto"/>
                        <w:right w:val="none" w:sz="0" w:space="0" w:color="auto"/>
                      </w:divBdr>
                    </w:div>
                  </w:divsChild>
                </w:div>
                <w:div w:id="1692143465">
                  <w:marLeft w:val="0"/>
                  <w:marRight w:val="0"/>
                  <w:marTop w:val="0"/>
                  <w:marBottom w:val="0"/>
                  <w:divBdr>
                    <w:top w:val="none" w:sz="0" w:space="0" w:color="auto"/>
                    <w:left w:val="none" w:sz="0" w:space="0" w:color="auto"/>
                    <w:bottom w:val="none" w:sz="0" w:space="0" w:color="auto"/>
                    <w:right w:val="none" w:sz="0" w:space="0" w:color="auto"/>
                  </w:divBdr>
                  <w:divsChild>
                    <w:div w:id="601189608">
                      <w:marLeft w:val="0"/>
                      <w:marRight w:val="0"/>
                      <w:marTop w:val="0"/>
                      <w:marBottom w:val="0"/>
                      <w:divBdr>
                        <w:top w:val="none" w:sz="0" w:space="0" w:color="auto"/>
                        <w:left w:val="none" w:sz="0" w:space="0" w:color="auto"/>
                        <w:bottom w:val="none" w:sz="0" w:space="0" w:color="auto"/>
                        <w:right w:val="none" w:sz="0" w:space="0" w:color="auto"/>
                      </w:divBdr>
                    </w:div>
                    <w:div w:id="968633400">
                      <w:marLeft w:val="0"/>
                      <w:marRight w:val="0"/>
                      <w:marTop w:val="0"/>
                      <w:marBottom w:val="0"/>
                      <w:divBdr>
                        <w:top w:val="none" w:sz="0" w:space="0" w:color="auto"/>
                        <w:left w:val="none" w:sz="0" w:space="0" w:color="auto"/>
                        <w:bottom w:val="none" w:sz="0" w:space="0" w:color="auto"/>
                        <w:right w:val="none" w:sz="0" w:space="0" w:color="auto"/>
                      </w:divBdr>
                    </w:div>
                    <w:div w:id="1587108721">
                      <w:marLeft w:val="0"/>
                      <w:marRight w:val="0"/>
                      <w:marTop w:val="0"/>
                      <w:marBottom w:val="0"/>
                      <w:divBdr>
                        <w:top w:val="none" w:sz="0" w:space="0" w:color="auto"/>
                        <w:left w:val="none" w:sz="0" w:space="0" w:color="auto"/>
                        <w:bottom w:val="none" w:sz="0" w:space="0" w:color="auto"/>
                        <w:right w:val="none" w:sz="0" w:space="0" w:color="auto"/>
                      </w:divBdr>
                    </w:div>
                  </w:divsChild>
                </w:div>
                <w:div w:id="1727607481">
                  <w:marLeft w:val="0"/>
                  <w:marRight w:val="0"/>
                  <w:marTop w:val="0"/>
                  <w:marBottom w:val="0"/>
                  <w:divBdr>
                    <w:top w:val="none" w:sz="0" w:space="0" w:color="auto"/>
                    <w:left w:val="none" w:sz="0" w:space="0" w:color="auto"/>
                    <w:bottom w:val="none" w:sz="0" w:space="0" w:color="auto"/>
                    <w:right w:val="none" w:sz="0" w:space="0" w:color="auto"/>
                  </w:divBdr>
                  <w:divsChild>
                    <w:div w:id="720636681">
                      <w:marLeft w:val="0"/>
                      <w:marRight w:val="0"/>
                      <w:marTop w:val="0"/>
                      <w:marBottom w:val="0"/>
                      <w:divBdr>
                        <w:top w:val="none" w:sz="0" w:space="0" w:color="auto"/>
                        <w:left w:val="none" w:sz="0" w:space="0" w:color="auto"/>
                        <w:bottom w:val="none" w:sz="0" w:space="0" w:color="auto"/>
                        <w:right w:val="none" w:sz="0" w:space="0" w:color="auto"/>
                      </w:divBdr>
                    </w:div>
                  </w:divsChild>
                </w:div>
                <w:div w:id="1735153313">
                  <w:marLeft w:val="0"/>
                  <w:marRight w:val="0"/>
                  <w:marTop w:val="0"/>
                  <w:marBottom w:val="0"/>
                  <w:divBdr>
                    <w:top w:val="none" w:sz="0" w:space="0" w:color="auto"/>
                    <w:left w:val="none" w:sz="0" w:space="0" w:color="auto"/>
                    <w:bottom w:val="none" w:sz="0" w:space="0" w:color="auto"/>
                    <w:right w:val="none" w:sz="0" w:space="0" w:color="auto"/>
                  </w:divBdr>
                  <w:divsChild>
                    <w:div w:id="1142965142">
                      <w:marLeft w:val="0"/>
                      <w:marRight w:val="0"/>
                      <w:marTop w:val="0"/>
                      <w:marBottom w:val="0"/>
                      <w:divBdr>
                        <w:top w:val="none" w:sz="0" w:space="0" w:color="auto"/>
                        <w:left w:val="none" w:sz="0" w:space="0" w:color="auto"/>
                        <w:bottom w:val="none" w:sz="0" w:space="0" w:color="auto"/>
                        <w:right w:val="none" w:sz="0" w:space="0" w:color="auto"/>
                      </w:divBdr>
                    </w:div>
                  </w:divsChild>
                </w:div>
                <w:div w:id="2073845822">
                  <w:marLeft w:val="0"/>
                  <w:marRight w:val="0"/>
                  <w:marTop w:val="0"/>
                  <w:marBottom w:val="0"/>
                  <w:divBdr>
                    <w:top w:val="none" w:sz="0" w:space="0" w:color="auto"/>
                    <w:left w:val="none" w:sz="0" w:space="0" w:color="auto"/>
                    <w:bottom w:val="none" w:sz="0" w:space="0" w:color="auto"/>
                    <w:right w:val="none" w:sz="0" w:space="0" w:color="auto"/>
                  </w:divBdr>
                  <w:divsChild>
                    <w:div w:id="12737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05088">
          <w:marLeft w:val="0"/>
          <w:marRight w:val="0"/>
          <w:marTop w:val="0"/>
          <w:marBottom w:val="0"/>
          <w:divBdr>
            <w:top w:val="none" w:sz="0" w:space="0" w:color="auto"/>
            <w:left w:val="none" w:sz="0" w:space="0" w:color="auto"/>
            <w:bottom w:val="none" w:sz="0" w:space="0" w:color="auto"/>
            <w:right w:val="none" w:sz="0" w:space="0" w:color="auto"/>
          </w:divBdr>
        </w:div>
        <w:div w:id="977758536">
          <w:marLeft w:val="0"/>
          <w:marRight w:val="0"/>
          <w:marTop w:val="0"/>
          <w:marBottom w:val="0"/>
          <w:divBdr>
            <w:top w:val="none" w:sz="0" w:space="0" w:color="auto"/>
            <w:left w:val="none" w:sz="0" w:space="0" w:color="auto"/>
            <w:bottom w:val="none" w:sz="0" w:space="0" w:color="auto"/>
            <w:right w:val="none" w:sz="0" w:space="0" w:color="auto"/>
          </w:divBdr>
        </w:div>
        <w:div w:id="981545927">
          <w:marLeft w:val="0"/>
          <w:marRight w:val="0"/>
          <w:marTop w:val="0"/>
          <w:marBottom w:val="0"/>
          <w:divBdr>
            <w:top w:val="none" w:sz="0" w:space="0" w:color="auto"/>
            <w:left w:val="none" w:sz="0" w:space="0" w:color="auto"/>
            <w:bottom w:val="none" w:sz="0" w:space="0" w:color="auto"/>
            <w:right w:val="none" w:sz="0" w:space="0" w:color="auto"/>
          </w:divBdr>
        </w:div>
        <w:div w:id="1018044453">
          <w:marLeft w:val="0"/>
          <w:marRight w:val="0"/>
          <w:marTop w:val="0"/>
          <w:marBottom w:val="0"/>
          <w:divBdr>
            <w:top w:val="none" w:sz="0" w:space="0" w:color="auto"/>
            <w:left w:val="none" w:sz="0" w:space="0" w:color="auto"/>
            <w:bottom w:val="none" w:sz="0" w:space="0" w:color="auto"/>
            <w:right w:val="none" w:sz="0" w:space="0" w:color="auto"/>
          </w:divBdr>
        </w:div>
        <w:div w:id="1101611666">
          <w:marLeft w:val="0"/>
          <w:marRight w:val="0"/>
          <w:marTop w:val="0"/>
          <w:marBottom w:val="0"/>
          <w:divBdr>
            <w:top w:val="none" w:sz="0" w:space="0" w:color="auto"/>
            <w:left w:val="none" w:sz="0" w:space="0" w:color="auto"/>
            <w:bottom w:val="none" w:sz="0" w:space="0" w:color="auto"/>
            <w:right w:val="none" w:sz="0" w:space="0" w:color="auto"/>
          </w:divBdr>
        </w:div>
        <w:div w:id="1143275872">
          <w:marLeft w:val="0"/>
          <w:marRight w:val="0"/>
          <w:marTop w:val="0"/>
          <w:marBottom w:val="0"/>
          <w:divBdr>
            <w:top w:val="none" w:sz="0" w:space="0" w:color="auto"/>
            <w:left w:val="none" w:sz="0" w:space="0" w:color="auto"/>
            <w:bottom w:val="none" w:sz="0" w:space="0" w:color="auto"/>
            <w:right w:val="none" w:sz="0" w:space="0" w:color="auto"/>
          </w:divBdr>
        </w:div>
        <w:div w:id="1151409987">
          <w:marLeft w:val="0"/>
          <w:marRight w:val="0"/>
          <w:marTop w:val="0"/>
          <w:marBottom w:val="0"/>
          <w:divBdr>
            <w:top w:val="none" w:sz="0" w:space="0" w:color="auto"/>
            <w:left w:val="none" w:sz="0" w:space="0" w:color="auto"/>
            <w:bottom w:val="none" w:sz="0" w:space="0" w:color="auto"/>
            <w:right w:val="none" w:sz="0" w:space="0" w:color="auto"/>
          </w:divBdr>
        </w:div>
        <w:div w:id="1212571793">
          <w:marLeft w:val="0"/>
          <w:marRight w:val="0"/>
          <w:marTop w:val="0"/>
          <w:marBottom w:val="0"/>
          <w:divBdr>
            <w:top w:val="none" w:sz="0" w:space="0" w:color="auto"/>
            <w:left w:val="none" w:sz="0" w:space="0" w:color="auto"/>
            <w:bottom w:val="none" w:sz="0" w:space="0" w:color="auto"/>
            <w:right w:val="none" w:sz="0" w:space="0" w:color="auto"/>
          </w:divBdr>
        </w:div>
        <w:div w:id="1215197678">
          <w:marLeft w:val="0"/>
          <w:marRight w:val="0"/>
          <w:marTop w:val="0"/>
          <w:marBottom w:val="0"/>
          <w:divBdr>
            <w:top w:val="none" w:sz="0" w:space="0" w:color="auto"/>
            <w:left w:val="none" w:sz="0" w:space="0" w:color="auto"/>
            <w:bottom w:val="none" w:sz="0" w:space="0" w:color="auto"/>
            <w:right w:val="none" w:sz="0" w:space="0" w:color="auto"/>
          </w:divBdr>
        </w:div>
        <w:div w:id="1226526916">
          <w:marLeft w:val="0"/>
          <w:marRight w:val="0"/>
          <w:marTop w:val="0"/>
          <w:marBottom w:val="0"/>
          <w:divBdr>
            <w:top w:val="none" w:sz="0" w:space="0" w:color="auto"/>
            <w:left w:val="none" w:sz="0" w:space="0" w:color="auto"/>
            <w:bottom w:val="none" w:sz="0" w:space="0" w:color="auto"/>
            <w:right w:val="none" w:sz="0" w:space="0" w:color="auto"/>
          </w:divBdr>
        </w:div>
        <w:div w:id="1235354875">
          <w:marLeft w:val="0"/>
          <w:marRight w:val="0"/>
          <w:marTop w:val="0"/>
          <w:marBottom w:val="0"/>
          <w:divBdr>
            <w:top w:val="none" w:sz="0" w:space="0" w:color="auto"/>
            <w:left w:val="none" w:sz="0" w:space="0" w:color="auto"/>
            <w:bottom w:val="none" w:sz="0" w:space="0" w:color="auto"/>
            <w:right w:val="none" w:sz="0" w:space="0" w:color="auto"/>
          </w:divBdr>
        </w:div>
        <w:div w:id="1288777435">
          <w:marLeft w:val="0"/>
          <w:marRight w:val="0"/>
          <w:marTop w:val="0"/>
          <w:marBottom w:val="0"/>
          <w:divBdr>
            <w:top w:val="none" w:sz="0" w:space="0" w:color="auto"/>
            <w:left w:val="none" w:sz="0" w:space="0" w:color="auto"/>
            <w:bottom w:val="none" w:sz="0" w:space="0" w:color="auto"/>
            <w:right w:val="none" w:sz="0" w:space="0" w:color="auto"/>
          </w:divBdr>
        </w:div>
        <w:div w:id="1425999670">
          <w:marLeft w:val="0"/>
          <w:marRight w:val="0"/>
          <w:marTop w:val="0"/>
          <w:marBottom w:val="0"/>
          <w:divBdr>
            <w:top w:val="none" w:sz="0" w:space="0" w:color="auto"/>
            <w:left w:val="none" w:sz="0" w:space="0" w:color="auto"/>
            <w:bottom w:val="none" w:sz="0" w:space="0" w:color="auto"/>
            <w:right w:val="none" w:sz="0" w:space="0" w:color="auto"/>
          </w:divBdr>
        </w:div>
        <w:div w:id="1435712543">
          <w:marLeft w:val="0"/>
          <w:marRight w:val="0"/>
          <w:marTop w:val="0"/>
          <w:marBottom w:val="0"/>
          <w:divBdr>
            <w:top w:val="none" w:sz="0" w:space="0" w:color="auto"/>
            <w:left w:val="none" w:sz="0" w:space="0" w:color="auto"/>
            <w:bottom w:val="none" w:sz="0" w:space="0" w:color="auto"/>
            <w:right w:val="none" w:sz="0" w:space="0" w:color="auto"/>
          </w:divBdr>
        </w:div>
        <w:div w:id="1474374943">
          <w:marLeft w:val="0"/>
          <w:marRight w:val="0"/>
          <w:marTop w:val="0"/>
          <w:marBottom w:val="0"/>
          <w:divBdr>
            <w:top w:val="none" w:sz="0" w:space="0" w:color="auto"/>
            <w:left w:val="none" w:sz="0" w:space="0" w:color="auto"/>
            <w:bottom w:val="none" w:sz="0" w:space="0" w:color="auto"/>
            <w:right w:val="none" w:sz="0" w:space="0" w:color="auto"/>
          </w:divBdr>
        </w:div>
        <w:div w:id="1520074164">
          <w:marLeft w:val="0"/>
          <w:marRight w:val="0"/>
          <w:marTop w:val="0"/>
          <w:marBottom w:val="0"/>
          <w:divBdr>
            <w:top w:val="none" w:sz="0" w:space="0" w:color="auto"/>
            <w:left w:val="none" w:sz="0" w:space="0" w:color="auto"/>
            <w:bottom w:val="none" w:sz="0" w:space="0" w:color="auto"/>
            <w:right w:val="none" w:sz="0" w:space="0" w:color="auto"/>
          </w:divBdr>
        </w:div>
        <w:div w:id="1550071907">
          <w:marLeft w:val="0"/>
          <w:marRight w:val="0"/>
          <w:marTop w:val="0"/>
          <w:marBottom w:val="0"/>
          <w:divBdr>
            <w:top w:val="none" w:sz="0" w:space="0" w:color="auto"/>
            <w:left w:val="none" w:sz="0" w:space="0" w:color="auto"/>
            <w:bottom w:val="none" w:sz="0" w:space="0" w:color="auto"/>
            <w:right w:val="none" w:sz="0" w:space="0" w:color="auto"/>
          </w:divBdr>
        </w:div>
        <w:div w:id="1604266250">
          <w:marLeft w:val="0"/>
          <w:marRight w:val="0"/>
          <w:marTop w:val="0"/>
          <w:marBottom w:val="0"/>
          <w:divBdr>
            <w:top w:val="none" w:sz="0" w:space="0" w:color="auto"/>
            <w:left w:val="none" w:sz="0" w:space="0" w:color="auto"/>
            <w:bottom w:val="none" w:sz="0" w:space="0" w:color="auto"/>
            <w:right w:val="none" w:sz="0" w:space="0" w:color="auto"/>
          </w:divBdr>
        </w:div>
        <w:div w:id="1691908745">
          <w:marLeft w:val="0"/>
          <w:marRight w:val="0"/>
          <w:marTop w:val="0"/>
          <w:marBottom w:val="0"/>
          <w:divBdr>
            <w:top w:val="none" w:sz="0" w:space="0" w:color="auto"/>
            <w:left w:val="none" w:sz="0" w:space="0" w:color="auto"/>
            <w:bottom w:val="none" w:sz="0" w:space="0" w:color="auto"/>
            <w:right w:val="none" w:sz="0" w:space="0" w:color="auto"/>
          </w:divBdr>
        </w:div>
        <w:div w:id="1816988508">
          <w:marLeft w:val="0"/>
          <w:marRight w:val="0"/>
          <w:marTop w:val="0"/>
          <w:marBottom w:val="0"/>
          <w:divBdr>
            <w:top w:val="none" w:sz="0" w:space="0" w:color="auto"/>
            <w:left w:val="none" w:sz="0" w:space="0" w:color="auto"/>
            <w:bottom w:val="none" w:sz="0" w:space="0" w:color="auto"/>
            <w:right w:val="none" w:sz="0" w:space="0" w:color="auto"/>
          </w:divBdr>
        </w:div>
        <w:div w:id="1870991291">
          <w:marLeft w:val="0"/>
          <w:marRight w:val="0"/>
          <w:marTop w:val="0"/>
          <w:marBottom w:val="0"/>
          <w:divBdr>
            <w:top w:val="none" w:sz="0" w:space="0" w:color="auto"/>
            <w:left w:val="none" w:sz="0" w:space="0" w:color="auto"/>
            <w:bottom w:val="none" w:sz="0" w:space="0" w:color="auto"/>
            <w:right w:val="none" w:sz="0" w:space="0" w:color="auto"/>
          </w:divBdr>
        </w:div>
        <w:div w:id="1881701969">
          <w:marLeft w:val="0"/>
          <w:marRight w:val="0"/>
          <w:marTop w:val="0"/>
          <w:marBottom w:val="0"/>
          <w:divBdr>
            <w:top w:val="none" w:sz="0" w:space="0" w:color="auto"/>
            <w:left w:val="none" w:sz="0" w:space="0" w:color="auto"/>
            <w:bottom w:val="none" w:sz="0" w:space="0" w:color="auto"/>
            <w:right w:val="none" w:sz="0" w:space="0" w:color="auto"/>
          </w:divBdr>
        </w:div>
        <w:div w:id="1890529552">
          <w:marLeft w:val="0"/>
          <w:marRight w:val="0"/>
          <w:marTop w:val="0"/>
          <w:marBottom w:val="0"/>
          <w:divBdr>
            <w:top w:val="none" w:sz="0" w:space="0" w:color="auto"/>
            <w:left w:val="none" w:sz="0" w:space="0" w:color="auto"/>
            <w:bottom w:val="none" w:sz="0" w:space="0" w:color="auto"/>
            <w:right w:val="none" w:sz="0" w:space="0" w:color="auto"/>
          </w:divBdr>
        </w:div>
        <w:div w:id="1899827867">
          <w:marLeft w:val="0"/>
          <w:marRight w:val="0"/>
          <w:marTop w:val="0"/>
          <w:marBottom w:val="0"/>
          <w:divBdr>
            <w:top w:val="none" w:sz="0" w:space="0" w:color="auto"/>
            <w:left w:val="none" w:sz="0" w:space="0" w:color="auto"/>
            <w:bottom w:val="none" w:sz="0" w:space="0" w:color="auto"/>
            <w:right w:val="none" w:sz="0" w:space="0" w:color="auto"/>
          </w:divBdr>
        </w:div>
        <w:div w:id="1938364270">
          <w:marLeft w:val="0"/>
          <w:marRight w:val="0"/>
          <w:marTop w:val="0"/>
          <w:marBottom w:val="0"/>
          <w:divBdr>
            <w:top w:val="none" w:sz="0" w:space="0" w:color="auto"/>
            <w:left w:val="none" w:sz="0" w:space="0" w:color="auto"/>
            <w:bottom w:val="none" w:sz="0" w:space="0" w:color="auto"/>
            <w:right w:val="none" w:sz="0" w:space="0" w:color="auto"/>
          </w:divBdr>
        </w:div>
        <w:div w:id="1939606010">
          <w:marLeft w:val="0"/>
          <w:marRight w:val="0"/>
          <w:marTop w:val="0"/>
          <w:marBottom w:val="0"/>
          <w:divBdr>
            <w:top w:val="none" w:sz="0" w:space="0" w:color="auto"/>
            <w:left w:val="none" w:sz="0" w:space="0" w:color="auto"/>
            <w:bottom w:val="none" w:sz="0" w:space="0" w:color="auto"/>
            <w:right w:val="none" w:sz="0" w:space="0" w:color="auto"/>
          </w:divBdr>
        </w:div>
        <w:div w:id="1991985365">
          <w:marLeft w:val="0"/>
          <w:marRight w:val="0"/>
          <w:marTop w:val="0"/>
          <w:marBottom w:val="0"/>
          <w:divBdr>
            <w:top w:val="none" w:sz="0" w:space="0" w:color="auto"/>
            <w:left w:val="none" w:sz="0" w:space="0" w:color="auto"/>
            <w:bottom w:val="none" w:sz="0" w:space="0" w:color="auto"/>
            <w:right w:val="none" w:sz="0" w:space="0" w:color="auto"/>
          </w:divBdr>
        </w:div>
        <w:div w:id="2061510162">
          <w:marLeft w:val="0"/>
          <w:marRight w:val="0"/>
          <w:marTop w:val="0"/>
          <w:marBottom w:val="0"/>
          <w:divBdr>
            <w:top w:val="none" w:sz="0" w:space="0" w:color="auto"/>
            <w:left w:val="none" w:sz="0" w:space="0" w:color="auto"/>
            <w:bottom w:val="none" w:sz="0" w:space="0" w:color="auto"/>
            <w:right w:val="none" w:sz="0" w:space="0" w:color="auto"/>
          </w:divBdr>
        </w:div>
        <w:div w:id="2070152640">
          <w:marLeft w:val="0"/>
          <w:marRight w:val="0"/>
          <w:marTop w:val="0"/>
          <w:marBottom w:val="0"/>
          <w:divBdr>
            <w:top w:val="none" w:sz="0" w:space="0" w:color="auto"/>
            <w:left w:val="none" w:sz="0" w:space="0" w:color="auto"/>
            <w:bottom w:val="none" w:sz="0" w:space="0" w:color="auto"/>
            <w:right w:val="none" w:sz="0" w:space="0" w:color="auto"/>
          </w:divBdr>
        </w:div>
        <w:div w:id="2085253661">
          <w:marLeft w:val="0"/>
          <w:marRight w:val="0"/>
          <w:marTop w:val="0"/>
          <w:marBottom w:val="0"/>
          <w:divBdr>
            <w:top w:val="none" w:sz="0" w:space="0" w:color="auto"/>
            <w:left w:val="none" w:sz="0" w:space="0" w:color="auto"/>
            <w:bottom w:val="none" w:sz="0" w:space="0" w:color="auto"/>
            <w:right w:val="none" w:sz="0" w:space="0" w:color="auto"/>
          </w:divBdr>
        </w:div>
        <w:div w:id="2105879296">
          <w:marLeft w:val="0"/>
          <w:marRight w:val="0"/>
          <w:marTop w:val="0"/>
          <w:marBottom w:val="0"/>
          <w:divBdr>
            <w:top w:val="none" w:sz="0" w:space="0" w:color="auto"/>
            <w:left w:val="none" w:sz="0" w:space="0" w:color="auto"/>
            <w:bottom w:val="none" w:sz="0" w:space="0" w:color="auto"/>
            <w:right w:val="none" w:sz="0" w:space="0" w:color="auto"/>
          </w:divBdr>
        </w:div>
        <w:div w:id="2111272965">
          <w:marLeft w:val="0"/>
          <w:marRight w:val="0"/>
          <w:marTop w:val="0"/>
          <w:marBottom w:val="0"/>
          <w:divBdr>
            <w:top w:val="none" w:sz="0" w:space="0" w:color="auto"/>
            <w:left w:val="none" w:sz="0" w:space="0" w:color="auto"/>
            <w:bottom w:val="none" w:sz="0" w:space="0" w:color="auto"/>
            <w:right w:val="none" w:sz="0" w:space="0" w:color="auto"/>
          </w:divBdr>
        </w:div>
      </w:divsChild>
    </w:div>
    <w:div w:id="935478938">
      <w:bodyDiv w:val="1"/>
      <w:marLeft w:val="0"/>
      <w:marRight w:val="0"/>
      <w:marTop w:val="0"/>
      <w:marBottom w:val="0"/>
      <w:divBdr>
        <w:top w:val="none" w:sz="0" w:space="0" w:color="auto"/>
        <w:left w:val="none" w:sz="0" w:space="0" w:color="auto"/>
        <w:bottom w:val="none" w:sz="0" w:space="0" w:color="auto"/>
        <w:right w:val="none" w:sz="0" w:space="0" w:color="auto"/>
      </w:divBdr>
    </w:div>
    <w:div w:id="935940992">
      <w:bodyDiv w:val="1"/>
      <w:marLeft w:val="0"/>
      <w:marRight w:val="0"/>
      <w:marTop w:val="0"/>
      <w:marBottom w:val="0"/>
      <w:divBdr>
        <w:top w:val="none" w:sz="0" w:space="0" w:color="auto"/>
        <w:left w:val="none" w:sz="0" w:space="0" w:color="auto"/>
        <w:bottom w:val="none" w:sz="0" w:space="0" w:color="auto"/>
        <w:right w:val="none" w:sz="0" w:space="0" w:color="auto"/>
      </w:divBdr>
    </w:div>
    <w:div w:id="937064293">
      <w:bodyDiv w:val="1"/>
      <w:marLeft w:val="0"/>
      <w:marRight w:val="0"/>
      <w:marTop w:val="0"/>
      <w:marBottom w:val="0"/>
      <w:divBdr>
        <w:top w:val="none" w:sz="0" w:space="0" w:color="auto"/>
        <w:left w:val="none" w:sz="0" w:space="0" w:color="auto"/>
        <w:bottom w:val="none" w:sz="0" w:space="0" w:color="auto"/>
        <w:right w:val="none" w:sz="0" w:space="0" w:color="auto"/>
      </w:divBdr>
    </w:div>
    <w:div w:id="937105388">
      <w:bodyDiv w:val="1"/>
      <w:marLeft w:val="0"/>
      <w:marRight w:val="0"/>
      <w:marTop w:val="0"/>
      <w:marBottom w:val="0"/>
      <w:divBdr>
        <w:top w:val="none" w:sz="0" w:space="0" w:color="auto"/>
        <w:left w:val="none" w:sz="0" w:space="0" w:color="auto"/>
        <w:bottom w:val="none" w:sz="0" w:space="0" w:color="auto"/>
        <w:right w:val="none" w:sz="0" w:space="0" w:color="auto"/>
      </w:divBdr>
    </w:div>
    <w:div w:id="939946884">
      <w:bodyDiv w:val="1"/>
      <w:marLeft w:val="0"/>
      <w:marRight w:val="0"/>
      <w:marTop w:val="0"/>
      <w:marBottom w:val="0"/>
      <w:divBdr>
        <w:top w:val="none" w:sz="0" w:space="0" w:color="auto"/>
        <w:left w:val="none" w:sz="0" w:space="0" w:color="auto"/>
        <w:bottom w:val="none" w:sz="0" w:space="0" w:color="auto"/>
        <w:right w:val="none" w:sz="0" w:space="0" w:color="auto"/>
      </w:divBdr>
    </w:div>
    <w:div w:id="942803338">
      <w:bodyDiv w:val="1"/>
      <w:marLeft w:val="0"/>
      <w:marRight w:val="0"/>
      <w:marTop w:val="0"/>
      <w:marBottom w:val="0"/>
      <w:divBdr>
        <w:top w:val="none" w:sz="0" w:space="0" w:color="auto"/>
        <w:left w:val="none" w:sz="0" w:space="0" w:color="auto"/>
        <w:bottom w:val="none" w:sz="0" w:space="0" w:color="auto"/>
        <w:right w:val="none" w:sz="0" w:space="0" w:color="auto"/>
      </w:divBdr>
    </w:div>
    <w:div w:id="947127060">
      <w:bodyDiv w:val="1"/>
      <w:marLeft w:val="0"/>
      <w:marRight w:val="0"/>
      <w:marTop w:val="0"/>
      <w:marBottom w:val="0"/>
      <w:divBdr>
        <w:top w:val="none" w:sz="0" w:space="0" w:color="auto"/>
        <w:left w:val="none" w:sz="0" w:space="0" w:color="auto"/>
        <w:bottom w:val="none" w:sz="0" w:space="0" w:color="auto"/>
        <w:right w:val="none" w:sz="0" w:space="0" w:color="auto"/>
      </w:divBdr>
    </w:div>
    <w:div w:id="948468454">
      <w:bodyDiv w:val="1"/>
      <w:marLeft w:val="0"/>
      <w:marRight w:val="0"/>
      <w:marTop w:val="0"/>
      <w:marBottom w:val="0"/>
      <w:divBdr>
        <w:top w:val="none" w:sz="0" w:space="0" w:color="auto"/>
        <w:left w:val="none" w:sz="0" w:space="0" w:color="auto"/>
        <w:bottom w:val="none" w:sz="0" w:space="0" w:color="auto"/>
        <w:right w:val="none" w:sz="0" w:space="0" w:color="auto"/>
      </w:divBdr>
    </w:div>
    <w:div w:id="950553551">
      <w:bodyDiv w:val="1"/>
      <w:marLeft w:val="0"/>
      <w:marRight w:val="0"/>
      <w:marTop w:val="0"/>
      <w:marBottom w:val="0"/>
      <w:divBdr>
        <w:top w:val="none" w:sz="0" w:space="0" w:color="auto"/>
        <w:left w:val="none" w:sz="0" w:space="0" w:color="auto"/>
        <w:bottom w:val="none" w:sz="0" w:space="0" w:color="auto"/>
        <w:right w:val="none" w:sz="0" w:space="0" w:color="auto"/>
      </w:divBdr>
    </w:div>
    <w:div w:id="952591050">
      <w:bodyDiv w:val="1"/>
      <w:marLeft w:val="0"/>
      <w:marRight w:val="0"/>
      <w:marTop w:val="0"/>
      <w:marBottom w:val="0"/>
      <w:divBdr>
        <w:top w:val="none" w:sz="0" w:space="0" w:color="auto"/>
        <w:left w:val="none" w:sz="0" w:space="0" w:color="auto"/>
        <w:bottom w:val="none" w:sz="0" w:space="0" w:color="auto"/>
        <w:right w:val="none" w:sz="0" w:space="0" w:color="auto"/>
      </w:divBdr>
    </w:div>
    <w:div w:id="953948473">
      <w:bodyDiv w:val="1"/>
      <w:marLeft w:val="0"/>
      <w:marRight w:val="0"/>
      <w:marTop w:val="0"/>
      <w:marBottom w:val="0"/>
      <w:divBdr>
        <w:top w:val="none" w:sz="0" w:space="0" w:color="auto"/>
        <w:left w:val="none" w:sz="0" w:space="0" w:color="auto"/>
        <w:bottom w:val="none" w:sz="0" w:space="0" w:color="auto"/>
        <w:right w:val="none" w:sz="0" w:space="0" w:color="auto"/>
      </w:divBdr>
    </w:div>
    <w:div w:id="954407687">
      <w:bodyDiv w:val="1"/>
      <w:marLeft w:val="0"/>
      <w:marRight w:val="0"/>
      <w:marTop w:val="0"/>
      <w:marBottom w:val="0"/>
      <w:divBdr>
        <w:top w:val="none" w:sz="0" w:space="0" w:color="auto"/>
        <w:left w:val="none" w:sz="0" w:space="0" w:color="auto"/>
        <w:bottom w:val="none" w:sz="0" w:space="0" w:color="auto"/>
        <w:right w:val="none" w:sz="0" w:space="0" w:color="auto"/>
      </w:divBdr>
    </w:div>
    <w:div w:id="957175332">
      <w:bodyDiv w:val="1"/>
      <w:marLeft w:val="0"/>
      <w:marRight w:val="0"/>
      <w:marTop w:val="0"/>
      <w:marBottom w:val="0"/>
      <w:divBdr>
        <w:top w:val="none" w:sz="0" w:space="0" w:color="auto"/>
        <w:left w:val="none" w:sz="0" w:space="0" w:color="auto"/>
        <w:bottom w:val="none" w:sz="0" w:space="0" w:color="auto"/>
        <w:right w:val="none" w:sz="0" w:space="0" w:color="auto"/>
      </w:divBdr>
    </w:div>
    <w:div w:id="967734879">
      <w:bodyDiv w:val="1"/>
      <w:marLeft w:val="0"/>
      <w:marRight w:val="0"/>
      <w:marTop w:val="0"/>
      <w:marBottom w:val="0"/>
      <w:divBdr>
        <w:top w:val="none" w:sz="0" w:space="0" w:color="auto"/>
        <w:left w:val="none" w:sz="0" w:space="0" w:color="auto"/>
        <w:bottom w:val="none" w:sz="0" w:space="0" w:color="auto"/>
        <w:right w:val="none" w:sz="0" w:space="0" w:color="auto"/>
      </w:divBdr>
    </w:div>
    <w:div w:id="968171787">
      <w:bodyDiv w:val="1"/>
      <w:marLeft w:val="0"/>
      <w:marRight w:val="0"/>
      <w:marTop w:val="0"/>
      <w:marBottom w:val="0"/>
      <w:divBdr>
        <w:top w:val="none" w:sz="0" w:space="0" w:color="auto"/>
        <w:left w:val="none" w:sz="0" w:space="0" w:color="auto"/>
        <w:bottom w:val="none" w:sz="0" w:space="0" w:color="auto"/>
        <w:right w:val="none" w:sz="0" w:space="0" w:color="auto"/>
      </w:divBdr>
    </w:div>
    <w:div w:id="968441099">
      <w:bodyDiv w:val="1"/>
      <w:marLeft w:val="0"/>
      <w:marRight w:val="0"/>
      <w:marTop w:val="0"/>
      <w:marBottom w:val="0"/>
      <w:divBdr>
        <w:top w:val="none" w:sz="0" w:space="0" w:color="auto"/>
        <w:left w:val="none" w:sz="0" w:space="0" w:color="auto"/>
        <w:bottom w:val="none" w:sz="0" w:space="0" w:color="auto"/>
        <w:right w:val="none" w:sz="0" w:space="0" w:color="auto"/>
      </w:divBdr>
    </w:div>
    <w:div w:id="971524716">
      <w:bodyDiv w:val="1"/>
      <w:marLeft w:val="0"/>
      <w:marRight w:val="0"/>
      <w:marTop w:val="0"/>
      <w:marBottom w:val="0"/>
      <w:divBdr>
        <w:top w:val="none" w:sz="0" w:space="0" w:color="auto"/>
        <w:left w:val="none" w:sz="0" w:space="0" w:color="auto"/>
        <w:bottom w:val="none" w:sz="0" w:space="0" w:color="auto"/>
        <w:right w:val="none" w:sz="0" w:space="0" w:color="auto"/>
      </w:divBdr>
    </w:div>
    <w:div w:id="974332052">
      <w:bodyDiv w:val="1"/>
      <w:marLeft w:val="0"/>
      <w:marRight w:val="0"/>
      <w:marTop w:val="0"/>
      <w:marBottom w:val="0"/>
      <w:divBdr>
        <w:top w:val="none" w:sz="0" w:space="0" w:color="auto"/>
        <w:left w:val="none" w:sz="0" w:space="0" w:color="auto"/>
        <w:bottom w:val="none" w:sz="0" w:space="0" w:color="auto"/>
        <w:right w:val="none" w:sz="0" w:space="0" w:color="auto"/>
      </w:divBdr>
    </w:div>
    <w:div w:id="977028539">
      <w:bodyDiv w:val="1"/>
      <w:marLeft w:val="0"/>
      <w:marRight w:val="0"/>
      <w:marTop w:val="0"/>
      <w:marBottom w:val="0"/>
      <w:divBdr>
        <w:top w:val="none" w:sz="0" w:space="0" w:color="auto"/>
        <w:left w:val="none" w:sz="0" w:space="0" w:color="auto"/>
        <w:bottom w:val="none" w:sz="0" w:space="0" w:color="auto"/>
        <w:right w:val="none" w:sz="0" w:space="0" w:color="auto"/>
      </w:divBdr>
    </w:div>
    <w:div w:id="977801240">
      <w:bodyDiv w:val="1"/>
      <w:marLeft w:val="0"/>
      <w:marRight w:val="0"/>
      <w:marTop w:val="0"/>
      <w:marBottom w:val="0"/>
      <w:divBdr>
        <w:top w:val="none" w:sz="0" w:space="0" w:color="auto"/>
        <w:left w:val="none" w:sz="0" w:space="0" w:color="auto"/>
        <w:bottom w:val="none" w:sz="0" w:space="0" w:color="auto"/>
        <w:right w:val="none" w:sz="0" w:space="0" w:color="auto"/>
      </w:divBdr>
    </w:div>
    <w:div w:id="980767196">
      <w:bodyDiv w:val="1"/>
      <w:marLeft w:val="0"/>
      <w:marRight w:val="0"/>
      <w:marTop w:val="0"/>
      <w:marBottom w:val="0"/>
      <w:divBdr>
        <w:top w:val="none" w:sz="0" w:space="0" w:color="auto"/>
        <w:left w:val="none" w:sz="0" w:space="0" w:color="auto"/>
        <w:bottom w:val="none" w:sz="0" w:space="0" w:color="auto"/>
        <w:right w:val="none" w:sz="0" w:space="0" w:color="auto"/>
      </w:divBdr>
    </w:div>
    <w:div w:id="985815320">
      <w:bodyDiv w:val="1"/>
      <w:marLeft w:val="0"/>
      <w:marRight w:val="0"/>
      <w:marTop w:val="0"/>
      <w:marBottom w:val="0"/>
      <w:divBdr>
        <w:top w:val="none" w:sz="0" w:space="0" w:color="auto"/>
        <w:left w:val="none" w:sz="0" w:space="0" w:color="auto"/>
        <w:bottom w:val="none" w:sz="0" w:space="0" w:color="auto"/>
        <w:right w:val="none" w:sz="0" w:space="0" w:color="auto"/>
      </w:divBdr>
    </w:div>
    <w:div w:id="986974310">
      <w:bodyDiv w:val="1"/>
      <w:marLeft w:val="0"/>
      <w:marRight w:val="0"/>
      <w:marTop w:val="0"/>
      <w:marBottom w:val="0"/>
      <w:divBdr>
        <w:top w:val="none" w:sz="0" w:space="0" w:color="auto"/>
        <w:left w:val="none" w:sz="0" w:space="0" w:color="auto"/>
        <w:bottom w:val="none" w:sz="0" w:space="0" w:color="auto"/>
        <w:right w:val="none" w:sz="0" w:space="0" w:color="auto"/>
      </w:divBdr>
    </w:div>
    <w:div w:id="987132822">
      <w:bodyDiv w:val="1"/>
      <w:marLeft w:val="0"/>
      <w:marRight w:val="0"/>
      <w:marTop w:val="0"/>
      <w:marBottom w:val="0"/>
      <w:divBdr>
        <w:top w:val="none" w:sz="0" w:space="0" w:color="auto"/>
        <w:left w:val="none" w:sz="0" w:space="0" w:color="auto"/>
        <w:bottom w:val="none" w:sz="0" w:space="0" w:color="auto"/>
        <w:right w:val="none" w:sz="0" w:space="0" w:color="auto"/>
      </w:divBdr>
    </w:div>
    <w:div w:id="987174553">
      <w:bodyDiv w:val="1"/>
      <w:marLeft w:val="0"/>
      <w:marRight w:val="0"/>
      <w:marTop w:val="0"/>
      <w:marBottom w:val="0"/>
      <w:divBdr>
        <w:top w:val="none" w:sz="0" w:space="0" w:color="auto"/>
        <w:left w:val="none" w:sz="0" w:space="0" w:color="auto"/>
        <w:bottom w:val="none" w:sz="0" w:space="0" w:color="auto"/>
        <w:right w:val="none" w:sz="0" w:space="0" w:color="auto"/>
      </w:divBdr>
    </w:div>
    <w:div w:id="1003122772">
      <w:bodyDiv w:val="1"/>
      <w:marLeft w:val="0"/>
      <w:marRight w:val="0"/>
      <w:marTop w:val="0"/>
      <w:marBottom w:val="0"/>
      <w:divBdr>
        <w:top w:val="none" w:sz="0" w:space="0" w:color="auto"/>
        <w:left w:val="none" w:sz="0" w:space="0" w:color="auto"/>
        <w:bottom w:val="none" w:sz="0" w:space="0" w:color="auto"/>
        <w:right w:val="none" w:sz="0" w:space="0" w:color="auto"/>
      </w:divBdr>
    </w:div>
    <w:div w:id="1003360106">
      <w:bodyDiv w:val="1"/>
      <w:marLeft w:val="0"/>
      <w:marRight w:val="0"/>
      <w:marTop w:val="0"/>
      <w:marBottom w:val="0"/>
      <w:divBdr>
        <w:top w:val="none" w:sz="0" w:space="0" w:color="auto"/>
        <w:left w:val="none" w:sz="0" w:space="0" w:color="auto"/>
        <w:bottom w:val="none" w:sz="0" w:space="0" w:color="auto"/>
        <w:right w:val="none" w:sz="0" w:space="0" w:color="auto"/>
      </w:divBdr>
    </w:div>
    <w:div w:id="1004086409">
      <w:bodyDiv w:val="1"/>
      <w:marLeft w:val="0"/>
      <w:marRight w:val="0"/>
      <w:marTop w:val="0"/>
      <w:marBottom w:val="0"/>
      <w:divBdr>
        <w:top w:val="none" w:sz="0" w:space="0" w:color="auto"/>
        <w:left w:val="none" w:sz="0" w:space="0" w:color="auto"/>
        <w:bottom w:val="none" w:sz="0" w:space="0" w:color="auto"/>
        <w:right w:val="none" w:sz="0" w:space="0" w:color="auto"/>
      </w:divBdr>
    </w:div>
    <w:div w:id="1014527977">
      <w:bodyDiv w:val="1"/>
      <w:marLeft w:val="0"/>
      <w:marRight w:val="0"/>
      <w:marTop w:val="0"/>
      <w:marBottom w:val="0"/>
      <w:divBdr>
        <w:top w:val="none" w:sz="0" w:space="0" w:color="auto"/>
        <w:left w:val="none" w:sz="0" w:space="0" w:color="auto"/>
        <w:bottom w:val="none" w:sz="0" w:space="0" w:color="auto"/>
        <w:right w:val="none" w:sz="0" w:space="0" w:color="auto"/>
      </w:divBdr>
    </w:div>
    <w:div w:id="1015230295">
      <w:bodyDiv w:val="1"/>
      <w:marLeft w:val="0"/>
      <w:marRight w:val="0"/>
      <w:marTop w:val="0"/>
      <w:marBottom w:val="0"/>
      <w:divBdr>
        <w:top w:val="none" w:sz="0" w:space="0" w:color="auto"/>
        <w:left w:val="none" w:sz="0" w:space="0" w:color="auto"/>
        <w:bottom w:val="none" w:sz="0" w:space="0" w:color="auto"/>
        <w:right w:val="none" w:sz="0" w:space="0" w:color="auto"/>
      </w:divBdr>
    </w:div>
    <w:div w:id="1017923767">
      <w:bodyDiv w:val="1"/>
      <w:marLeft w:val="0"/>
      <w:marRight w:val="0"/>
      <w:marTop w:val="0"/>
      <w:marBottom w:val="0"/>
      <w:divBdr>
        <w:top w:val="none" w:sz="0" w:space="0" w:color="auto"/>
        <w:left w:val="none" w:sz="0" w:space="0" w:color="auto"/>
        <w:bottom w:val="none" w:sz="0" w:space="0" w:color="auto"/>
        <w:right w:val="none" w:sz="0" w:space="0" w:color="auto"/>
      </w:divBdr>
    </w:div>
    <w:div w:id="1018000516">
      <w:bodyDiv w:val="1"/>
      <w:marLeft w:val="0"/>
      <w:marRight w:val="0"/>
      <w:marTop w:val="0"/>
      <w:marBottom w:val="0"/>
      <w:divBdr>
        <w:top w:val="none" w:sz="0" w:space="0" w:color="auto"/>
        <w:left w:val="none" w:sz="0" w:space="0" w:color="auto"/>
        <w:bottom w:val="none" w:sz="0" w:space="0" w:color="auto"/>
        <w:right w:val="none" w:sz="0" w:space="0" w:color="auto"/>
      </w:divBdr>
    </w:div>
    <w:div w:id="1018703991">
      <w:bodyDiv w:val="1"/>
      <w:marLeft w:val="0"/>
      <w:marRight w:val="0"/>
      <w:marTop w:val="0"/>
      <w:marBottom w:val="0"/>
      <w:divBdr>
        <w:top w:val="none" w:sz="0" w:space="0" w:color="auto"/>
        <w:left w:val="none" w:sz="0" w:space="0" w:color="auto"/>
        <w:bottom w:val="none" w:sz="0" w:space="0" w:color="auto"/>
        <w:right w:val="none" w:sz="0" w:space="0" w:color="auto"/>
      </w:divBdr>
    </w:div>
    <w:div w:id="1022392155">
      <w:bodyDiv w:val="1"/>
      <w:marLeft w:val="0"/>
      <w:marRight w:val="0"/>
      <w:marTop w:val="0"/>
      <w:marBottom w:val="0"/>
      <w:divBdr>
        <w:top w:val="none" w:sz="0" w:space="0" w:color="auto"/>
        <w:left w:val="none" w:sz="0" w:space="0" w:color="auto"/>
        <w:bottom w:val="none" w:sz="0" w:space="0" w:color="auto"/>
        <w:right w:val="none" w:sz="0" w:space="0" w:color="auto"/>
      </w:divBdr>
    </w:div>
    <w:div w:id="1023821385">
      <w:bodyDiv w:val="1"/>
      <w:marLeft w:val="0"/>
      <w:marRight w:val="0"/>
      <w:marTop w:val="0"/>
      <w:marBottom w:val="0"/>
      <w:divBdr>
        <w:top w:val="none" w:sz="0" w:space="0" w:color="auto"/>
        <w:left w:val="none" w:sz="0" w:space="0" w:color="auto"/>
        <w:bottom w:val="none" w:sz="0" w:space="0" w:color="auto"/>
        <w:right w:val="none" w:sz="0" w:space="0" w:color="auto"/>
      </w:divBdr>
    </w:div>
    <w:div w:id="1028094545">
      <w:bodyDiv w:val="1"/>
      <w:marLeft w:val="0"/>
      <w:marRight w:val="0"/>
      <w:marTop w:val="0"/>
      <w:marBottom w:val="0"/>
      <w:divBdr>
        <w:top w:val="none" w:sz="0" w:space="0" w:color="auto"/>
        <w:left w:val="none" w:sz="0" w:space="0" w:color="auto"/>
        <w:bottom w:val="none" w:sz="0" w:space="0" w:color="auto"/>
        <w:right w:val="none" w:sz="0" w:space="0" w:color="auto"/>
      </w:divBdr>
    </w:div>
    <w:div w:id="1029574801">
      <w:bodyDiv w:val="1"/>
      <w:marLeft w:val="0"/>
      <w:marRight w:val="0"/>
      <w:marTop w:val="0"/>
      <w:marBottom w:val="0"/>
      <w:divBdr>
        <w:top w:val="none" w:sz="0" w:space="0" w:color="auto"/>
        <w:left w:val="none" w:sz="0" w:space="0" w:color="auto"/>
        <w:bottom w:val="none" w:sz="0" w:space="0" w:color="auto"/>
        <w:right w:val="none" w:sz="0" w:space="0" w:color="auto"/>
      </w:divBdr>
    </w:div>
    <w:div w:id="1036392974">
      <w:bodyDiv w:val="1"/>
      <w:marLeft w:val="0"/>
      <w:marRight w:val="0"/>
      <w:marTop w:val="0"/>
      <w:marBottom w:val="0"/>
      <w:divBdr>
        <w:top w:val="none" w:sz="0" w:space="0" w:color="auto"/>
        <w:left w:val="none" w:sz="0" w:space="0" w:color="auto"/>
        <w:bottom w:val="none" w:sz="0" w:space="0" w:color="auto"/>
        <w:right w:val="none" w:sz="0" w:space="0" w:color="auto"/>
      </w:divBdr>
    </w:div>
    <w:div w:id="1040320974">
      <w:bodyDiv w:val="1"/>
      <w:marLeft w:val="0"/>
      <w:marRight w:val="0"/>
      <w:marTop w:val="0"/>
      <w:marBottom w:val="0"/>
      <w:divBdr>
        <w:top w:val="none" w:sz="0" w:space="0" w:color="auto"/>
        <w:left w:val="none" w:sz="0" w:space="0" w:color="auto"/>
        <w:bottom w:val="none" w:sz="0" w:space="0" w:color="auto"/>
        <w:right w:val="none" w:sz="0" w:space="0" w:color="auto"/>
      </w:divBdr>
    </w:div>
    <w:div w:id="1040741112">
      <w:bodyDiv w:val="1"/>
      <w:marLeft w:val="0"/>
      <w:marRight w:val="0"/>
      <w:marTop w:val="0"/>
      <w:marBottom w:val="0"/>
      <w:divBdr>
        <w:top w:val="none" w:sz="0" w:space="0" w:color="auto"/>
        <w:left w:val="none" w:sz="0" w:space="0" w:color="auto"/>
        <w:bottom w:val="none" w:sz="0" w:space="0" w:color="auto"/>
        <w:right w:val="none" w:sz="0" w:space="0" w:color="auto"/>
      </w:divBdr>
    </w:div>
    <w:div w:id="1042512799">
      <w:bodyDiv w:val="1"/>
      <w:marLeft w:val="0"/>
      <w:marRight w:val="0"/>
      <w:marTop w:val="0"/>
      <w:marBottom w:val="0"/>
      <w:divBdr>
        <w:top w:val="none" w:sz="0" w:space="0" w:color="auto"/>
        <w:left w:val="none" w:sz="0" w:space="0" w:color="auto"/>
        <w:bottom w:val="none" w:sz="0" w:space="0" w:color="auto"/>
        <w:right w:val="none" w:sz="0" w:space="0" w:color="auto"/>
      </w:divBdr>
    </w:div>
    <w:div w:id="1043285375">
      <w:bodyDiv w:val="1"/>
      <w:marLeft w:val="0"/>
      <w:marRight w:val="0"/>
      <w:marTop w:val="0"/>
      <w:marBottom w:val="0"/>
      <w:divBdr>
        <w:top w:val="none" w:sz="0" w:space="0" w:color="auto"/>
        <w:left w:val="none" w:sz="0" w:space="0" w:color="auto"/>
        <w:bottom w:val="none" w:sz="0" w:space="0" w:color="auto"/>
        <w:right w:val="none" w:sz="0" w:space="0" w:color="auto"/>
      </w:divBdr>
    </w:div>
    <w:div w:id="1046249314">
      <w:bodyDiv w:val="1"/>
      <w:marLeft w:val="0"/>
      <w:marRight w:val="0"/>
      <w:marTop w:val="0"/>
      <w:marBottom w:val="0"/>
      <w:divBdr>
        <w:top w:val="none" w:sz="0" w:space="0" w:color="auto"/>
        <w:left w:val="none" w:sz="0" w:space="0" w:color="auto"/>
        <w:bottom w:val="none" w:sz="0" w:space="0" w:color="auto"/>
        <w:right w:val="none" w:sz="0" w:space="0" w:color="auto"/>
      </w:divBdr>
    </w:div>
    <w:div w:id="1048186190">
      <w:bodyDiv w:val="1"/>
      <w:marLeft w:val="0"/>
      <w:marRight w:val="0"/>
      <w:marTop w:val="0"/>
      <w:marBottom w:val="0"/>
      <w:divBdr>
        <w:top w:val="none" w:sz="0" w:space="0" w:color="auto"/>
        <w:left w:val="none" w:sz="0" w:space="0" w:color="auto"/>
        <w:bottom w:val="none" w:sz="0" w:space="0" w:color="auto"/>
        <w:right w:val="none" w:sz="0" w:space="0" w:color="auto"/>
      </w:divBdr>
    </w:div>
    <w:div w:id="1048531786">
      <w:bodyDiv w:val="1"/>
      <w:marLeft w:val="0"/>
      <w:marRight w:val="0"/>
      <w:marTop w:val="0"/>
      <w:marBottom w:val="0"/>
      <w:divBdr>
        <w:top w:val="none" w:sz="0" w:space="0" w:color="auto"/>
        <w:left w:val="none" w:sz="0" w:space="0" w:color="auto"/>
        <w:bottom w:val="none" w:sz="0" w:space="0" w:color="auto"/>
        <w:right w:val="none" w:sz="0" w:space="0" w:color="auto"/>
      </w:divBdr>
    </w:div>
    <w:div w:id="1049456086">
      <w:bodyDiv w:val="1"/>
      <w:marLeft w:val="0"/>
      <w:marRight w:val="0"/>
      <w:marTop w:val="0"/>
      <w:marBottom w:val="0"/>
      <w:divBdr>
        <w:top w:val="none" w:sz="0" w:space="0" w:color="auto"/>
        <w:left w:val="none" w:sz="0" w:space="0" w:color="auto"/>
        <w:bottom w:val="none" w:sz="0" w:space="0" w:color="auto"/>
        <w:right w:val="none" w:sz="0" w:space="0" w:color="auto"/>
      </w:divBdr>
    </w:div>
    <w:div w:id="1051151017">
      <w:bodyDiv w:val="1"/>
      <w:marLeft w:val="0"/>
      <w:marRight w:val="0"/>
      <w:marTop w:val="0"/>
      <w:marBottom w:val="0"/>
      <w:divBdr>
        <w:top w:val="none" w:sz="0" w:space="0" w:color="auto"/>
        <w:left w:val="none" w:sz="0" w:space="0" w:color="auto"/>
        <w:bottom w:val="none" w:sz="0" w:space="0" w:color="auto"/>
        <w:right w:val="none" w:sz="0" w:space="0" w:color="auto"/>
      </w:divBdr>
    </w:div>
    <w:div w:id="1054157003">
      <w:bodyDiv w:val="1"/>
      <w:marLeft w:val="0"/>
      <w:marRight w:val="0"/>
      <w:marTop w:val="0"/>
      <w:marBottom w:val="0"/>
      <w:divBdr>
        <w:top w:val="none" w:sz="0" w:space="0" w:color="auto"/>
        <w:left w:val="none" w:sz="0" w:space="0" w:color="auto"/>
        <w:bottom w:val="none" w:sz="0" w:space="0" w:color="auto"/>
        <w:right w:val="none" w:sz="0" w:space="0" w:color="auto"/>
      </w:divBdr>
    </w:div>
    <w:div w:id="1060130241">
      <w:bodyDiv w:val="1"/>
      <w:marLeft w:val="0"/>
      <w:marRight w:val="0"/>
      <w:marTop w:val="0"/>
      <w:marBottom w:val="0"/>
      <w:divBdr>
        <w:top w:val="none" w:sz="0" w:space="0" w:color="auto"/>
        <w:left w:val="none" w:sz="0" w:space="0" w:color="auto"/>
        <w:bottom w:val="none" w:sz="0" w:space="0" w:color="auto"/>
        <w:right w:val="none" w:sz="0" w:space="0" w:color="auto"/>
      </w:divBdr>
    </w:div>
    <w:div w:id="1061709111">
      <w:bodyDiv w:val="1"/>
      <w:marLeft w:val="0"/>
      <w:marRight w:val="0"/>
      <w:marTop w:val="0"/>
      <w:marBottom w:val="0"/>
      <w:divBdr>
        <w:top w:val="none" w:sz="0" w:space="0" w:color="auto"/>
        <w:left w:val="none" w:sz="0" w:space="0" w:color="auto"/>
        <w:bottom w:val="none" w:sz="0" w:space="0" w:color="auto"/>
        <w:right w:val="none" w:sz="0" w:space="0" w:color="auto"/>
      </w:divBdr>
    </w:div>
    <w:div w:id="1062486517">
      <w:bodyDiv w:val="1"/>
      <w:marLeft w:val="0"/>
      <w:marRight w:val="0"/>
      <w:marTop w:val="0"/>
      <w:marBottom w:val="0"/>
      <w:divBdr>
        <w:top w:val="none" w:sz="0" w:space="0" w:color="auto"/>
        <w:left w:val="none" w:sz="0" w:space="0" w:color="auto"/>
        <w:bottom w:val="none" w:sz="0" w:space="0" w:color="auto"/>
        <w:right w:val="none" w:sz="0" w:space="0" w:color="auto"/>
      </w:divBdr>
    </w:div>
    <w:div w:id="1063067387">
      <w:bodyDiv w:val="1"/>
      <w:marLeft w:val="0"/>
      <w:marRight w:val="0"/>
      <w:marTop w:val="0"/>
      <w:marBottom w:val="0"/>
      <w:divBdr>
        <w:top w:val="none" w:sz="0" w:space="0" w:color="auto"/>
        <w:left w:val="none" w:sz="0" w:space="0" w:color="auto"/>
        <w:bottom w:val="none" w:sz="0" w:space="0" w:color="auto"/>
        <w:right w:val="none" w:sz="0" w:space="0" w:color="auto"/>
      </w:divBdr>
    </w:div>
    <w:div w:id="1063409793">
      <w:bodyDiv w:val="1"/>
      <w:marLeft w:val="0"/>
      <w:marRight w:val="0"/>
      <w:marTop w:val="0"/>
      <w:marBottom w:val="0"/>
      <w:divBdr>
        <w:top w:val="none" w:sz="0" w:space="0" w:color="auto"/>
        <w:left w:val="none" w:sz="0" w:space="0" w:color="auto"/>
        <w:bottom w:val="none" w:sz="0" w:space="0" w:color="auto"/>
        <w:right w:val="none" w:sz="0" w:space="0" w:color="auto"/>
      </w:divBdr>
    </w:div>
    <w:div w:id="1063526503">
      <w:bodyDiv w:val="1"/>
      <w:marLeft w:val="0"/>
      <w:marRight w:val="0"/>
      <w:marTop w:val="0"/>
      <w:marBottom w:val="0"/>
      <w:divBdr>
        <w:top w:val="none" w:sz="0" w:space="0" w:color="auto"/>
        <w:left w:val="none" w:sz="0" w:space="0" w:color="auto"/>
        <w:bottom w:val="none" w:sz="0" w:space="0" w:color="auto"/>
        <w:right w:val="none" w:sz="0" w:space="0" w:color="auto"/>
      </w:divBdr>
    </w:div>
    <w:div w:id="1065378790">
      <w:bodyDiv w:val="1"/>
      <w:marLeft w:val="0"/>
      <w:marRight w:val="0"/>
      <w:marTop w:val="0"/>
      <w:marBottom w:val="0"/>
      <w:divBdr>
        <w:top w:val="none" w:sz="0" w:space="0" w:color="auto"/>
        <w:left w:val="none" w:sz="0" w:space="0" w:color="auto"/>
        <w:bottom w:val="none" w:sz="0" w:space="0" w:color="auto"/>
        <w:right w:val="none" w:sz="0" w:space="0" w:color="auto"/>
      </w:divBdr>
    </w:div>
    <w:div w:id="1071807492">
      <w:bodyDiv w:val="1"/>
      <w:marLeft w:val="0"/>
      <w:marRight w:val="0"/>
      <w:marTop w:val="0"/>
      <w:marBottom w:val="0"/>
      <w:divBdr>
        <w:top w:val="none" w:sz="0" w:space="0" w:color="auto"/>
        <w:left w:val="none" w:sz="0" w:space="0" w:color="auto"/>
        <w:bottom w:val="none" w:sz="0" w:space="0" w:color="auto"/>
        <w:right w:val="none" w:sz="0" w:space="0" w:color="auto"/>
      </w:divBdr>
    </w:div>
    <w:div w:id="1072049110">
      <w:bodyDiv w:val="1"/>
      <w:marLeft w:val="0"/>
      <w:marRight w:val="0"/>
      <w:marTop w:val="0"/>
      <w:marBottom w:val="0"/>
      <w:divBdr>
        <w:top w:val="none" w:sz="0" w:space="0" w:color="auto"/>
        <w:left w:val="none" w:sz="0" w:space="0" w:color="auto"/>
        <w:bottom w:val="none" w:sz="0" w:space="0" w:color="auto"/>
        <w:right w:val="none" w:sz="0" w:space="0" w:color="auto"/>
      </w:divBdr>
    </w:div>
    <w:div w:id="1072461641">
      <w:bodyDiv w:val="1"/>
      <w:marLeft w:val="0"/>
      <w:marRight w:val="0"/>
      <w:marTop w:val="0"/>
      <w:marBottom w:val="0"/>
      <w:divBdr>
        <w:top w:val="none" w:sz="0" w:space="0" w:color="auto"/>
        <w:left w:val="none" w:sz="0" w:space="0" w:color="auto"/>
        <w:bottom w:val="none" w:sz="0" w:space="0" w:color="auto"/>
        <w:right w:val="none" w:sz="0" w:space="0" w:color="auto"/>
      </w:divBdr>
    </w:div>
    <w:div w:id="1085760638">
      <w:bodyDiv w:val="1"/>
      <w:marLeft w:val="0"/>
      <w:marRight w:val="0"/>
      <w:marTop w:val="0"/>
      <w:marBottom w:val="0"/>
      <w:divBdr>
        <w:top w:val="none" w:sz="0" w:space="0" w:color="auto"/>
        <w:left w:val="none" w:sz="0" w:space="0" w:color="auto"/>
        <w:bottom w:val="none" w:sz="0" w:space="0" w:color="auto"/>
        <w:right w:val="none" w:sz="0" w:space="0" w:color="auto"/>
      </w:divBdr>
    </w:div>
    <w:div w:id="1094936319">
      <w:bodyDiv w:val="1"/>
      <w:marLeft w:val="0"/>
      <w:marRight w:val="0"/>
      <w:marTop w:val="0"/>
      <w:marBottom w:val="0"/>
      <w:divBdr>
        <w:top w:val="none" w:sz="0" w:space="0" w:color="auto"/>
        <w:left w:val="none" w:sz="0" w:space="0" w:color="auto"/>
        <w:bottom w:val="none" w:sz="0" w:space="0" w:color="auto"/>
        <w:right w:val="none" w:sz="0" w:space="0" w:color="auto"/>
      </w:divBdr>
    </w:div>
    <w:div w:id="1097675818">
      <w:bodyDiv w:val="1"/>
      <w:marLeft w:val="0"/>
      <w:marRight w:val="0"/>
      <w:marTop w:val="0"/>
      <w:marBottom w:val="0"/>
      <w:divBdr>
        <w:top w:val="none" w:sz="0" w:space="0" w:color="auto"/>
        <w:left w:val="none" w:sz="0" w:space="0" w:color="auto"/>
        <w:bottom w:val="none" w:sz="0" w:space="0" w:color="auto"/>
        <w:right w:val="none" w:sz="0" w:space="0" w:color="auto"/>
      </w:divBdr>
    </w:div>
    <w:div w:id="1098521299">
      <w:bodyDiv w:val="1"/>
      <w:marLeft w:val="0"/>
      <w:marRight w:val="0"/>
      <w:marTop w:val="0"/>
      <w:marBottom w:val="0"/>
      <w:divBdr>
        <w:top w:val="none" w:sz="0" w:space="0" w:color="auto"/>
        <w:left w:val="none" w:sz="0" w:space="0" w:color="auto"/>
        <w:bottom w:val="none" w:sz="0" w:space="0" w:color="auto"/>
        <w:right w:val="none" w:sz="0" w:space="0" w:color="auto"/>
      </w:divBdr>
    </w:div>
    <w:div w:id="1107852591">
      <w:bodyDiv w:val="1"/>
      <w:marLeft w:val="0"/>
      <w:marRight w:val="0"/>
      <w:marTop w:val="0"/>
      <w:marBottom w:val="0"/>
      <w:divBdr>
        <w:top w:val="none" w:sz="0" w:space="0" w:color="auto"/>
        <w:left w:val="none" w:sz="0" w:space="0" w:color="auto"/>
        <w:bottom w:val="none" w:sz="0" w:space="0" w:color="auto"/>
        <w:right w:val="none" w:sz="0" w:space="0" w:color="auto"/>
      </w:divBdr>
    </w:div>
    <w:div w:id="1108279366">
      <w:bodyDiv w:val="1"/>
      <w:marLeft w:val="0"/>
      <w:marRight w:val="0"/>
      <w:marTop w:val="0"/>
      <w:marBottom w:val="0"/>
      <w:divBdr>
        <w:top w:val="none" w:sz="0" w:space="0" w:color="auto"/>
        <w:left w:val="none" w:sz="0" w:space="0" w:color="auto"/>
        <w:bottom w:val="none" w:sz="0" w:space="0" w:color="auto"/>
        <w:right w:val="none" w:sz="0" w:space="0" w:color="auto"/>
      </w:divBdr>
    </w:div>
    <w:div w:id="1109160549">
      <w:bodyDiv w:val="1"/>
      <w:marLeft w:val="0"/>
      <w:marRight w:val="0"/>
      <w:marTop w:val="0"/>
      <w:marBottom w:val="0"/>
      <w:divBdr>
        <w:top w:val="none" w:sz="0" w:space="0" w:color="auto"/>
        <w:left w:val="none" w:sz="0" w:space="0" w:color="auto"/>
        <w:bottom w:val="none" w:sz="0" w:space="0" w:color="auto"/>
        <w:right w:val="none" w:sz="0" w:space="0" w:color="auto"/>
      </w:divBdr>
    </w:div>
    <w:div w:id="1109734585">
      <w:bodyDiv w:val="1"/>
      <w:marLeft w:val="0"/>
      <w:marRight w:val="0"/>
      <w:marTop w:val="0"/>
      <w:marBottom w:val="0"/>
      <w:divBdr>
        <w:top w:val="none" w:sz="0" w:space="0" w:color="auto"/>
        <w:left w:val="none" w:sz="0" w:space="0" w:color="auto"/>
        <w:bottom w:val="none" w:sz="0" w:space="0" w:color="auto"/>
        <w:right w:val="none" w:sz="0" w:space="0" w:color="auto"/>
      </w:divBdr>
    </w:div>
    <w:div w:id="1112437201">
      <w:bodyDiv w:val="1"/>
      <w:marLeft w:val="0"/>
      <w:marRight w:val="0"/>
      <w:marTop w:val="0"/>
      <w:marBottom w:val="0"/>
      <w:divBdr>
        <w:top w:val="none" w:sz="0" w:space="0" w:color="auto"/>
        <w:left w:val="none" w:sz="0" w:space="0" w:color="auto"/>
        <w:bottom w:val="none" w:sz="0" w:space="0" w:color="auto"/>
        <w:right w:val="none" w:sz="0" w:space="0" w:color="auto"/>
      </w:divBdr>
    </w:div>
    <w:div w:id="1115175630">
      <w:bodyDiv w:val="1"/>
      <w:marLeft w:val="0"/>
      <w:marRight w:val="0"/>
      <w:marTop w:val="0"/>
      <w:marBottom w:val="0"/>
      <w:divBdr>
        <w:top w:val="none" w:sz="0" w:space="0" w:color="auto"/>
        <w:left w:val="none" w:sz="0" w:space="0" w:color="auto"/>
        <w:bottom w:val="none" w:sz="0" w:space="0" w:color="auto"/>
        <w:right w:val="none" w:sz="0" w:space="0" w:color="auto"/>
      </w:divBdr>
    </w:div>
    <w:div w:id="1125348138">
      <w:bodyDiv w:val="1"/>
      <w:marLeft w:val="0"/>
      <w:marRight w:val="0"/>
      <w:marTop w:val="0"/>
      <w:marBottom w:val="0"/>
      <w:divBdr>
        <w:top w:val="none" w:sz="0" w:space="0" w:color="auto"/>
        <w:left w:val="none" w:sz="0" w:space="0" w:color="auto"/>
        <w:bottom w:val="none" w:sz="0" w:space="0" w:color="auto"/>
        <w:right w:val="none" w:sz="0" w:space="0" w:color="auto"/>
      </w:divBdr>
    </w:div>
    <w:div w:id="1127817546">
      <w:bodyDiv w:val="1"/>
      <w:marLeft w:val="0"/>
      <w:marRight w:val="0"/>
      <w:marTop w:val="0"/>
      <w:marBottom w:val="0"/>
      <w:divBdr>
        <w:top w:val="none" w:sz="0" w:space="0" w:color="auto"/>
        <w:left w:val="none" w:sz="0" w:space="0" w:color="auto"/>
        <w:bottom w:val="none" w:sz="0" w:space="0" w:color="auto"/>
        <w:right w:val="none" w:sz="0" w:space="0" w:color="auto"/>
      </w:divBdr>
    </w:div>
    <w:div w:id="1132866974">
      <w:bodyDiv w:val="1"/>
      <w:marLeft w:val="0"/>
      <w:marRight w:val="0"/>
      <w:marTop w:val="0"/>
      <w:marBottom w:val="0"/>
      <w:divBdr>
        <w:top w:val="none" w:sz="0" w:space="0" w:color="auto"/>
        <w:left w:val="none" w:sz="0" w:space="0" w:color="auto"/>
        <w:bottom w:val="none" w:sz="0" w:space="0" w:color="auto"/>
        <w:right w:val="none" w:sz="0" w:space="0" w:color="auto"/>
      </w:divBdr>
    </w:div>
    <w:div w:id="1133134061">
      <w:bodyDiv w:val="1"/>
      <w:marLeft w:val="0"/>
      <w:marRight w:val="0"/>
      <w:marTop w:val="0"/>
      <w:marBottom w:val="0"/>
      <w:divBdr>
        <w:top w:val="none" w:sz="0" w:space="0" w:color="auto"/>
        <w:left w:val="none" w:sz="0" w:space="0" w:color="auto"/>
        <w:bottom w:val="none" w:sz="0" w:space="0" w:color="auto"/>
        <w:right w:val="none" w:sz="0" w:space="0" w:color="auto"/>
      </w:divBdr>
    </w:div>
    <w:div w:id="1134055201">
      <w:bodyDiv w:val="1"/>
      <w:marLeft w:val="0"/>
      <w:marRight w:val="0"/>
      <w:marTop w:val="0"/>
      <w:marBottom w:val="0"/>
      <w:divBdr>
        <w:top w:val="none" w:sz="0" w:space="0" w:color="auto"/>
        <w:left w:val="none" w:sz="0" w:space="0" w:color="auto"/>
        <w:bottom w:val="none" w:sz="0" w:space="0" w:color="auto"/>
        <w:right w:val="none" w:sz="0" w:space="0" w:color="auto"/>
      </w:divBdr>
    </w:div>
    <w:div w:id="1136332767">
      <w:bodyDiv w:val="1"/>
      <w:marLeft w:val="0"/>
      <w:marRight w:val="0"/>
      <w:marTop w:val="0"/>
      <w:marBottom w:val="0"/>
      <w:divBdr>
        <w:top w:val="none" w:sz="0" w:space="0" w:color="auto"/>
        <w:left w:val="none" w:sz="0" w:space="0" w:color="auto"/>
        <w:bottom w:val="none" w:sz="0" w:space="0" w:color="auto"/>
        <w:right w:val="none" w:sz="0" w:space="0" w:color="auto"/>
      </w:divBdr>
    </w:div>
    <w:div w:id="1138885358">
      <w:bodyDiv w:val="1"/>
      <w:marLeft w:val="0"/>
      <w:marRight w:val="0"/>
      <w:marTop w:val="0"/>
      <w:marBottom w:val="0"/>
      <w:divBdr>
        <w:top w:val="none" w:sz="0" w:space="0" w:color="auto"/>
        <w:left w:val="none" w:sz="0" w:space="0" w:color="auto"/>
        <w:bottom w:val="none" w:sz="0" w:space="0" w:color="auto"/>
        <w:right w:val="none" w:sz="0" w:space="0" w:color="auto"/>
      </w:divBdr>
    </w:div>
    <w:div w:id="1141927835">
      <w:bodyDiv w:val="1"/>
      <w:marLeft w:val="0"/>
      <w:marRight w:val="0"/>
      <w:marTop w:val="0"/>
      <w:marBottom w:val="0"/>
      <w:divBdr>
        <w:top w:val="none" w:sz="0" w:space="0" w:color="auto"/>
        <w:left w:val="none" w:sz="0" w:space="0" w:color="auto"/>
        <w:bottom w:val="none" w:sz="0" w:space="0" w:color="auto"/>
        <w:right w:val="none" w:sz="0" w:space="0" w:color="auto"/>
      </w:divBdr>
    </w:div>
    <w:div w:id="1142960615">
      <w:bodyDiv w:val="1"/>
      <w:marLeft w:val="0"/>
      <w:marRight w:val="0"/>
      <w:marTop w:val="0"/>
      <w:marBottom w:val="0"/>
      <w:divBdr>
        <w:top w:val="none" w:sz="0" w:space="0" w:color="auto"/>
        <w:left w:val="none" w:sz="0" w:space="0" w:color="auto"/>
        <w:bottom w:val="none" w:sz="0" w:space="0" w:color="auto"/>
        <w:right w:val="none" w:sz="0" w:space="0" w:color="auto"/>
      </w:divBdr>
    </w:div>
    <w:div w:id="1149324427">
      <w:bodyDiv w:val="1"/>
      <w:marLeft w:val="0"/>
      <w:marRight w:val="0"/>
      <w:marTop w:val="0"/>
      <w:marBottom w:val="0"/>
      <w:divBdr>
        <w:top w:val="none" w:sz="0" w:space="0" w:color="auto"/>
        <w:left w:val="none" w:sz="0" w:space="0" w:color="auto"/>
        <w:bottom w:val="none" w:sz="0" w:space="0" w:color="auto"/>
        <w:right w:val="none" w:sz="0" w:space="0" w:color="auto"/>
      </w:divBdr>
    </w:div>
    <w:div w:id="1151872752">
      <w:bodyDiv w:val="1"/>
      <w:marLeft w:val="0"/>
      <w:marRight w:val="0"/>
      <w:marTop w:val="0"/>
      <w:marBottom w:val="0"/>
      <w:divBdr>
        <w:top w:val="none" w:sz="0" w:space="0" w:color="auto"/>
        <w:left w:val="none" w:sz="0" w:space="0" w:color="auto"/>
        <w:bottom w:val="none" w:sz="0" w:space="0" w:color="auto"/>
        <w:right w:val="none" w:sz="0" w:space="0" w:color="auto"/>
      </w:divBdr>
    </w:div>
    <w:div w:id="1153375392">
      <w:bodyDiv w:val="1"/>
      <w:marLeft w:val="0"/>
      <w:marRight w:val="0"/>
      <w:marTop w:val="0"/>
      <w:marBottom w:val="0"/>
      <w:divBdr>
        <w:top w:val="none" w:sz="0" w:space="0" w:color="auto"/>
        <w:left w:val="none" w:sz="0" w:space="0" w:color="auto"/>
        <w:bottom w:val="none" w:sz="0" w:space="0" w:color="auto"/>
        <w:right w:val="none" w:sz="0" w:space="0" w:color="auto"/>
      </w:divBdr>
    </w:div>
    <w:div w:id="1158810906">
      <w:bodyDiv w:val="1"/>
      <w:marLeft w:val="0"/>
      <w:marRight w:val="0"/>
      <w:marTop w:val="0"/>
      <w:marBottom w:val="0"/>
      <w:divBdr>
        <w:top w:val="none" w:sz="0" w:space="0" w:color="auto"/>
        <w:left w:val="none" w:sz="0" w:space="0" w:color="auto"/>
        <w:bottom w:val="none" w:sz="0" w:space="0" w:color="auto"/>
        <w:right w:val="none" w:sz="0" w:space="0" w:color="auto"/>
      </w:divBdr>
    </w:div>
    <w:div w:id="1162887245">
      <w:bodyDiv w:val="1"/>
      <w:marLeft w:val="0"/>
      <w:marRight w:val="0"/>
      <w:marTop w:val="0"/>
      <w:marBottom w:val="0"/>
      <w:divBdr>
        <w:top w:val="none" w:sz="0" w:space="0" w:color="auto"/>
        <w:left w:val="none" w:sz="0" w:space="0" w:color="auto"/>
        <w:bottom w:val="none" w:sz="0" w:space="0" w:color="auto"/>
        <w:right w:val="none" w:sz="0" w:space="0" w:color="auto"/>
      </w:divBdr>
    </w:div>
    <w:div w:id="1164928934">
      <w:bodyDiv w:val="1"/>
      <w:marLeft w:val="0"/>
      <w:marRight w:val="0"/>
      <w:marTop w:val="0"/>
      <w:marBottom w:val="0"/>
      <w:divBdr>
        <w:top w:val="none" w:sz="0" w:space="0" w:color="auto"/>
        <w:left w:val="none" w:sz="0" w:space="0" w:color="auto"/>
        <w:bottom w:val="none" w:sz="0" w:space="0" w:color="auto"/>
        <w:right w:val="none" w:sz="0" w:space="0" w:color="auto"/>
      </w:divBdr>
    </w:div>
    <w:div w:id="1166171546">
      <w:bodyDiv w:val="1"/>
      <w:marLeft w:val="0"/>
      <w:marRight w:val="0"/>
      <w:marTop w:val="0"/>
      <w:marBottom w:val="0"/>
      <w:divBdr>
        <w:top w:val="none" w:sz="0" w:space="0" w:color="auto"/>
        <w:left w:val="none" w:sz="0" w:space="0" w:color="auto"/>
        <w:bottom w:val="none" w:sz="0" w:space="0" w:color="auto"/>
        <w:right w:val="none" w:sz="0" w:space="0" w:color="auto"/>
      </w:divBdr>
    </w:div>
    <w:div w:id="1170408885">
      <w:bodyDiv w:val="1"/>
      <w:marLeft w:val="0"/>
      <w:marRight w:val="0"/>
      <w:marTop w:val="0"/>
      <w:marBottom w:val="0"/>
      <w:divBdr>
        <w:top w:val="none" w:sz="0" w:space="0" w:color="auto"/>
        <w:left w:val="none" w:sz="0" w:space="0" w:color="auto"/>
        <w:bottom w:val="none" w:sz="0" w:space="0" w:color="auto"/>
        <w:right w:val="none" w:sz="0" w:space="0" w:color="auto"/>
      </w:divBdr>
    </w:div>
    <w:div w:id="1172573572">
      <w:bodyDiv w:val="1"/>
      <w:marLeft w:val="0"/>
      <w:marRight w:val="0"/>
      <w:marTop w:val="0"/>
      <w:marBottom w:val="0"/>
      <w:divBdr>
        <w:top w:val="none" w:sz="0" w:space="0" w:color="auto"/>
        <w:left w:val="none" w:sz="0" w:space="0" w:color="auto"/>
        <w:bottom w:val="none" w:sz="0" w:space="0" w:color="auto"/>
        <w:right w:val="none" w:sz="0" w:space="0" w:color="auto"/>
      </w:divBdr>
    </w:div>
    <w:div w:id="1173302993">
      <w:bodyDiv w:val="1"/>
      <w:marLeft w:val="0"/>
      <w:marRight w:val="0"/>
      <w:marTop w:val="0"/>
      <w:marBottom w:val="0"/>
      <w:divBdr>
        <w:top w:val="none" w:sz="0" w:space="0" w:color="auto"/>
        <w:left w:val="none" w:sz="0" w:space="0" w:color="auto"/>
        <w:bottom w:val="none" w:sz="0" w:space="0" w:color="auto"/>
        <w:right w:val="none" w:sz="0" w:space="0" w:color="auto"/>
      </w:divBdr>
    </w:div>
    <w:div w:id="1174496753">
      <w:bodyDiv w:val="1"/>
      <w:marLeft w:val="0"/>
      <w:marRight w:val="0"/>
      <w:marTop w:val="0"/>
      <w:marBottom w:val="0"/>
      <w:divBdr>
        <w:top w:val="none" w:sz="0" w:space="0" w:color="auto"/>
        <w:left w:val="none" w:sz="0" w:space="0" w:color="auto"/>
        <w:bottom w:val="none" w:sz="0" w:space="0" w:color="auto"/>
        <w:right w:val="none" w:sz="0" w:space="0" w:color="auto"/>
      </w:divBdr>
    </w:div>
    <w:div w:id="1176459769">
      <w:bodyDiv w:val="1"/>
      <w:marLeft w:val="0"/>
      <w:marRight w:val="0"/>
      <w:marTop w:val="0"/>
      <w:marBottom w:val="0"/>
      <w:divBdr>
        <w:top w:val="none" w:sz="0" w:space="0" w:color="auto"/>
        <w:left w:val="none" w:sz="0" w:space="0" w:color="auto"/>
        <w:bottom w:val="none" w:sz="0" w:space="0" w:color="auto"/>
        <w:right w:val="none" w:sz="0" w:space="0" w:color="auto"/>
      </w:divBdr>
    </w:div>
    <w:div w:id="1177307746">
      <w:bodyDiv w:val="1"/>
      <w:marLeft w:val="0"/>
      <w:marRight w:val="0"/>
      <w:marTop w:val="0"/>
      <w:marBottom w:val="0"/>
      <w:divBdr>
        <w:top w:val="none" w:sz="0" w:space="0" w:color="auto"/>
        <w:left w:val="none" w:sz="0" w:space="0" w:color="auto"/>
        <w:bottom w:val="none" w:sz="0" w:space="0" w:color="auto"/>
        <w:right w:val="none" w:sz="0" w:space="0" w:color="auto"/>
      </w:divBdr>
    </w:div>
    <w:div w:id="1178273697">
      <w:bodyDiv w:val="1"/>
      <w:marLeft w:val="0"/>
      <w:marRight w:val="0"/>
      <w:marTop w:val="0"/>
      <w:marBottom w:val="0"/>
      <w:divBdr>
        <w:top w:val="none" w:sz="0" w:space="0" w:color="auto"/>
        <w:left w:val="none" w:sz="0" w:space="0" w:color="auto"/>
        <w:bottom w:val="none" w:sz="0" w:space="0" w:color="auto"/>
        <w:right w:val="none" w:sz="0" w:space="0" w:color="auto"/>
      </w:divBdr>
    </w:div>
    <w:div w:id="1178275276">
      <w:bodyDiv w:val="1"/>
      <w:marLeft w:val="0"/>
      <w:marRight w:val="0"/>
      <w:marTop w:val="0"/>
      <w:marBottom w:val="0"/>
      <w:divBdr>
        <w:top w:val="none" w:sz="0" w:space="0" w:color="auto"/>
        <w:left w:val="none" w:sz="0" w:space="0" w:color="auto"/>
        <w:bottom w:val="none" w:sz="0" w:space="0" w:color="auto"/>
        <w:right w:val="none" w:sz="0" w:space="0" w:color="auto"/>
      </w:divBdr>
    </w:div>
    <w:div w:id="1178691133">
      <w:bodyDiv w:val="1"/>
      <w:marLeft w:val="0"/>
      <w:marRight w:val="0"/>
      <w:marTop w:val="0"/>
      <w:marBottom w:val="0"/>
      <w:divBdr>
        <w:top w:val="none" w:sz="0" w:space="0" w:color="auto"/>
        <w:left w:val="none" w:sz="0" w:space="0" w:color="auto"/>
        <w:bottom w:val="none" w:sz="0" w:space="0" w:color="auto"/>
        <w:right w:val="none" w:sz="0" w:space="0" w:color="auto"/>
      </w:divBdr>
    </w:div>
    <w:div w:id="1182428247">
      <w:bodyDiv w:val="1"/>
      <w:marLeft w:val="0"/>
      <w:marRight w:val="0"/>
      <w:marTop w:val="0"/>
      <w:marBottom w:val="0"/>
      <w:divBdr>
        <w:top w:val="none" w:sz="0" w:space="0" w:color="auto"/>
        <w:left w:val="none" w:sz="0" w:space="0" w:color="auto"/>
        <w:bottom w:val="none" w:sz="0" w:space="0" w:color="auto"/>
        <w:right w:val="none" w:sz="0" w:space="0" w:color="auto"/>
      </w:divBdr>
    </w:div>
    <w:div w:id="1190221668">
      <w:bodyDiv w:val="1"/>
      <w:marLeft w:val="0"/>
      <w:marRight w:val="0"/>
      <w:marTop w:val="0"/>
      <w:marBottom w:val="0"/>
      <w:divBdr>
        <w:top w:val="none" w:sz="0" w:space="0" w:color="auto"/>
        <w:left w:val="none" w:sz="0" w:space="0" w:color="auto"/>
        <w:bottom w:val="none" w:sz="0" w:space="0" w:color="auto"/>
        <w:right w:val="none" w:sz="0" w:space="0" w:color="auto"/>
      </w:divBdr>
    </w:div>
    <w:div w:id="1191264931">
      <w:bodyDiv w:val="1"/>
      <w:marLeft w:val="0"/>
      <w:marRight w:val="0"/>
      <w:marTop w:val="0"/>
      <w:marBottom w:val="0"/>
      <w:divBdr>
        <w:top w:val="none" w:sz="0" w:space="0" w:color="auto"/>
        <w:left w:val="none" w:sz="0" w:space="0" w:color="auto"/>
        <w:bottom w:val="none" w:sz="0" w:space="0" w:color="auto"/>
        <w:right w:val="none" w:sz="0" w:space="0" w:color="auto"/>
      </w:divBdr>
    </w:div>
    <w:div w:id="1191651763">
      <w:bodyDiv w:val="1"/>
      <w:marLeft w:val="0"/>
      <w:marRight w:val="0"/>
      <w:marTop w:val="0"/>
      <w:marBottom w:val="0"/>
      <w:divBdr>
        <w:top w:val="none" w:sz="0" w:space="0" w:color="auto"/>
        <w:left w:val="none" w:sz="0" w:space="0" w:color="auto"/>
        <w:bottom w:val="none" w:sz="0" w:space="0" w:color="auto"/>
        <w:right w:val="none" w:sz="0" w:space="0" w:color="auto"/>
      </w:divBdr>
    </w:div>
    <w:div w:id="1191912854">
      <w:bodyDiv w:val="1"/>
      <w:marLeft w:val="0"/>
      <w:marRight w:val="0"/>
      <w:marTop w:val="0"/>
      <w:marBottom w:val="0"/>
      <w:divBdr>
        <w:top w:val="none" w:sz="0" w:space="0" w:color="auto"/>
        <w:left w:val="none" w:sz="0" w:space="0" w:color="auto"/>
        <w:bottom w:val="none" w:sz="0" w:space="0" w:color="auto"/>
        <w:right w:val="none" w:sz="0" w:space="0" w:color="auto"/>
      </w:divBdr>
    </w:div>
    <w:div w:id="1192567942">
      <w:bodyDiv w:val="1"/>
      <w:marLeft w:val="0"/>
      <w:marRight w:val="0"/>
      <w:marTop w:val="0"/>
      <w:marBottom w:val="0"/>
      <w:divBdr>
        <w:top w:val="none" w:sz="0" w:space="0" w:color="auto"/>
        <w:left w:val="none" w:sz="0" w:space="0" w:color="auto"/>
        <w:bottom w:val="none" w:sz="0" w:space="0" w:color="auto"/>
        <w:right w:val="none" w:sz="0" w:space="0" w:color="auto"/>
      </w:divBdr>
    </w:div>
    <w:div w:id="1193499121">
      <w:bodyDiv w:val="1"/>
      <w:marLeft w:val="0"/>
      <w:marRight w:val="0"/>
      <w:marTop w:val="0"/>
      <w:marBottom w:val="0"/>
      <w:divBdr>
        <w:top w:val="none" w:sz="0" w:space="0" w:color="auto"/>
        <w:left w:val="none" w:sz="0" w:space="0" w:color="auto"/>
        <w:bottom w:val="none" w:sz="0" w:space="0" w:color="auto"/>
        <w:right w:val="none" w:sz="0" w:space="0" w:color="auto"/>
      </w:divBdr>
    </w:div>
    <w:div w:id="1194616441">
      <w:bodyDiv w:val="1"/>
      <w:marLeft w:val="0"/>
      <w:marRight w:val="0"/>
      <w:marTop w:val="0"/>
      <w:marBottom w:val="0"/>
      <w:divBdr>
        <w:top w:val="none" w:sz="0" w:space="0" w:color="auto"/>
        <w:left w:val="none" w:sz="0" w:space="0" w:color="auto"/>
        <w:bottom w:val="none" w:sz="0" w:space="0" w:color="auto"/>
        <w:right w:val="none" w:sz="0" w:space="0" w:color="auto"/>
      </w:divBdr>
    </w:div>
    <w:div w:id="1196314048">
      <w:bodyDiv w:val="1"/>
      <w:marLeft w:val="0"/>
      <w:marRight w:val="0"/>
      <w:marTop w:val="0"/>
      <w:marBottom w:val="0"/>
      <w:divBdr>
        <w:top w:val="none" w:sz="0" w:space="0" w:color="auto"/>
        <w:left w:val="none" w:sz="0" w:space="0" w:color="auto"/>
        <w:bottom w:val="none" w:sz="0" w:space="0" w:color="auto"/>
        <w:right w:val="none" w:sz="0" w:space="0" w:color="auto"/>
      </w:divBdr>
    </w:div>
    <w:div w:id="1199899156">
      <w:bodyDiv w:val="1"/>
      <w:marLeft w:val="0"/>
      <w:marRight w:val="0"/>
      <w:marTop w:val="0"/>
      <w:marBottom w:val="0"/>
      <w:divBdr>
        <w:top w:val="none" w:sz="0" w:space="0" w:color="auto"/>
        <w:left w:val="none" w:sz="0" w:space="0" w:color="auto"/>
        <w:bottom w:val="none" w:sz="0" w:space="0" w:color="auto"/>
        <w:right w:val="none" w:sz="0" w:space="0" w:color="auto"/>
      </w:divBdr>
    </w:div>
    <w:div w:id="1202481122">
      <w:bodyDiv w:val="1"/>
      <w:marLeft w:val="0"/>
      <w:marRight w:val="0"/>
      <w:marTop w:val="0"/>
      <w:marBottom w:val="0"/>
      <w:divBdr>
        <w:top w:val="none" w:sz="0" w:space="0" w:color="auto"/>
        <w:left w:val="none" w:sz="0" w:space="0" w:color="auto"/>
        <w:bottom w:val="none" w:sz="0" w:space="0" w:color="auto"/>
        <w:right w:val="none" w:sz="0" w:space="0" w:color="auto"/>
      </w:divBdr>
    </w:div>
    <w:div w:id="1202865277">
      <w:bodyDiv w:val="1"/>
      <w:marLeft w:val="0"/>
      <w:marRight w:val="0"/>
      <w:marTop w:val="0"/>
      <w:marBottom w:val="0"/>
      <w:divBdr>
        <w:top w:val="none" w:sz="0" w:space="0" w:color="auto"/>
        <w:left w:val="none" w:sz="0" w:space="0" w:color="auto"/>
        <w:bottom w:val="none" w:sz="0" w:space="0" w:color="auto"/>
        <w:right w:val="none" w:sz="0" w:space="0" w:color="auto"/>
      </w:divBdr>
    </w:div>
    <w:div w:id="1204903912">
      <w:bodyDiv w:val="1"/>
      <w:marLeft w:val="0"/>
      <w:marRight w:val="0"/>
      <w:marTop w:val="0"/>
      <w:marBottom w:val="0"/>
      <w:divBdr>
        <w:top w:val="none" w:sz="0" w:space="0" w:color="auto"/>
        <w:left w:val="none" w:sz="0" w:space="0" w:color="auto"/>
        <w:bottom w:val="none" w:sz="0" w:space="0" w:color="auto"/>
        <w:right w:val="none" w:sz="0" w:space="0" w:color="auto"/>
      </w:divBdr>
    </w:div>
    <w:div w:id="1207062309">
      <w:bodyDiv w:val="1"/>
      <w:marLeft w:val="0"/>
      <w:marRight w:val="0"/>
      <w:marTop w:val="0"/>
      <w:marBottom w:val="0"/>
      <w:divBdr>
        <w:top w:val="none" w:sz="0" w:space="0" w:color="auto"/>
        <w:left w:val="none" w:sz="0" w:space="0" w:color="auto"/>
        <w:bottom w:val="none" w:sz="0" w:space="0" w:color="auto"/>
        <w:right w:val="none" w:sz="0" w:space="0" w:color="auto"/>
      </w:divBdr>
    </w:div>
    <w:div w:id="1207374785">
      <w:bodyDiv w:val="1"/>
      <w:marLeft w:val="0"/>
      <w:marRight w:val="0"/>
      <w:marTop w:val="0"/>
      <w:marBottom w:val="0"/>
      <w:divBdr>
        <w:top w:val="none" w:sz="0" w:space="0" w:color="auto"/>
        <w:left w:val="none" w:sz="0" w:space="0" w:color="auto"/>
        <w:bottom w:val="none" w:sz="0" w:space="0" w:color="auto"/>
        <w:right w:val="none" w:sz="0" w:space="0" w:color="auto"/>
      </w:divBdr>
    </w:div>
    <w:div w:id="1207791346">
      <w:bodyDiv w:val="1"/>
      <w:marLeft w:val="0"/>
      <w:marRight w:val="0"/>
      <w:marTop w:val="0"/>
      <w:marBottom w:val="0"/>
      <w:divBdr>
        <w:top w:val="none" w:sz="0" w:space="0" w:color="auto"/>
        <w:left w:val="none" w:sz="0" w:space="0" w:color="auto"/>
        <w:bottom w:val="none" w:sz="0" w:space="0" w:color="auto"/>
        <w:right w:val="none" w:sz="0" w:space="0" w:color="auto"/>
      </w:divBdr>
    </w:div>
    <w:div w:id="1208105450">
      <w:bodyDiv w:val="1"/>
      <w:marLeft w:val="0"/>
      <w:marRight w:val="0"/>
      <w:marTop w:val="0"/>
      <w:marBottom w:val="0"/>
      <w:divBdr>
        <w:top w:val="none" w:sz="0" w:space="0" w:color="auto"/>
        <w:left w:val="none" w:sz="0" w:space="0" w:color="auto"/>
        <w:bottom w:val="none" w:sz="0" w:space="0" w:color="auto"/>
        <w:right w:val="none" w:sz="0" w:space="0" w:color="auto"/>
      </w:divBdr>
    </w:div>
    <w:div w:id="1212427662">
      <w:bodyDiv w:val="1"/>
      <w:marLeft w:val="0"/>
      <w:marRight w:val="0"/>
      <w:marTop w:val="0"/>
      <w:marBottom w:val="0"/>
      <w:divBdr>
        <w:top w:val="none" w:sz="0" w:space="0" w:color="auto"/>
        <w:left w:val="none" w:sz="0" w:space="0" w:color="auto"/>
        <w:bottom w:val="none" w:sz="0" w:space="0" w:color="auto"/>
        <w:right w:val="none" w:sz="0" w:space="0" w:color="auto"/>
      </w:divBdr>
    </w:div>
    <w:div w:id="1214537634">
      <w:bodyDiv w:val="1"/>
      <w:marLeft w:val="0"/>
      <w:marRight w:val="0"/>
      <w:marTop w:val="0"/>
      <w:marBottom w:val="0"/>
      <w:divBdr>
        <w:top w:val="none" w:sz="0" w:space="0" w:color="auto"/>
        <w:left w:val="none" w:sz="0" w:space="0" w:color="auto"/>
        <w:bottom w:val="none" w:sz="0" w:space="0" w:color="auto"/>
        <w:right w:val="none" w:sz="0" w:space="0" w:color="auto"/>
      </w:divBdr>
    </w:div>
    <w:div w:id="1216353939">
      <w:bodyDiv w:val="1"/>
      <w:marLeft w:val="0"/>
      <w:marRight w:val="0"/>
      <w:marTop w:val="0"/>
      <w:marBottom w:val="0"/>
      <w:divBdr>
        <w:top w:val="none" w:sz="0" w:space="0" w:color="auto"/>
        <w:left w:val="none" w:sz="0" w:space="0" w:color="auto"/>
        <w:bottom w:val="none" w:sz="0" w:space="0" w:color="auto"/>
        <w:right w:val="none" w:sz="0" w:space="0" w:color="auto"/>
      </w:divBdr>
    </w:div>
    <w:div w:id="1218978194">
      <w:bodyDiv w:val="1"/>
      <w:marLeft w:val="0"/>
      <w:marRight w:val="0"/>
      <w:marTop w:val="0"/>
      <w:marBottom w:val="0"/>
      <w:divBdr>
        <w:top w:val="none" w:sz="0" w:space="0" w:color="auto"/>
        <w:left w:val="none" w:sz="0" w:space="0" w:color="auto"/>
        <w:bottom w:val="none" w:sz="0" w:space="0" w:color="auto"/>
        <w:right w:val="none" w:sz="0" w:space="0" w:color="auto"/>
      </w:divBdr>
    </w:div>
    <w:div w:id="1225485855">
      <w:bodyDiv w:val="1"/>
      <w:marLeft w:val="0"/>
      <w:marRight w:val="0"/>
      <w:marTop w:val="0"/>
      <w:marBottom w:val="0"/>
      <w:divBdr>
        <w:top w:val="none" w:sz="0" w:space="0" w:color="auto"/>
        <w:left w:val="none" w:sz="0" w:space="0" w:color="auto"/>
        <w:bottom w:val="none" w:sz="0" w:space="0" w:color="auto"/>
        <w:right w:val="none" w:sz="0" w:space="0" w:color="auto"/>
      </w:divBdr>
    </w:div>
    <w:div w:id="1226719058">
      <w:bodyDiv w:val="1"/>
      <w:marLeft w:val="0"/>
      <w:marRight w:val="0"/>
      <w:marTop w:val="0"/>
      <w:marBottom w:val="0"/>
      <w:divBdr>
        <w:top w:val="none" w:sz="0" w:space="0" w:color="auto"/>
        <w:left w:val="none" w:sz="0" w:space="0" w:color="auto"/>
        <w:bottom w:val="none" w:sz="0" w:space="0" w:color="auto"/>
        <w:right w:val="none" w:sz="0" w:space="0" w:color="auto"/>
      </w:divBdr>
    </w:div>
    <w:div w:id="1226912031">
      <w:bodyDiv w:val="1"/>
      <w:marLeft w:val="0"/>
      <w:marRight w:val="0"/>
      <w:marTop w:val="0"/>
      <w:marBottom w:val="0"/>
      <w:divBdr>
        <w:top w:val="none" w:sz="0" w:space="0" w:color="auto"/>
        <w:left w:val="none" w:sz="0" w:space="0" w:color="auto"/>
        <w:bottom w:val="none" w:sz="0" w:space="0" w:color="auto"/>
        <w:right w:val="none" w:sz="0" w:space="0" w:color="auto"/>
      </w:divBdr>
    </w:div>
    <w:div w:id="1227110299">
      <w:bodyDiv w:val="1"/>
      <w:marLeft w:val="0"/>
      <w:marRight w:val="0"/>
      <w:marTop w:val="0"/>
      <w:marBottom w:val="0"/>
      <w:divBdr>
        <w:top w:val="none" w:sz="0" w:space="0" w:color="auto"/>
        <w:left w:val="none" w:sz="0" w:space="0" w:color="auto"/>
        <w:bottom w:val="none" w:sz="0" w:space="0" w:color="auto"/>
        <w:right w:val="none" w:sz="0" w:space="0" w:color="auto"/>
      </w:divBdr>
    </w:div>
    <w:div w:id="1227910425">
      <w:bodyDiv w:val="1"/>
      <w:marLeft w:val="0"/>
      <w:marRight w:val="0"/>
      <w:marTop w:val="0"/>
      <w:marBottom w:val="0"/>
      <w:divBdr>
        <w:top w:val="none" w:sz="0" w:space="0" w:color="auto"/>
        <w:left w:val="none" w:sz="0" w:space="0" w:color="auto"/>
        <w:bottom w:val="none" w:sz="0" w:space="0" w:color="auto"/>
        <w:right w:val="none" w:sz="0" w:space="0" w:color="auto"/>
      </w:divBdr>
    </w:div>
    <w:div w:id="1229537931">
      <w:bodyDiv w:val="1"/>
      <w:marLeft w:val="0"/>
      <w:marRight w:val="0"/>
      <w:marTop w:val="0"/>
      <w:marBottom w:val="0"/>
      <w:divBdr>
        <w:top w:val="none" w:sz="0" w:space="0" w:color="auto"/>
        <w:left w:val="none" w:sz="0" w:space="0" w:color="auto"/>
        <w:bottom w:val="none" w:sz="0" w:space="0" w:color="auto"/>
        <w:right w:val="none" w:sz="0" w:space="0" w:color="auto"/>
      </w:divBdr>
    </w:div>
    <w:div w:id="1229655063">
      <w:bodyDiv w:val="1"/>
      <w:marLeft w:val="0"/>
      <w:marRight w:val="0"/>
      <w:marTop w:val="0"/>
      <w:marBottom w:val="0"/>
      <w:divBdr>
        <w:top w:val="none" w:sz="0" w:space="0" w:color="auto"/>
        <w:left w:val="none" w:sz="0" w:space="0" w:color="auto"/>
        <w:bottom w:val="none" w:sz="0" w:space="0" w:color="auto"/>
        <w:right w:val="none" w:sz="0" w:space="0" w:color="auto"/>
      </w:divBdr>
    </w:div>
    <w:div w:id="1230114281">
      <w:bodyDiv w:val="1"/>
      <w:marLeft w:val="0"/>
      <w:marRight w:val="0"/>
      <w:marTop w:val="0"/>
      <w:marBottom w:val="0"/>
      <w:divBdr>
        <w:top w:val="none" w:sz="0" w:space="0" w:color="auto"/>
        <w:left w:val="none" w:sz="0" w:space="0" w:color="auto"/>
        <w:bottom w:val="none" w:sz="0" w:space="0" w:color="auto"/>
        <w:right w:val="none" w:sz="0" w:space="0" w:color="auto"/>
      </w:divBdr>
    </w:div>
    <w:div w:id="1230308371">
      <w:bodyDiv w:val="1"/>
      <w:marLeft w:val="0"/>
      <w:marRight w:val="0"/>
      <w:marTop w:val="0"/>
      <w:marBottom w:val="0"/>
      <w:divBdr>
        <w:top w:val="none" w:sz="0" w:space="0" w:color="auto"/>
        <w:left w:val="none" w:sz="0" w:space="0" w:color="auto"/>
        <w:bottom w:val="none" w:sz="0" w:space="0" w:color="auto"/>
        <w:right w:val="none" w:sz="0" w:space="0" w:color="auto"/>
      </w:divBdr>
    </w:div>
    <w:div w:id="1231888304">
      <w:bodyDiv w:val="1"/>
      <w:marLeft w:val="0"/>
      <w:marRight w:val="0"/>
      <w:marTop w:val="0"/>
      <w:marBottom w:val="0"/>
      <w:divBdr>
        <w:top w:val="none" w:sz="0" w:space="0" w:color="auto"/>
        <w:left w:val="none" w:sz="0" w:space="0" w:color="auto"/>
        <w:bottom w:val="none" w:sz="0" w:space="0" w:color="auto"/>
        <w:right w:val="none" w:sz="0" w:space="0" w:color="auto"/>
      </w:divBdr>
    </w:div>
    <w:div w:id="1231889837">
      <w:bodyDiv w:val="1"/>
      <w:marLeft w:val="0"/>
      <w:marRight w:val="0"/>
      <w:marTop w:val="0"/>
      <w:marBottom w:val="0"/>
      <w:divBdr>
        <w:top w:val="none" w:sz="0" w:space="0" w:color="auto"/>
        <w:left w:val="none" w:sz="0" w:space="0" w:color="auto"/>
        <w:bottom w:val="none" w:sz="0" w:space="0" w:color="auto"/>
        <w:right w:val="none" w:sz="0" w:space="0" w:color="auto"/>
      </w:divBdr>
    </w:div>
    <w:div w:id="1240212393">
      <w:bodyDiv w:val="1"/>
      <w:marLeft w:val="0"/>
      <w:marRight w:val="0"/>
      <w:marTop w:val="0"/>
      <w:marBottom w:val="0"/>
      <w:divBdr>
        <w:top w:val="none" w:sz="0" w:space="0" w:color="auto"/>
        <w:left w:val="none" w:sz="0" w:space="0" w:color="auto"/>
        <w:bottom w:val="none" w:sz="0" w:space="0" w:color="auto"/>
        <w:right w:val="none" w:sz="0" w:space="0" w:color="auto"/>
      </w:divBdr>
    </w:div>
    <w:div w:id="1245988616">
      <w:bodyDiv w:val="1"/>
      <w:marLeft w:val="0"/>
      <w:marRight w:val="0"/>
      <w:marTop w:val="0"/>
      <w:marBottom w:val="0"/>
      <w:divBdr>
        <w:top w:val="none" w:sz="0" w:space="0" w:color="auto"/>
        <w:left w:val="none" w:sz="0" w:space="0" w:color="auto"/>
        <w:bottom w:val="none" w:sz="0" w:space="0" w:color="auto"/>
        <w:right w:val="none" w:sz="0" w:space="0" w:color="auto"/>
      </w:divBdr>
    </w:div>
    <w:div w:id="1246913550">
      <w:bodyDiv w:val="1"/>
      <w:marLeft w:val="0"/>
      <w:marRight w:val="0"/>
      <w:marTop w:val="0"/>
      <w:marBottom w:val="0"/>
      <w:divBdr>
        <w:top w:val="none" w:sz="0" w:space="0" w:color="auto"/>
        <w:left w:val="none" w:sz="0" w:space="0" w:color="auto"/>
        <w:bottom w:val="none" w:sz="0" w:space="0" w:color="auto"/>
        <w:right w:val="none" w:sz="0" w:space="0" w:color="auto"/>
      </w:divBdr>
    </w:div>
    <w:div w:id="1247762569">
      <w:bodyDiv w:val="1"/>
      <w:marLeft w:val="0"/>
      <w:marRight w:val="0"/>
      <w:marTop w:val="0"/>
      <w:marBottom w:val="0"/>
      <w:divBdr>
        <w:top w:val="none" w:sz="0" w:space="0" w:color="auto"/>
        <w:left w:val="none" w:sz="0" w:space="0" w:color="auto"/>
        <w:bottom w:val="none" w:sz="0" w:space="0" w:color="auto"/>
        <w:right w:val="none" w:sz="0" w:space="0" w:color="auto"/>
      </w:divBdr>
    </w:div>
    <w:div w:id="1247763662">
      <w:bodyDiv w:val="1"/>
      <w:marLeft w:val="0"/>
      <w:marRight w:val="0"/>
      <w:marTop w:val="0"/>
      <w:marBottom w:val="0"/>
      <w:divBdr>
        <w:top w:val="none" w:sz="0" w:space="0" w:color="auto"/>
        <w:left w:val="none" w:sz="0" w:space="0" w:color="auto"/>
        <w:bottom w:val="none" w:sz="0" w:space="0" w:color="auto"/>
        <w:right w:val="none" w:sz="0" w:space="0" w:color="auto"/>
      </w:divBdr>
    </w:div>
    <w:div w:id="1247959336">
      <w:bodyDiv w:val="1"/>
      <w:marLeft w:val="0"/>
      <w:marRight w:val="0"/>
      <w:marTop w:val="0"/>
      <w:marBottom w:val="0"/>
      <w:divBdr>
        <w:top w:val="none" w:sz="0" w:space="0" w:color="auto"/>
        <w:left w:val="none" w:sz="0" w:space="0" w:color="auto"/>
        <w:bottom w:val="none" w:sz="0" w:space="0" w:color="auto"/>
        <w:right w:val="none" w:sz="0" w:space="0" w:color="auto"/>
      </w:divBdr>
    </w:div>
    <w:div w:id="1248804412">
      <w:bodyDiv w:val="1"/>
      <w:marLeft w:val="0"/>
      <w:marRight w:val="0"/>
      <w:marTop w:val="0"/>
      <w:marBottom w:val="0"/>
      <w:divBdr>
        <w:top w:val="none" w:sz="0" w:space="0" w:color="auto"/>
        <w:left w:val="none" w:sz="0" w:space="0" w:color="auto"/>
        <w:bottom w:val="none" w:sz="0" w:space="0" w:color="auto"/>
        <w:right w:val="none" w:sz="0" w:space="0" w:color="auto"/>
      </w:divBdr>
    </w:div>
    <w:div w:id="1251086866">
      <w:bodyDiv w:val="1"/>
      <w:marLeft w:val="0"/>
      <w:marRight w:val="0"/>
      <w:marTop w:val="0"/>
      <w:marBottom w:val="0"/>
      <w:divBdr>
        <w:top w:val="none" w:sz="0" w:space="0" w:color="auto"/>
        <w:left w:val="none" w:sz="0" w:space="0" w:color="auto"/>
        <w:bottom w:val="none" w:sz="0" w:space="0" w:color="auto"/>
        <w:right w:val="none" w:sz="0" w:space="0" w:color="auto"/>
      </w:divBdr>
    </w:div>
    <w:div w:id="1256133773">
      <w:bodyDiv w:val="1"/>
      <w:marLeft w:val="0"/>
      <w:marRight w:val="0"/>
      <w:marTop w:val="0"/>
      <w:marBottom w:val="0"/>
      <w:divBdr>
        <w:top w:val="none" w:sz="0" w:space="0" w:color="auto"/>
        <w:left w:val="none" w:sz="0" w:space="0" w:color="auto"/>
        <w:bottom w:val="none" w:sz="0" w:space="0" w:color="auto"/>
        <w:right w:val="none" w:sz="0" w:space="0" w:color="auto"/>
      </w:divBdr>
    </w:div>
    <w:div w:id="1259485151">
      <w:bodyDiv w:val="1"/>
      <w:marLeft w:val="0"/>
      <w:marRight w:val="0"/>
      <w:marTop w:val="0"/>
      <w:marBottom w:val="0"/>
      <w:divBdr>
        <w:top w:val="none" w:sz="0" w:space="0" w:color="auto"/>
        <w:left w:val="none" w:sz="0" w:space="0" w:color="auto"/>
        <w:bottom w:val="none" w:sz="0" w:space="0" w:color="auto"/>
        <w:right w:val="none" w:sz="0" w:space="0" w:color="auto"/>
      </w:divBdr>
    </w:div>
    <w:div w:id="1260916814">
      <w:bodyDiv w:val="1"/>
      <w:marLeft w:val="0"/>
      <w:marRight w:val="0"/>
      <w:marTop w:val="0"/>
      <w:marBottom w:val="0"/>
      <w:divBdr>
        <w:top w:val="none" w:sz="0" w:space="0" w:color="auto"/>
        <w:left w:val="none" w:sz="0" w:space="0" w:color="auto"/>
        <w:bottom w:val="none" w:sz="0" w:space="0" w:color="auto"/>
        <w:right w:val="none" w:sz="0" w:space="0" w:color="auto"/>
      </w:divBdr>
    </w:div>
    <w:div w:id="1260990480">
      <w:bodyDiv w:val="1"/>
      <w:marLeft w:val="0"/>
      <w:marRight w:val="0"/>
      <w:marTop w:val="0"/>
      <w:marBottom w:val="0"/>
      <w:divBdr>
        <w:top w:val="none" w:sz="0" w:space="0" w:color="auto"/>
        <w:left w:val="none" w:sz="0" w:space="0" w:color="auto"/>
        <w:bottom w:val="none" w:sz="0" w:space="0" w:color="auto"/>
        <w:right w:val="none" w:sz="0" w:space="0" w:color="auto"/>
      </w:divBdr>
    </w:div>
    <w:div w:id="1265457257">
      <w:bodyDiv w:val="1"/>
      <w:marLeft w:val="0"/>
      <w:marRight w:val="0"/>
      <w:marTop w:val="0"/>
      <w:marBottom w:val="0"/>
      <w:divBdr>
        <w:top w:val="none" w:sz="0" w:space="0" w:color="auto"/>
        <w:left w:val="none" w:sz="0" w:space="0" w:color="auto"/>
        <w:bottom w:val="none" w:sz="0" w:space="0" w:color="auto"/>
        <w:right w:val="none" w:sz="0" w:space="0" w:color="auto"/>
      </w:divBdr>
    </w:div>
    <w:div w:id="1267663510">
      <w:bodyDiv w:val="1"/>
      <w:marLeft w:val="0"/>
      <w:marRight w:val="0"/>
      <w:marTop w:val="0"/>
      <w:marBottom w:val="0"/>
      <w:divBdr>
        <w:top w:val="none" w:sz="0" w:space="0" w:color="auto"/>
        <w:left w:val="none" w:sz="0" w:space="0" w:color="auto"/>
        <w:bottom w:val="none" w:sz="0" w:space="0" w:color="auto"/>
        <w:right w:val="none" w:sz="0" w:space="0" w:color="auto"/>
      </w:divBdr>
    </w:div>
    <w:div w:id="1271742686">
      <w:bodyDiv w:val="1"/>
      <w:marLeft w:val="0"/>
      <w:marRight w:val="0"/>
      <w:marTop w:val="0"/>
      <w:marBottom w:val="0"/>
      <w:divBdr>
        <w:top w:val="none" w:sz="0" w:space="0" w:color="auto"/>
        <w:left w:val="none" w:sz="0" w:space="0" w:color="auto"/>
        <w:bottom w:val="none" w:sz="0" w:space="0" w:color="auto"/>
        <w:right w:val="none" w:sz="0" w:space="0" w:color="auto"/>
      </w:divBdr>
    </w:div>
    <w:div w:id="1275165292">
      <w:bodyDiv w:val="1"/>
      <w:marLeft w:val="0"/>
      <w:marRight w:val="0"/>
      <w:marTop w:val="0"/>
      <w:marBottom w:val="0"/>
      <w:divBdr>
        <w:top w:val="none" w:sz="0" w:space="0" w:color="auto"/>
        <w:left w:val="none" w:sz="0" w:space="0" w:color="auto"/>
        <w:bottom w:val="none" w:sz="0" w:space="0" w:color="auto"/>
        <w:right w:val="none" w:sz="0" w:space="0" w:color="auto"/>
      </w:divBdr>
    </w:div>
    <w:div w:id="1277060166">
      <w:bodyDiv w:val="1"/>
      <w:marLeft w:val="0"/>
      <w:marRight w:val="0"/>
      <w:marTop w:val="0"/>
      <w:marBottom w:val="0"/>
      <w:divBdr>
        <w:top w:val="none" w:sz="0" w:space="0" w:color="auto"/>
        <w:left w:val="none" w:sz="0" w:space="0" w:color="auto"/>
        <w:bottom w:val="none" w:sz="0" w:space="0" w:color="auto"/>
        <w:right w:val="none" w:sz="0" w:space="0" w:color="auto"/>
      </w:divBdr>
    </w:div>
    <w:div w:id="1278246821">
      <w:bodyDiv w:val="1"/>
      <w:marLeft w:val="0"/>
      <w:marRight w:val="0"/>
      <w:marTop w:val="0"/>
      <w:marBottom w:val="0"/>
      <w:divBdr>
        <w:top w:val="none" w:sz="0" w:space="0" w:color="auto"/>
        <w:left w:val="none" w:sz="0" w:space="0" w:color="auto"/>
        <w:bottom w:val="none" w:sz="0" w:space="0" w:color="auto"/>
        <w:right w:val="none" w:sz="0" w:space="0" w:color="auto"/>
      </w:divBdr>
    </w:div>
    <w:div w:id="1278440768">
      <w:bodyDiv w:val="1"/>
      <w:marLeft w:val="0"/>
      <w:marRight w:val="0"/>
      <w:marTop w:val="0"/>
      <w:marBottom w:val="0"/>
      <w:divBdr>
        <w:top w:val="none" w:sz="0" w:space="0" w:color="auto"/>
        <w:left w:val="none" w:sz="0" w:space="0" w:color="auto"/>
        <w:bottom w:val="none" w:sz="0" w:space="0" w:color="auto"/>
        <w:right w:val="none" w:sz="0" w:space="0" w:color="auto"/>
      </w:divBdr>
    </w:div>
    <w:div w:id="1281110047">
      <w:bodyDiv w:val="1"/>
      <w:marLeft w:val="0"/>
      <w:marRight w:val="0"/>
      <w:marTop w:val="0"/>
      <w:marBottom w:val="0"/>
      <w:divBdr>
        <w:top w:val="none" w:sz="0" w:space="0" w:color="auto"/>
        <w:left w:val="none" w:sz="0" w:space="0" w:color="auto"/>
        <w:bottom w:val="none" w:sz="0" w:space="0" w:color="auto"/>
        <w:right w:val="none" w:sz="0" w:space="0" w:color="auto"/>
      </w:divBdr>
    </w:div>
    <w:div w:id="1282767034">
      <w:bodyDiv w:val="1"/>
      <w:marLeft w:val="0"/>
      <w:marRight w:val="0"/>
      <w:marTop w:val="0"/>
      <w:marBottom w:val="0"/>
      <w:divBdr>
        <w:top w:val="none" w:sz="0" w:space="0" w:color="auto"/>
        <w:left w:val="none" w:sz="0" w:space="0" w:color="auto"/>
        <w:bottom w:val="none" w:sz="0" w:space="0" w:color="auto"/>
        <w:right w:val="none" w:sz="0" w:space="0" w:color="auto"/>
      </w:divBdr>
    </w:div>
    <w:div w:id="1287390646">
      <w:bodyDiv w:val="1"/>
      <w:marLeft w:val="0"/>
      <w:marRight w:val="0"/>
      <w:marTop w:val="0"/>
      <w:marBottom w:val="0"/>
      <w:divBdr>
        <w:top w:val="none" w:sz="0" w:space="0" w:color="auto"/>
        <w:left w:val="none" w:sz="0" w:space="0" w:color="auto"/>
        <w:bottom w:val="none" w:sz="0" w:space="0" w:color="auto"/>
        <w:right w:val="none" w:sz="0" w:space="0" w:color="auto"/>
      </w:divBdr>
    </w:div>
    <w:div w:id="1290890652">
      <w:bodyDiv w:val="1"/>
      <w:marLeft w:val="0"/>
      <w:marRight w:val="0"/>
      <w:marTop w:val="0"/>
      <w:marBottom w:val="0"/>
      <w:divBdr>
        <w:top w:val="none" w:sz="0" w:space="0" w:color="auto"/>
        <w:left w:val="none" w:sz="0" w:space="0" w:color="auto"/>
        <w:bottom w:val="none" w:sz="0" w:space="0" w:color="auto"/>
        <w:right w:val="none" w:sz="0" w:space="0" w:color="auto"/>
      </w:divBdr>
    </w:div>
    <w:div w:id="1291546079">
      <w:bodyDiv w:val="1"/>
      <w:marLeft w:val="0"/>
      <w:marRight w:val="0"/>
      <w:marTop w:val="0"/>
      <w:marBottom w:val="0"/>
      <w:divBdr>
        <w:top w:val="none" w:sz="0" w:space="0" w:color="auto"/>
        <w:left w:val="none" w:sz="0" w:space="0" w:color="auto"/>
        <w:bottom w:val="none" w:sz="0" w:space="0" w:color="auto"/>
        <w:right w:val="none" w:sz="0" w:space="0" w:color="auto"/>
      </w:divBdr>
    </w:div>
    <w:div w:id="1292832734">
      <w:bodyDiv w:val="1"/>
      <w:marLeft w:val="0"/>
      <w:marRight w:val="0"/>
      <w:marTop w:val="0"/>
      <w:marBottom w:val="0"/>
      <w:divBdr>
        <w:top w:val="none" w:sz="0" w:space="0" w:color="auto"/>
        <w:left w:val="none" w:sz="0" w:space="0" w:color="auto"/>
        <w:bottom w:val="none" w:sz="0" w:space="0" w:color="auto"/>
        <w:right w:val="none" w:sz="0" w:space="0" w:color="auto"/>
      </w:divBdr>
    </w:div>
    <w:div w:id="1296526814">
      <w:bodyDiv w:val="1"/>
      <w:marLeft w:val="0"/>
      <w:marRight w:val="0"/>
      <w:marTop w:val="0"/>
      <w:marBottom w:val="0"/>
      <w:divBdr>
        <w:top w:val="none" w:sz="0" w:space="0" w:color="auto"/>
        <w:left w:val="none" w:sz="0" w:space="0" w:color="auto"/>
        <w:bottom w:val="none" w:sz="0" w:space="0" w:color="auto"/>
        <w:right w:val="none" w:sz="0" w:space="0" w:color="auto"/>
      </w:divBdr>
    </w:div>
    <w:div w:id="1296712800">
      <w:bodyDiv w:val="1"/>
      <w:marLeft w:val="0"/>
      <w:marRight w:val="0"/>
      <w:marTop w:val="0"/>
      <w:marBottom w:val="0"/>
      <w:divBdr>
        <w:top w:val="none" w:sz="0" w:space="0" w:color="auto"/>
        <w:left w:val="none" w:sz="0" w:space="0" w:color="auto"/>
        <w:bottom w:val="none" w:sz="0" w:space="0" w:color="auto"/>
        <w:right w:val="none" w:sz="0" w:space="0" w:color="auto"/>
      </w:divBdr>
    </w:div>
    <w:div w:id="1298874688">
      <w:bodyDiv w:val="1"/>
      <w:marLeft w:val="0"/>
      <w:marRight w:val="0"/>
      <w:marTop w:val="0"/>
      <w:marBottom w:val="0"/>
      <w:divBdr>
        <w:top w:val="none" w:sz="0" w:space="0" w:color="auto"/>
        <w:left w:val="none" w:sz="0" w:space="0" w:color="auto"/>
        <w:bottom w:val="none" w:sz="0" w:space="0" w:color="auto"/>
        <w:right w:val="none" w:sz="0" w:space="0" w:color="auto"/>
      </w:divBdr>
    </w:div>
    <w:div w:id="1302541580">
      <w:bodyDiv w:val="1"/>
      <w:marLeft w:val="0"/>
      <w:marRight w:val="0"/>
      <w:marTop w:val="0"/>
      <w:marBottom w:val="0"/>
      <w:divBdr>
        <w:top w:val="none" w:sz="0" w:space="0" w:color="auto"/>
        <w:left w:val="none" w:sz="0" w:space="0" w:color="auto"/>
        <w:bottom w:val="none" w:sz="0" w:space="0" w:color="auto"/>
        <w:right w:val="none" w:sz="0" w:space="0" w:color="auto"/>
      </w:divBdr>
    </w:div>
    <w:div w:id="1304390902">
      <w:bodyDiv w:val="1"/>
      <w:marLeft w:val="0"/>
      <w:marRight w:val="0"/>
      <w:marTop w:val="0"/>
      <w:marBottom w:val="0"/>
      <w:divBdr>
        <w:top w:val="none" w:sz="0" w:space="0" w:color="auto"/>
        <w:left w:val="none" w:sz="0" w:space="0" w:color="auto"/>
        <w:bottom w:val="none" w:sz="0" w:space="0" w:color="auto"/>
        <w:right w:val="none" w:sz="0" w:space="0" w:color="auto"/>
      </w:divBdr>
    </w:div>
    <w:div w:id="1307008257">
      <w:bodyDiv w:val="1"/>
      <w:marLeft w:val="0"/>
      <w:marRight w:val="0"/>
      <w:marTop w:val="0"/>
      <w:marBottom w:val="0"/>
      <w:divBdr>
        <w:top w:val="none" w:sz="0" w:space="0" w:color="auto"/>
        <w:left w:val="none" w:sz="0" w:space="0" w:color="auto"/>
        <w:bottom w:val="none" w:sz="0" w:space="0" w:color="auto"/>
        <w:right w:val="none" w:sz="0" w:space="0" w:color="auto"/>
      </w:divBdr>
    </w:div>
    <w:div w:id="1318873796">
      <w:bodyDiv w:val="1"/>
      <w:marLeft w:val="0"/>
      <w:marRight w:val="0"/>
      <w:marTop w:val="0"/>
      <w:marBottom w:val="0"/>
      <w:divBdr>
        <w:top w:val="none" w:sz="0" w:space="0" w:color="auto"/>
        <w:left w:val="none" w:sz="0" w:space="0" w:color="auto"/>
        <w:bottom w:val="none" w:sz="0" w:space="0" w:color="auto"/>
        <w:right w:val="none" w:sz="0" w:space="0" w:color="auto"/>
      </w:divBdr>
    </w:div>
    <w:div w:id="1321154011">
      <w:bodyDiv w:val="1"/>
      <w:marLeft w:val="0"/>
      <w:marRight w:val="0"/>
      <w:marTop w:val="0"/>
      <w:marBottom w:val="0"/>
      <w:divBdr>
        <w:top w:val="none" w:sz="0" w:space="0" w:color="auto"/>
        <w:left w:val="none" w:sz="0" w:space="0" w:color="auto"/>
        <w:bottom w:val="none" w:sz="0" w:space="0" w:color="auto"/>
        <w:right w:val="none" w:sz="0" w:space="0" w:color="auto"/>
      </w:divBdr>
      <w:divsChild>
        <w:div w:id="9458464">
          <w:marLeft w:val="0"/>
          <w:marRight w:val="0"/>
          <w:marTop w:val="0"/>
          <w:marBottom w:val="0"/>
          <w:divBdr>
            <w:top w:val="none" w:sz="0" w:space="0" w:color="auto"/>
            <w:left w:val="none" w:sz="0" w:space="0" w:color="auto"/>
            <w:bottom w:val="none" w:sz="0" w:space="0" w:color="auto"/>
            <w:right w:val="none" w:sz="0" w:space="0" w:color="auto"/>
          </w:divBdr>
        </w:div>
        <w:div w:id="111830449">
          <w:marLeft w:val="0"/>
          <w:marRight w:val="0"/>
          <w:marTop w:val="0"/>
          <w:marBottom w:val="0"/>
          <w:divBdr>
            <w:top w:val="none" w:sz="0" w:space="0" w:color="auto"/>
            <w:left w:val="none" w:sz="0" w:space="0" w:color="auto"/>
            <w:bottom w:val="none" w:sz="0" w:space="0" w:color="auto"/>
            <w:right w:val="none" w:sz="0" w:space="0" w:color="auto"/>
          </w:divBdr>
        </w:div>
        <w:div w:id="218520890">
          <w:marLeft w:val="0"/>
          <w:marRight w:val="0"/>
          <w:marTop w:val="0"/>
          <w:marBottom w:val="0"/>
          <w:divBdr>
            <w:top w:val="none" w:sz="0" w:space="0" w:color="auto"/>
            <w:left w:val="none" w:sz="0" w:space="0" w:color="auto"/>
            <w:bottom w:val="none" w:sz="0" w:space="0" w:color="auto"/>
            <w:right w:val="none" w:sz="0" w:space="0" w:color="auto"/>
          </w:divBdr>
        </w:div>
        <w:div w:id="242490643">
          <w:marLeft w:val="0"/>
          <w:marRight w:val="0"/>
          <w:marTop w:val="0"/>
          <w:marBottom w:val="0"/>
          <w:divBdr>
            <w:top w:val="none" w:sz="0" w:space="0" w:color="auto"/>
            <w:left w:val="none" w:sz="0" w:space="0" w:color="auto"/>
            <w:bottom w:val="none" w:sz="0" w:space="0" w:color="auto"/>
            <w:right w:val="none" w:sz="0" w:space="0" w:color="auto"/>
          </w:divBdr>
        </w:div>
        <w:div w:id="244923318">
          <w:marLeft w:val="0"/>
          <w:marRight w:val="0"/>
          <w:marTop w:val="0"/>
          <w:marBottom w:val="0"/>
          <w:divBdr>
            <w:top w:val="none" w:sz="0" w:space="0" w:color="auto"/>
            <w:left w:val="none" w:sz="0" w:space="0" w:color="auto"/>
            <w:bottom w:val="none" w:sz="0" w:space="0" w:color="auto"/>
            <w:right w:val="none" w:sz="0" w:space="0" w:color="auto"/>
          </w:divBdr>
        </w:div>
        <w:div w:id="267548986">
          <w:marLeft w:val="0"/>
          <w:marRight w:val="0"/>
          <w:marTop w:val="0"/>
          <w:marBottom w:val="0"/>
          <w:divBdr>
            <w:top w:val="none" w:sz="0" w:space="0" w:color="auto"/>
            <w:left w:val="none" w:sz="0" w:space="0" w:color="auto"/>
            <w:bottom w:val="none" w:sz="0" w:space="0" w:color="auto"/>
            <w:right w:val="none" w:sz="0" w:space="0" w:color="auto"/>
          </w:divBdr>
        </w:div>
        <w:div w:id="478497036">
          <w:marLeft w:val="0"/>
          <w:marRight w:val="0"/>
          <w:marTop w:val="0"/>
          <w:marBottom w:val="0"/>
          <w:divBdr>
            <w:top w:val="none" w:sz="0" w:space="0" w:color="auto"/>
            <w:left w:val="none" w:sz="0" w:space="0" w:color="auto"/>
            <w:bottom w:val="none" w:sz="0" w:space="0" w:color="auto"/>
            <w:right w:val="none" w:sz="0" w:space="0" w:color="auto"/>
          </w:divBdr>
        </w:div>
        <w:div w:id="645401604">
          <w:marLeft w:val="0"/>
          <w:marRight w:val="0"/>
          <w:marTop w:val="0"/>
          <w:marBottom w:val="0"/>
          <w:divBdr>
            <w:top w:val="none" w:sz="0" w:space="0" w:color="auto"/>
            <w:left w:val="none" w:sz="0" w:space="0" w:color="auto"/>
            <w:bottom w:val="none" w:sz="0" w:space="0" w:color="auto"/>
            <w:right w:val="none" w:sz="0" w:space="0" w:color="auto"/>
          </w:divBdr>
        </w:div>
        <w:div w:id="792135854">
          <w:marLeft w:val="0"/>
          <w:marRight w:val="0"/>
          <w:marTop w:val="0"/>
          <w:marBottom w:val="0"/>
          <w:divBdr>
            <w:top w:val="none" w:sz="0" w:space="0" w:color="auto"/>
            <w:left w:val="none" w:sz="0" w:space="0" w:color="auto"/>
            <w:bottom w:val="none" w:sz="0" w:space="0" w:color="auto"/>
            <w:right w:val="none" w:sz="0" w:space="0" w:color="auto"/>
          </w:divBdr>
        </w:div>
        <w:div w:id="940454285">
          <w:marLeft w:val="0"/>
          <w:marRight w:val="0"/>
          <w:marTop w:val="0"/>
          <w:marBottom w:val="0"/>
          <w:divBdr>
            <w:top w:val="none" w:sz="0" w:space="0" w:color="auto"/>
            <w:left w:val="none" w:sz="0" w:space="0" w:color="auto"/>
            <w:bottom w:val="none" w:sz="0" w:space="0" w:color="auto"/>
            <w:right w:val="none" w:sz="0" w:space="0" w:color="auto"/>
          </w:divBdr>
        </w:div>
        <w:div w:id="1076245543">
          <w:marLeft w:val="0"/>
          <w:marRight w:val="0"/>
          <w:marTop w:val="0"/>
          <w:marBottom w:val="0"/>
          <w:divBdr>
            <w:top w:val="none" w:sz="0" w:space="0" w:color="auto"/>
            <w:left w:val="none" w:sz="0" w:space="0" w:color="auto"/>
            <w:bottom w:val="none" w:sz="0" w:space="0" w:color="auto"/>
            <w:right w:val="none" w:sz="0" w:space="0" w:color="auto"/>
          </w:divBdr>
        </w:div>
        <w:div w:id="1260721656">
          <w:marLeft w:val="0"/>
          <w:marRight w:val="0"/>
          <w:marTop w:val="0"/>
          <w:marBottom w:val="0"/>
          <w:divBdr>
            <w:top w:val="none" w:sz="0" w:space="0" w:color="auto"/>
            <w:left w:val="none" w:sz="0" w:space="0" w:color="auto"/>
            <w:bottom w:val="none" w:sz="0" w:space="0" w:color="auto"/>
            <w:right w:val="none" w:sz="0" w:space="0" w:color="auto"/>
          </w:divBdr>
        </w:div>
        <w:div w:id="1319502016">
          <w:marLeft w:val="0"/>
          <w:marRight w:val="0"/>
          <w:marTop w:val="0"/>
          <w:marBottom w:val="0"/>
          <w:divBdr>
            <w:top w:val="none" w:sz="0" w:space="0" w:color="auto"/>
            <w:left w:val="none" w:sz="0" w:space="0" w:color="auto"/>
            <w:bottom w:val="none" w:sz="0" w:space="0" w:color="auto"/>
            <w:right w:val="none" w:sz="0" w:space="0" w:color="auto"/>
          </w:divBdr>
        </w:div>
        <w:div w:id="1424032468">
          <w:marLeft w:val="0"/>
          <w:marRight w:val="0"/>
          <w:marTop w:val="0"/>
          <w:marBottom w:val="0"/>
          <w:divBdr>
            <w:top w:val="none" w:sz="0" w:space="0" w:color="auto"/>
            <w:left w:val="none" w:sz="0" w:space="0" w:color="auto"/>
            <w:bottom w:val="none" w:sz="0" w:space="0" w:color="auto"/>
            <w:right w:val="none" w:sz="0" w:space="0" w:color="auto"/>
          </w:divBdr>
        </w:div>
        <w:div w:id="1494029968">
          <w:marLeft w:val="0"/>
          <w:marRight w:val="0"/>
          <w:marTop w:val="0"/>
          <w:marBottom w:val="0"/>
          <w:divBdr>
            <w:top w:val="none" w:sz="0" w:space="0" w:color="auto"/>
            <w:left w:val="none" w:sz="0" w:space="0" w:color="auto"/>
            <w:bottom w:val="none" w:sz="0" w:space="0" w:color="auto"/>
            <w:right w:val="none" w:sz="0" w:space="0" w:color="auto"/>
          </w:divBdr>
        </w:div>
        <w:div w:id="1551303614">
          <w:marLeft w:val="0"/>
          <w:marRight w:val="0"/>
          <w:marTop w:val="0"/>
          <w:marBottom w:val="0"/>
          <w:divBdr>
            <w:top w:val="none" w:sz="0" w:space="0" w:color="auto"/>
            <w:left w:val="none" w:sz="0" w:space="0" w:color="auto"/>
            <w:bottom w:val="none" w:sz="0" w:space="0" w:color="auto"/>
            <w:right w:val="none" w:sz="0" w:space="0" w:color="auto"/>
          </w:divBdr>
        </w:div>
        <w:div w:id="1600605218">
          <w:marLeft w:val="0"/>
          <w:marRight w:val="0"/>
          <w:marTop w:val="0"/>
          <w:marBottom w:val="0"/>
          <w:divBdr>
            <w:top w:val="none" w:sz="0" w:space="0" w:color="auto"/>
            <w:left w:val="none" w:sz="0" w:space="0" w:color="auto"/>
            <w:bottom w:val="none" w:sz="0" w:space="0" w:color="auto"/>
            <w:right w:val="none" w:sz="0" w:space="0" w:color="auto"/>
          </w:divBdr>
        </w:div>
        <w:div w:id="2022584474">
          <w:marLeft w:val="0"/>
          <w:marRight w:val="0"/>
          <w:marTop w:val="0"/>
          <w:marBottom w:val="0"/>
          <w:divBdr>
            <w:top w:val="none" w:sz="0" w:space="0" w:color="auto"/>
            <w:left w:val="none" w:sz="0" w:space="0" w:color="auto"/>
            <w:bottom w:val="none" w:sz="0" w:space="0" w:color="auto"/>
            <w:right w:val="none" w:sz="0" w:space="0" w:color="auto"/>
          </w:divBdr>
        </w:div>
        <w:div w:id="2110614869">
          <w:marLeft w:val="0"/>
          <w:marRight w:val="0"/>
          <w:marTop w:val="0"/>
          <w:marBottom w:val="0"/>
          <w:divBdr>
            <w:top w:val="none" w:sz="0" w:space="0" w:color="auto"/>
            <w:left w:val="none" w:sz="0" w:space="0" w:color="auto"/>
            <w:bottom w:val="none" w:sz="0" w:space="0" w:color="auto"/>
            <w:right w:val="none" w:sz="0" w:space="0" w:color="auto"/>
          </w:divBdr>
        </w:div>
      </w:divsChild>
    </w:div>
    <w:div w:id="1322350648">
      <w:bodyDiv w:val="1"/>
      <w:marLeft w:val="0"/>
      <w:marRight w:val="0"/>
      <w:marTop w:val="0"/>
      <w:marBottom w:val="0"/>
      <w:divBdr>
        <w:top w:val="none" w:sz="0" w:space="0" w:color="auto"/>
        <w:left w:val="none" w:sz="0" w:space="0" w:color="auto"/>
        <w:bottom w:val="none" w:sz="0" w:space="0" w:color="auto"/>
        <w:right w:val="none" w:sz="0" w:space="0" w:color="auto"/>
      </w:divBdr>
    </w:div>
    <w:div w:id="1325738519">
      <w:bodyDiv w:val="1"/>
      <w:marLeft w:val="0"/>
      <w:marRight w:val="0"/>
      <w:marTop w:val="0"/>
      <w:marBottom w:val="0"/>
      <w:divBdr>
        <w:top w:val="none" w:sz="0" w:space="0" w:color="auto"/>
        <w:left w:val="none" w:sz="0" w:space="0" w:color="auto"/>
        <w:bottom w:val="none" w:sz="0" w:space="0" w:color="auto"/>
        <w:right w:val="none" w:sz="0" w:space="0" w:color="auto"/>
      </w:divBdr>
    </w:div>
    <w:div w:id="1325860512">
      <w:bodyDiv w:val="1"/>
      <w:marLeft w:val="0"/>
      <w:marRight w:val="0"/>
      <w:marTop w:val="0"/>
      <w:marBottom w:val="0"/>
      <w:divBdr>
        <w:top w:val="none" w:sz="0" w:space="0" w:color="auto"/>
        <w:left w:val="none" w:sz="0" w:space="0" w:color="auto"/>
        <w:bottom w:val="none" w:sz="0" w:space="0" w:color="auto"/>
        <w:right w:val="none" w:sz="0" w:space="0" w:color="auto"/>
      </w:divBdr>
    </w:div>
    <w:div w:id="1326515040">
      <w:bodyDiv w:val="1"/>
      <w:marLeft w:val="0"/>
      <w:marRight w:val="0"/>
      <w:marTop w:val="0"/>
      <w:marBottom w:val="0"/>
      <w:divBdr>
        <w:top w:val="none" w:sz="0" w:space="0" w:color="auto"/>
        <w:left w:val="none" w:sz="0" w:space="0" w:color="auto"/>
        <w:bottom w:val="none" w:sz="0" w:space="0" w:color="auto"/>
        <w:right w:val="none" w:sz="0" w:space="0" w:color="auto"/>
      </w:divBdr>
    </w:div>
    <w:div w:id="1328940541">
      <w:bodyDiv w:val="1"/>
      <w:marLeft w:val="0"/>
      <w:marRight w:val="0"/>
      <w:marTop w:val="0"/>
      <w:marBottom w:val="0"/>
      <w:divBdr>
        <w:top w:val="none" w:sz="0" w:space="0" w:color="auto"/>
        <w:left w:val="none" w:sz="0" w:space="0" w:color="auto"/>
        <w:bottom w:val="none" w:sz="0" w:space="0" w:color="auto"/>
        <w:right w:val="none" w:sz="0" w:space="0" w:color="auto"/>
      </w:divBdr>
    </w:div>
    <w:div w:id="1331566633">
      <w:bodyDiv w:val="1"/>
      <w:marLeft w:val="0"/>
      <w:marRight w:val="0"/>
      <w:marTop w:val="0"/>
      <w:marBottom w:val="0"/>
      <w:divBdr>
        <w:top w:val="none" w:sz="0" w:space="0" w:color="auto"/>
        <w:left w:val="none" w:sz="0" w:space="0" w:color="auto"/>
        <w:bottom w:val="none" w:sz="0" w:space="0" w:color="auto"/>
        <w:right w:val="none" w:sz="0" w:space="0" w:color="auto"/>
      </w:divBdr>
    </w:div>
    <w:div w:id="1333988526">
      <w:bodyDiv w:val="1"/>
      <w:marLeft w:val="0"/>
      <w:marRight w:val="0"/>
      <w:marTop w:val="0"/>
      <w:marBottom w:val="0"/>
      <w:divBdr>
        <w:top w:val="none" w:sz="0" w:space="0" w:color="auto"/>
        <w:left w:val="none" w:sz="0" w:space="0" w:color="auto"/>
        <w:bottom w:val="none" w:sz="0" w:space="0" w:color="auto"/>
        <w:right w:val="none" w:sz="0" w:space="0" w:color="auto"/>
      </w:divBdr>
    </w:div>
    <w:div w:id="1338117163">
      <w:bodyDiv w:val="1"/>
      <w:marLeft w:val="0"/>
      <w:marRight w:val="0"/>
      <w:marTop w:val="0"/>
      <w:marBottom w:val="0"/>
      <w:divBdr>
        <w:top w:val="none" w:sz="0" w:space="0" w:color="auto"/>
        <w:left w:val="none" w:sz="0" w:space="0" w:color="auto"/>
        <w:bottom w:val="none" w:sz="0" w:space="0" w:color="auto"/>
        <w:right w:val="none" w:sz="0" w:space="0" w:color="auto"/>
      </w:divBdr>
    </w:div>
    <w:div w:id="1338771872">
      <w:bodyDiv w:val="1"/>
      <w:marLeft w:val="0"/>
      <w:marRight w:val="0"/>
      <w:marTop w:val="0"/>
      <w:marBottom w:val="0"/>
      <w:divBdr>
        <w:top w:val="none" w:sz="0" w:space="0" w:color="auto"/>
        <w:left w:val="none" w:sz="0" w:space="0" w:color="auto"/>
        <w:bottom w:val="none" w:sz="0" w:space="0" w:color="auto"/>
        <w:right w:val="none" w:sz="0" w:space="0" w:color="auto"/>
      </w:divBdr>
    </w:div>
    <w:div w:id="1339890374">
      <w:bodyDiv w:val="1"/>
      <w:marLeft w:val="0"/>
      <w:marRight w:val="0"/>
      <w:marTop w:val="0"/>
      <w:marBottom w:val="0"/>
      <w:divBdr>
        <w:top w:val="none" w:sz="0" w:space="0" w:color="auto"/>
        <w:left w:val="none" w:sz="0" w:space="0" w:color="auto"/>
        <w:bottom w:val="none" w:sz="0" w:space="0" w:color="auto"/>
        <w:right w:val="none" w:sz="0" w:space="0" w:color="auto"/>
      </w:divBdr>
    </w:div>
    <w:div w:id="1346596928">
      <w:bodyDiv w:val="1"/>
      <w:marLeft w:val="0"/>
      <w:marRight w:val="0"/>
      <w:marTop w:val="0"/>
      <w:marBottom w:val="0"/>
      <w:divBdr>
        <w:top w:val="none" w:sz="0" w:space="0" w:color="auto"/>
        <w:left w:val="none" w:sz="0" w:space="0" w:color="auto"/>
        <w:bottom w:val="none" w:sz="0" w:space="0" w:color="auto"/>
        <w:right w:val="none" w:sz="0" w:space="0" w:color="auto"/>
      </w:divBdr>
    </w:div>
    <w:div w:id="1351759259">
      <w:bodyDiv w:val="1"/>
      <w:marLeft w:val="0"/>
      <w:marRight w:val="0"/>
      <w:marTop w:val="0"/>
      <w:marBottom w:val="0"/>
      <w:divBdr>
        <w:top w:val="none" w:sz="0" w:space="0" w:color="auto"/>
        <w:left w:val="none" w:sz="0" w:space="0" w:color="auto"/>
        <w:bottom w:val="none" w:sz="0" w:space="0" w:color="auto"/>
        <w:right w:val="none" w:sz="0" w:space="0" w:color="auto"/>
      </w:divBdr>
    </w:div>
    <w:div w:id="1351837866">
      <w:bodyDiv w:val="1"/>
      <w:marLeft w:val="0"/>
      <w:marRight w:val="0"/>
      <w:marTop w:val="0"/>
      <w:marBottom w:val="0"/>
      <w:divBdr>
        <w:top w:val="none" w:sz="0" w:space="0" w:color="auto"/>
        <w:left w:val="none" w:sz="0" w:space="0" w:color="auto"/>
        <w:bottom w:val="none" w:sz="0" w:space="0" w:color="auto"/>
        <w:right w:val="none" w:sz="0" w:space="0" w:color="auto"/>
      </w:divBdr>
    </w:div>
    <w:div w:id="1353456020">
      <w:bodyDiv w:val="1"/>
      <w:marLeft w:val="0"/>
      <w:marRight w:val="0"/>
      <w:marTop w:val="0"/>
      <w:marBottom w:val="0"/>
      <w:divBdr>
        <w:top w:val="none" w:sz="0" w:space="0" w:color="auto"/>
        <w:left w:val="none" w:sz="0" w:space="0" w:color="auto"/>
        <w:bottom w:val="none" w:sz="0" w:space="0" w:color="auto"/>
        <w:right w:val="none" w:sz="0" w:space="0" w:color="auto"/>
      </w:divBdr>
    </w:div>
    <w:div w:id="1359232314">
      <w:bodyDiv w:val="1"/>
      <w:marLeft w:val="0"/>
      <w:marRight w:val="0"/>
      <w:marTop w:val="0"/>
      <w:marBottom w:val="0"/>
      <w:divBdr>
        <w:top w:val="none" w:sz="0" w:space="0" w:color="auto"/>
        <w:left w:val="none" w:sz="0" w:space="0" w:color="auto"/>
        <w:bottom w:val="none" w:sz="0" w:space="0" w:color="auto"/>
        <w:right w:val="none" w:sz="0" w:space="0" w:color="auto"/>
      </w:divBdr>
    </w:div>
    <w:div w:id="1362126305">
      <w:bodyDiv w:val="1"/>
      <w:marLeft w:val="0"/>
      <w:marRight w:val="0"/>
      <w:marTop w:val="0"/>
      <w:marBottom w:val="0"/>
      <w:divBdr>
        <w:top w:val="none" w:sz="0" w:space="0" w:color="auto"/>
        <w:left w:val="none" w:sz="0" w:space="0" w:color="auto"/>
        <w:bottom w:val="none" w:sz="0" w:space="0" w:color="auto"/>
        <w:right w:val="none" w:sz="0" w:space="0" w:color="auto"/>
      </w:divBdr>
    </w:div>
    <w:div w:id="1363899417">
      <w:bodyDiv w:val="1"/>
      <w:marLeft w:val="0"/>
      <w:marRight w:val="0"/>
      <w:marTop w:val="0"/>
      <w:marBottom w:val="0"/>
      <w:divBdr>
        <w:top w:val="none" w:sz="0" w:space="0" w:color="auto"/>
        <w:left w:val="none" w:sz="0" w:space="0" w:color="auto"/>
        <w:bottom w:val="none" w:sz="0" w:space="0" w:color="auto"/>
        <w:right w:val="none" w:sz="0" w:space="0" w:color="auto"/>
      </w:divBdr>
    </w:div>
    <w:div w:id="1370718106">
      <w:bodyDiv w:val="1"/>
      <w:marLeft w:val="0"/>
      <w:marRight w:val="0"/>
      <w:marTop w:val="0"/>
      <w:marBottom w:val="0"/>
      <w:divBdr>
        <w:top w:val="none" w:sz="0" w:space="0" w:color="auto"/>
        <w:left w:val="none" w:sz="0" w:space="0" w:color="auto"/>
        <w:bottom w:val="none" w:sz="0" w:space="0" w:color="auto"/>
        <w:right w:val="none" w:sz="0" w:space="0" w:color="auto"/>
      </w:divBdr>
    </w:div>
    <w:div w:id="1371297214">
      <w:bodyDiv w:val="1"/>
      <w:marLeft w:val="0"/>
      <w:marRight w:val="0"/>
      <w:marTop w:val="0"/>
      <w:marBottom w:val="0"/>
      <w:divBdr>
        <w:top w:val="none" w:sz="0" w:space="0" w:color="auto"/>
        <w:left w:val="none" w:sz="0" w:space="0" w:color="auto"/>
        <w:bottom w:val="none" w:sz="0" w:space="0" w:color="auto"/>
        <w:right w:val="none" w:sz="0" w:space="0" w:color="auto"/>
      </w:divBdr>
    </w:div>
    <w:div w:id="1371489618">
      <w:bodyDiv w:val="1"/>
      <w:marLeft w:val="0"/>
      <w:marRight w:val="0"/>
      <w:marTop w:val="0"/>
      <w:marBottom w:val="0"/>
      <w:divBdr>
        <w:top w:val="none" w:sz="0" w:space="0" w:color="auto"/>
        <w:left w:val="none" w:sz="0" w:space="0" w:color="auto"/>
        <w:bottom w:val="none" w:sz="0" w:space="0" w:color="auto"/>
        <w:right w:val="none" w:sz="0" w:space="0" w:color="auto"/>
      </w:divBdr>
    </w:div>
    <w:div w:id="1371952823">
      <w:bodyDiv w:val="1"/>
      <w:marLeft w:val="0"/>
      <w:marRight w:val="0"/>
      <w:marTop w:val="0"/>
      <w:marBottom w:val="0"/>
      <w:divBdr>
        <w:top w:val="none" w:sz="0" w:space="0" w:color="auto"/>
        <w:left w:val="none" w:sz="0" w:space="0" w:color="auto"/>
        <w:bottom w:val="none" w:sz="0" w:space="0" w:color="auto"/>
        <w:right w:val="none" w:sz="0" w:space="0" w:color="auto"/>
      </w:divBdr>
    </w:div>
    <w:div w:id="1372222592">
      <w:bodyDiv w:val="1"/>
      <w:marLeft w:val="0"/>
      <w:marRight w:val="0"/>
      <w:marTop w:val="0"/>
      <w:marBottom w:val="0"/>
      <w:divBdr>
        <w:top w:val="none" w:sz="0" w:space="0" w:color="auto"/>
        <w:left w:val="none" w:sz="0" w:space="0" w:color="auto"/>
        <w:bottom w:val="none" w:sz="0" w:space="0" w:color="auto"/>
        <w:right w:val="none" w:sz="0" w:space="0" w:color="auto"/>
      </w:divBdr>
    </w:div>
    <w:div w:id="1372456057">
      <w:bodyDiv w:val="1"/>
      <w:marLeft w:val="0"/>
      <w:marRight w:val="0"/>
      <w:marTop w:val="0"/>
      <w:marBottom w:val="0"/>
      <w:divBdr>
        <w:top w:val="none" w:sz="0" w:space="0" w:color="auto"/>
        <w:left w:val="none" w:sz="0" w:space="0" w:color="auto"/>
        <w:bottom w:val="none" w:sz="0" w:space="0" w:color="auto"/>
        <w:right w:val="none" w:sz="0" w:space="0" w:color="auto"/>
      </w:divBdr>
    </w:div>
    <w:div w:id="1372654004">
      <w:bodyDiv w:val="1"/>
      <w:marLeft w:val="0"/>
      <w:marRight w:val="0"/>
      <w:marTop w:val="0"/>
      <w:marBottom w:val="0"/>
      <w:divBdr>
        <w:top w:val="none" w:sz="0" w:space="0" w:color="auto"/>
        <w:left w:val="none" w:sz="0" w:space="0" w:color="auto"/>
        <w:bottom w:val="none" w:sz="0" w:space="0" w:color="auto"/>
        <w:right w:val="none" w:sz="0" w:space="0" w:color="auto"/>
      </w:divBdr>
    </w:div>
    <w:div w:id="1374890877">
      <w:bodyDiv w:val="1"/>
      <w:marLeft w:val="0"/>
      <w:marRight w:val="0"/>
      <w:marTop w:val="0"/>
      <w:marBottom w:val="0"/>
      <w:divBdr>
        <w:top w:val="none" w:sz="0" w:space="0" w:color="auto"/>
        <w:left w:val="none" w:sz="0" w:space="0" w:color="auto"/>
        <w:bottom w:val="none" w:sz="0" w:space="0" w:color="auto"/>
        <w:right w:val="none" w:sz="0" w:space="0" w:color="auto"/>
      </w:divBdr>
    </w:div>
    <w:div w:id="1375273515">
      <w:bodyDiv w:val="1"/>
      <w:marLeft w:val="0"/>
      <w:marRight w:val="0"/>
      <w:marTop w:val="0"/>
      <w:marBottom w:val="0"/>
      <w:divBdr>
        <w:top w:val="none" w:sz="0" w:space="0" w:color="auto"/>
        <w:left w:val="none" w:sz="0" w:space="0" w:color="auto"/>
        <w:bottom w:val="none" w:sz="0" w:space="0" w:color="auto"/>
        <w:right w:val="none" w:sz="0" w:space="0" w:color="auto"/>
      </w:divBdr>
    </w:div>
    <w:div w:id="1378823584">
      <w:bodyDiv w:val="1"/>
      <w:marLeft w:val="0"/>
      <w:marRight w:val="0"/>
      <w:marTop w:val="0"/>
      <w:marBottom w:val="0"/>
      <w:divBdr>
        <w:top w:val="none" w:sz="0" w:space="0" w:color="auto"/>
        <w:left w:val="none" w:sz="0" w:space="0" w:color="auto"/>
        <w:bottom w:val="none" w:sz="0" w:space="0" w:color="auto"/>
        <w:right w:val="none" w:sz="0" w:space="0" w:color="auto"/>
      </w:divBdr>
    </w:div>
    <w:div w:id="1383672217">
      <w:bodyDiv w:val="1"/>
      <w:marLeft w:val="0"/>
      <w:marRight w:val="0"/>
      <w:marTop w:val="0"/>
      <w:marBottom w:val="0"/>
      <w:divBdr>
        <w:top w:val="none" w:sz="0" w:space="0" w:color="auto"/>
        <w:left w:val="none" w:sz="0" w:space="0" w:color="auto"/>
        <w:bottom w:val="none" w:sz="0" w:space="0" w:color="auto"/>
        <w:right w:val="none" w:sz="0" w:space="0" w:color="auto"/>
      </w:divBdr>
    </w:div>
    <w:div w:id="1384334459">
      <w:bodyDiv w:val="1"/>
      <w:marLeft w:val="0"/>
      <w:marRight w:val="0"/>
      <w:marTop w:val="0"/>
      <w:marBottom w:val="0"/>
      <w:divBdr>
        <w:top w:val="none" w:sz="0" w:space="0" w:color="auto"/>
        <w:left w:val="none" w:sz="0" w:space="0" w:color="auto"/>
        <w:bottom w:val="none" w:sz="0" w:space="0" w:color="auto"/>
        <w:right w:val="none" w:sz="0" w:space="0" w:color="auto"/>
      </w:divBdr>
    </w:div>
    <w:div w:id="1384718555">
      <w:bodyDiv w:val="1"/>
      <w:marLeft w:val="0"/>
      <w:marRight w:val="0"/>
      <w:marTop w:val="0"/>
      <w:marBottom w:val="0"/>
      <w:divBdr>
        <w:top w:val="none" w:sz="0" w:space="0" w:color="auto"/>
        <w:left w:val="none" w:sz="0" w:space="0" w:color="auto"/>
        <w:bottom w:val="none" w:sz="0" w:space="0" w:color="auto"/>
        <w:right w:val="none" w:sz="0" w:space="0" w:color="auto"/>
      </w:divBdr>
    </w:div>
    <w:div w:id="1387800769">
      <w:bodyDiv w:val="1"/>
      <w:marLeft w:val="0"/>
      <w:marRight w:val="0"/>
      <w:marTop w:val="0"/>
      <w:marBottom w:val="0"/>
      <w:divBdr>
        <w:top w:val="none" w:sz="0" w:space="0" w:color="auto"/>
        <w:left w:val="none" w:sz="0" w:space="0" w:color="auto"/>
        <w:bottom w:val="none" w:sz="0" w:space="0" w:color="auto"/>
        <w:right w:val="none" w:sz="0" w:space="0" w:color="auto"/>
      </w:divBdr>
    </w:div>
    <w:div w:id="1388068057">
      <w:bodyDiv w:val="1"/>
      <w:marLeft w:val="0"/>
      <w:marRight w:val="0"/>
      <w:marTop w:val="0"/>
      <w:marBottom w:val="0"/>
      <w:divBdr>
        <w:top w:val="none" w:sz="0" w:space="0" w:color="auto"/>
        <w:left w:val="none" w:sz="0" w:space="0" w:color="auto"/>
        <w:bottom w:val="none" w:sz="0" w:space="0" w:color="auto"/>
        <w:right w:val="none" w:sz="0" w:space="0" w:color="auto"/>
      </w:divBdr>
    </w:div>
    <w:div w:id="1393305555">
      <w:bodyDiv w:val="1"/>
      <w:marLeft w:val="0"/>
      <w:marRight w:val="0"/>
      <w:marTop w:val="0"/>
      <w:marBottom w:val="0"/>
      <w:divBdr>
        <w:top w:val="none" w:sz="0" w:space="0" w:color="auto"/>
        <w:left w:val="none" w:sz="0" w:space="0" w:color="auto"/>
        <w:bottom w:val="none" w:sz="0" w:space="0" w:color="auto"/>
        <w:right w:val="none" w:sz="0" w:space="0" w:color="auto"/>
      </w:divBdr>
    </w:div>
    <w:div w:id="1393696705">
      <w:bodyDiv w:val="1"/>
      <w:marLeft w:val="0"/>
      <w:marRight w:val="0"/>
      <w:marTop w:val="0"/>
      <w:marBottom w:val="0"/>
      <w:divBdr>
        <w:top w:val="none" w:sz="0" w:space="0" w:color="auto"/>
        <w:left w:val="none" w:sz="0" w:space="0" w:color="auto"/>
        <w:bottom w:val="none" w:sz="0" w:space="0" w:color="auto"/>
        <w:right w:val="none" w:sz="0" w:space="0" w:color="auto"/>
      </w:divBdr>
    </w:div>
    <w:div w:id="1399940813">
      <w:bodyDiv w:val="1"/>
      <w:marLeft w:val="0"/>
      <w:marRight w:val="0"/>
      <w:marTop w:val="0"/>
      <w:marBottom w:val="0"/>
      <w:divBdr>
        <w:top w:val="none" w:sz="0" w:space="0" w:color="auto"/>
        <w:left w:val="none" w:sz="0" w:space="0" w:color="auto"/>
        <w:bottom w:val="none" w:sz="0" w:space="0" w:color="auto"/>
        <w:right w:val="none" w:sz="0" w:space="0" w:color="auto"/>
      </w:divBdr>
    </w:div>
    <w:div w:id="1402950479">
      <w:bodyDiv w:val="1"/>
      <w:marLeft w:val="0"/>
      <w:marRight w:val="0"/>
      <w:marTop w:val="0"/>
      <w:marBottom w:val="0"/>
      <w:divBdr>
        <w:top w:val="none" w:sz="0" w:space="0" w:color="auto"/>
        <w:left w:val="none" w:sz="0" w:space="0" w:color="auto"/>
        <w:bottom w:val="none" w:sz="0" w:space="0" w:color="auto"/>
        <w:right w:val="none" w:sz="0" w:space="0" w:color="auto"/>
      </w:divBdr>
    </w:div>
    <w:div w:id="1405378188">
      <w:bodyDiv w:val="1"/>
      <w:marLeft w:val="0"/>
      <w:marRight w:val="0"/>
      <w:marTop w:val="0"/>
      <w:marBottom w:val="0"/>
      <w:divBdr>
        <w:top w:val="none" w:sz="0" w:space="0" w:color="auto"/>
        <w:left w:val="none" w:sz="0" w:space="0" w:color="auto"/>
        <w:bottom w:val="none" w:sz="0" w:space="0" w:color="auto"/>
        <w:right w:val="none" w:sz="0" w:space="0" w:color="auto"/>
      </w:divBdr>
    </w:div>
    <w:div w:id="1407918373">
      <w:bodyDiv w:val="1"/>
      <w:marLeft w:val="0"/>
      <w:marRight w:val="0"/>
      <w:marTop w:val="0"/>
      <w:marBottom w:val="0"/>
      <w:divBdr>
        <w:top w:val="none" w:sz="0" w:space="0" w:color="auto"/>
        <w:left w:val="none" w:sz="0" w:space="0" w:color="auto"/>
        <w:bottom w:val="none" w:sz="0" w:space="0" w:color="auto"/>
        <w:right w:val="none" w:sz="0" w:space="0" w:color="auto"/>
      </w:divBdr>
    </w:div>
    <w:div w:id="1408529748">
      <w:bodyDiv w:val="1"/>
      <w:marLeft w:val="0"/>
      <w:marRight w:val="0"/>
      <w:marTop w:val="0"/>
      <w:marBottom w:val="0"/>
      <w:divBdr>
        <w:top w:val="none" w:sz="0" w:space="0" w:color="auto"/>
        <w:left w:val="none" w:sz="0" w:space="0" w:color="auto"/>
        <w:bottom w:val="none" w:sz="0" w:space="0" w:color="auto"/>
        <w:right w:val="none" w:sz="0" w:space="0" w:color="auto"/>
      </w:divBdr>
    </w:div>
    <w:div w:id="1414205555">
      <w:bodyDiv w:val="1"/>
      <w:marLeft w:val="0"/>
      <w:marRight w:val="0"/>
      <w:marTop w:val="0"/>
      <w:marBottom w:val="0"/>
      <w:divBdr>
        <w:top w:val="none" w:sz="0" w:space="0" w:color="auto"/>
        <w:left w:val="none" w:sz="0" w:space="0" w:color="auto"/>
        <w:bottom w:val="none" w:sz="0" w:space="0" w:color="auto"/>
        <w:right w:val="none" w:sz="0" w:space="0" w:color="auto"/>
      </w:divBdr>
    </w:div>
    <w:div w:id="1417098027">
      <w:bodyDiv w:val="1"/>
      <w:marLeft w:val="0"/>
      <w:marRight w:val="0"/>
      <w:marTop w:val="0"/>
      <w:marBottom w:val="0"/>
      <w:divBdr>
        <w:top w:val="none" w:sz="0" w:space="0" w:color="auto"/>
        <w:left w:val="none" w:sz="0" w:space="0" w:color="auto"/>
        <w:bottom w:val="none" w:sz="0" w:space="0" w:color="auto"/>
        <w:right w:val="none" w:sz="0" w:space="0" w:color="auto"/>
      </w:divBdr>
    </w:div>
    <w:div w:id="1423793211">
      <w:bodyDiv w:val="1"/>
      <w:marLeft w:val="0"/>
      <w:marRight w:val="0"/>
      <w:marTop w:val="0"/>
      <w:marBottom w:val="0"/>
      <w:divBdr>
        <w:top w:val="none" w:sz="0" w:space="0" w:color="auto"/>
        <w:left w:val="none" w:sz="0" w:space="0" w:color="auto"/>
        <w:bottom w:val="none" w:sz="0" w:space="0" w:color="auto"/>
        <w:right w:val="none" w:sz="0" w:space="0" w:color="auto"/>
      </w:divBdr>
    </w:div>
    <w:div w:id="1426417802">
      <w:bodyDiv w:val="1"/>
      <w:marLeft w:val="0"/>
      <w:marRight w:val="0"/>
      <w:marTop w:val="0"/>
      <w:marBottom w:val="0"/>
      <w:divBdr>
        <w:top w:val="none" w:sz="0" w:space="0" w:color="auto"/>
        <w:left w:val="none" w:sz="0" w:space="0" w:color="auto"/>
        <w:bottom w:val="none" w:sz="0" w:space="0" w:color="auto"/>
        <w:right w:val="none" w:sz="0" w:space="0" w:color="auto"/>
      </w:divBdr>
    </w:div>
    <w:div w:id="1429160777">
      <w:bodyDiv w:val="1"/>
      <w:marLeft w:val="0"/>
      <w:marRight w:val="0"/>
      <w:marTop w:val="0"/>
      <w:marBottom w:val="0"/>
      <w:divBdr>
        <w:top w:val="none" w:sz="0" w:space="0" w:color="auto"/>
        <w:left w:val="none" w:sz="0" w:space="0" w:color="auto"/>
        <w:bottom w:val="none" w:sz="0" w:space="0" w:color="auto"/>
        <w:right w:val="none" w:sz="0" w:space="0" w:color="auto"/>
      </w:divBdr>
    </w:div>
    <w:div w:id="1435858619">
      <w:bodyDiv w:val="1"/>
      <w:marLeft w:val="0"/>
      <w:marRight w:val="0"/>
      <w:marTop w:val="0"/>
      <w:marBottom w:val="0"/>
      <w:divBdr>
        <w:top w:val="none" w:sz="0" w:space="0" w:color="auto"/>
        <w:left w:val="none" w:sz="0" w:space="0" w:color="auto"/>
        <w:bottom w:val="none" w:sz="0" w:space="0" w:color="auto"/>
        <w:right w:val="none" w:sz="0" w:space="0" w:color="auto"/>
      </w:divBdr>
    </w:div>
    <w:div w:id="1442989923">
      <w:bodyDiv w:val="1"/>
      <w:marLeft w:val="0"/>
      <w:marRight w:val="0"/>
      <w:marTop w:val="0"/>
      <w:marBottom w:val="0"/>
      <w:divBdr>
        <w:top w:val="none" w:sz="0" w:space="0" w:color="auto"/>
        <w:left w:val="none" w:sz="0" w:space="0" w:color="auto"/>
        <w:bottom w:val="none" w:sz="0" w:space="0" w:color="auto"/>
        <w:right w:val="none" w:sz="0" w:space="0" w:color="auto"/>
      </w:divBdr>
    </w:div>
    <w:div w:id="1446197105">
      <w:bodyDiv w:val="1"/>
      <w:marLeft w:val="0"/>
      <w:marRight w:val="0"/>
      <w:marTop w:val="0"/>
      <w:marBottom w:val="0"/>
      <w:divBdr>
        <w:top w:val="none" w:sz="0" w:space="0" w:color="auto"/>
        <w:left w:val="none" w:sz="0" w:space="0" w:color="auto"/>
        <w:bottom w:val="none" w:sz="0" w:space="0" w:color="auto"/>
        <w:right w:val="none" w:sz="0" w:space="0" w:color="auto"/>
      </w:divBdr>
    </w:div>
    <w:div w:id="1451514465">
      <w:bodyDiv w:val="1"/>
      <w:marLeft w:val="0"/>
      <w:marRight w:val="0"/>
      <w:marTop w:val="0"/>
      <w:marBottom w:val="0"/>
      <w:divBdr>
        <w:top w:val="none" w:sz="0" w:space="0" w:color="auto"/>
        <w:left w:val="none" w:sz="0" w:space="0" w:color="auto"/>
        <w:bottom w:val="none" w:sz="0" w:space="0" w:color="auto"/>
        <w:right w:val="none" w:sz="0" w:space="0" w:color="auto"/>
      </w:divBdr>
    </w:div>
    <w:div w:id="1454640027">
      <w:bodyDiv w:val="1"/>
      <w:marLeft w:val="0"/>
      <w:marRight w:val="0"/>
      <w:marTop w:val="0"/>
      <w:marBottom w:val="0"/>
      <w:divBdr>
        <w:top w:val="none" w:sz="0" w:space="0" w:color="auto"/>
        <w:left w:val="none" w:sz="0" w:space="0" w:color="auto"/>
        <w:bottom w:val="none" w:sz="0" w:space="0" w:color="auto"/>
        <w:right w:val="none" w:sz="0" w:space="0" w:color="auto"/>
      </w:divBdr>
    </w:div>
    <w:div w:id="1460682053">
      <w:bodyDiv w:val="1"/>
      <w:marLeft w:val="0"/>
      <w:marRight w:val="0"/>
      <w:marTop w:val="0"/>
      <w:marBottom w:val="0"/>
      <w:divBdr>
        <w:top w:val="none" w:sz="0" w:space="0" w:color="auto"/>
        <w:left w:val="none" w:sz="0" w:space="0" w:color="auto"/>
        <w:bottom w:val="none" w:sz="0" w:space="0" w:color="auto"/>
        <w:right w:val="none" w:sz="0" w:space="0" w:color="auto"/>
      </w:divBdr>
    </w:div>
    <w:div w:id="1462266064">
      <w:bodyDiv w:val="1"/>
      <w:marLeft w:val="0"/>
      <w:marRight w:val="0"/>
      <w:marTop w:val="0"/>
      <w:marBottom w:val="0"/>
      <w:divBdr>
        <w:top w:val="none" w:sz="0" w:space="0" w:color="auto"/>
        <w:left w:val="none" w:sz="0" w:space="0" w:color="auto"/>
        <w:bottom w:val="none" w:sz="0" w:space="0" w:color="auto"/>
        <w:right w:val="none" w:sz="0" w:space="0" w:color="auto"/>
      </w:divBdr>
    </w:div>
    <w:div w:id="1463186315">
      <w:bodyDiv w:val="1"/>
      <w:marLeft w:val="0"/>
      <w:marRight w:val="0"/>
      <w:marTop w:val="0"/>
      <w:marBottom w:val="0"/>
      <w:divBdr>
        <w:top w:val="none" w:sz="0" w:space="0" w:color="auto"/>
        <w:left w:val="none" w:sz="0" w:space="0" w:color="auto"/>
        <w:bottom w:val="none" w:sz="0" w:space="0" w:color="auto"/>
        <w:right w:val="none" w:sz="0" w:space="0" w:color="auto"/>
      </w:divBdr>
    </w:div>
    <w:div w:id="1471093198">
      <w:bodyDiv w:val="1"/>
      <w:marLeft w:val="0"/>
      <w:marRight w:val="0"/>
      <w:marTop w:val="0"/>
      <w:marBottom w:val="0"/>
      <w:divBdr>
        <w:top w:val="none" w:sz="0" w:space="0" w:color="auto"/>
        <w:left w:val="none" w:sz="0" w:space="0" w:color="auto"/>
        <w:bottom w:val="none" w:sz="0" w:space="0" w:color="auto"/>
        <w:right w:val="none" w:sz="0" w:space="0" w:color="auto"/>
      </w:divBdr>
    </w:div>
    <w:div w:id="1471636152">
      <w:bodyDiv w:val="1"/>
      <w:marLeft w:val="0"/>
      <w:marRight w:val="0"/>
      <w:marTop w:val="0"/>
      <w:marBottom w:val="0"/>
      <w:divBdr>
        <w:top w:val="none" w:sz="0" w:space="0" w:color="auto"/>
        <w:left w:val="none" w:sz="0" w:space="0" w:color="auto"/>
        <w:bottom w:val="none" w:sz="0" w:space="0" w:color="auto"/>
        <w:right w:val="none" w:sz="0" w:space="0" w:color="auto"/>
      </w:divBdr>
    </w:div>
    <w:div w:id="1472790551">
      <w:bodyDiv w:val="1"/>
      <w:marLeft w:val="0"/>
      <w:marRight w:val="0"/>
      <w:marTop w:val="0"/>
      <w:marBottom w:val="0"/>
      <w:divBdr>
        <w:top w:val="none" w:sz="0" w:space="0" w:color="auto"/>
        <w:left w:val="none" w:sz="0" w:space="0" w:color="auto"/>
        <w:bottom w:val="none" w:sz="0" w:space="0" w:color="auto"/>
        <w:right w:val="none" w:sz="0" w:space="0" w:color="auto"/>
      </w:divBdr>
    </w:div>
    <w:div w:id="1473257018">
      <w:bodyDiv w:val="1"/>
      <w:marLeft w:val="0"/>
      <w:marRight w:val="0"/>
      <w:marTop w:val="0"/>
      <w:marBottom w:val="0"/>
      <w:divBdr>
        <w:top w:val="none" w:sz="0" w:space="0" w:color="auto"/>
        <w:left w:val="none" w:sz="0" w:space="0" w:color="auto"/>
        <w:bottom w:val="none" w:sz="0" w:space="0" w:color="auto"/>
        <w:right w:val="none" w:sz="0" w:space="0" w:color="auto"/>
      </w:divBdr>
    </w:div>
    <w:div w:id="1476533523">
      <w:bodyDiv w:val="1"/>
      <w:marLeft w:val="0"/>
      <w:marRight w:val="0"/>
      <w:marTop w:val="0"/>
      <w:marBottom w:val="0"/>
      <w:divBdr>
        <w:top w:val="none" w:sz="0" w:space="0" w:color="auto"/>
        <w:left w:val="none" w:sz="0" w:space="0" w:color="auto"/>
        <w:bottom w:val="none" w:sz="0" w:space="0" w:color="auto"/>
        <w:right w:val="none" w:sz="0" w:space="0" w:color="auto"/>
      </w:divBdr>
    </w:div>
    <w:div w:id="1478573269">
      <w:bodyDiv w:val="1"/>
      <w:marLeft w:val="0"/>
      <w:marRight w:val="0"/>
      <w:marTop w:val="0"/>
      <w:marBottom w:val="0"/>
      <w:divBdr>
        <w:top w:val="none" w:sz="0" w:space="0" w:color="auto"/>
        <w:left w:val="none" w:sz="0" w:space="0" w:color="auto"/>
        <w:bottom w:val="none" w:sz="0" w:space="0" w:color="auto"/>
        <w:right w:val="none" w:sz="0" w:space="0" w:color="auto"/>
      </w:divBdr>
    </w:div>
    <w:div w:id="1482194299">
      <w:bodyDiv w:val="1"/>
      <w:marLeft w:val="0"/>
      <w:marRight w:val="0"/>
      <w:marTop w:val="0"/>
      <w:marBottom w:val="0"/>
      <w:divBdr>
        <w:top w:val="none" w:sz="0" w:space="0" w:color="auto"/>
        <w:left w:val="none" w:sz="0" w:space="0" w:color="auto"/>
        <w:bottom w:val="none" w:sz="0" w:space="0" w:color="auto"/>
        <w:right w:val="none" w:sz="0" w:space="0" w:color="auto"/>
      </w:divBdr>
    </w:div>
    <w:div w:id="1486968582">
      <w:bodyDiv w:val="1"/>
      <w:marLeft w:val="0"/>
      <w:marRight w:val="0"/>
      <w:marTop w:val="0"/>
      <w:marBottom w:val="0"/>
      <w:divBdr>
        <w:top w:val="none" w:sz="0" w:space="0" w:color="auto"/>
        <w:left w:val="none" w:sz="0" w:space="0" w:color="auto"/>
        <w:bottom w:val="none" w:sz="0" w:space="0" w:color="auto"/>
        <w:right w:val="none" w:sz="0" w:space="0" w:color="auto"/>
      </w:divBdr>
    </w:div>
    <w:div w:id="1488132021">
      <w:bodyDiv w:val="1"/>
      <w:marLeft w:val="0"/>
      <w:marRight w:val="0"/>
      <w:marTop w:val="0"/>
      <w:marBottom w:val="0"/>
      <w:divBdr>
        <w:top w:val="none" w:sz="0" w:space="0" w:color="auto"/>
        <w:left w:val="none" w:sz="0" w:space="0" w:color="auto"/>
        <w:bottom w:val="none" w:sz="0" w:space="0" w:color="auto"/>
        <w:right w:val="none" w:sz="0" w:space="0" w:color="auto"/>
      </w:divBdr>
    </w:div>
    <w:div w:id="1489981505">
      <w:bodyDiv w:val="1"/>
      <w:marLeft w:val="0"/>
      <w:marRight w:val="0"/>
      <w:marTop w:val="0"/>
      <w:marBottom w:val="0"/>
      <w:divBdr>
        <w:top w:val="none" w:sz="0" w:space="0" w:color="auto"/>
        <w:left w:val="none" w:sz="0" w:space="0" w:color="auto"/>
        <w:bottom w:val="none" w:sz="0" w:space="0" w:color="auto"/>
        <w:right w:val="none" w:sz="0" w:space="0" w:color="auto"/>
      </w:divBdr>
    </w:div>
    <w:div w:id="1490101309">
      <w:bodyDiv w:val="1"/>
      <w:marLeft w:val="0"/>
      <w:marRight w:val="0"/>
      <w:marTop w:val="0"/>
      <w:marBottom w:val="0"/>
      <w:divBdr>
        <w:top w:val="none" w:sz="0" w:space="0" w:color="auto"/>
        <w:left w:val="none" w:sz="0" w:space="0" w:color="auto"/>
        <w:bottom w:val="none" w:sz="0" w:space="0" w:color="auto"/>
        <w:right w:val="none" w:sz="0" w:space="0" w:color="auto"/>
      </w:divBdr>
    </w:div>
    <w:div w:id="1491362617">
      <w:bodyDiv w:val="1"/>
      <w:marLeft w:val="0"/>
      <w:marRight w:val="0"/>
      <w:marTop w:val="0"/>
      <w:marBottom w:val="0"/>
      <w:divBdr>
        <w:top w:val="none" w:sz="0" w:space="0" w:color="auto"/>
        <w:left w:val="none" w:sz="0" w:space="0" w:color="auto"/>
        <w:bottom w:val="none" w:sz="0" w:space="0" w:color="auto"/>
        <w:right w:val="none" w:sz="0" w:space="0" w:color="auto"/>
      </w:divBdr>
    </w:div>
    <w:div w:id="1492019639">
      <w:bodyDiv w:val="1"/>
      <w:marLeft w:val="0"/>
      <w:marRight w:val="0"/>
      <w:marTop w:val="0"/>
      <w:marBottom w:val="0"/>
      <w:divBdr>
        <w:top w:val="none" w:sz="0" w:space="0" w:color="auto"/>
        <w:left w:val="none" w:sz="0" w:space="0" w:color="auto"/>
        <w:bottom w:val="none" w:sz="0" w:space="0" w:color="auto"/>
        <w:right w:val="none" w:sz="0" w:space="0" w:color="auto"/>
      </w:divBdr>
    </w:div>
    <w:div w:id="1493638864">
      <w:bodyDiv w:val="1"/>
      <w:marLeft w:val="0"/>
      <w:marRight w:val="0"/>
      <w:marTop w:val="0"/>
      <w:marBottom w:val="0"/>
      <w:divBdr>
        <w:top w:val="none" w:sz="0" w:space="0" w:color="auto"/>
        <w:left w:val="none" w:sz="0" w:space="0" w:color="auto"/>
        <w:bottom w:val="none" w:sz="0" w:space="0" w:color="auto"/>
        <w:right w:val="none" w:sz="0" w:space="0" w:color="auto"/>
      </w:divBdr>
    </w:div>
    <w:div w:id="1497720277">
      <w:bodyDiv w:val="1"/>
      <w:marLeft w:val="0"/>
      <w:marRight w:val="0"/>
      <w:marTop w:val="0"/>
      <w:marBottom w:val="0"/>
      <w:divBdr>
        <w:top w:val="none" w:sz="0" w:space="0" w:color="auto"/>
        <w:left w:val="none" w:sz="0" w:space="0" w:color="auto"/>
        <w:bottom w:val="none" w:sz="0" w:space="0" w:color="auto"/>
        <w:right w:val="none" w:sz="0" w:space="0" w:color="auto"/>
      </w:divBdr>
    </w:div>
    <w:div w:id="1499152815">
      <w:bodyDiv w:val="1"/>
      <w:marLeft w:val="0"/>
      <w:marRight w:val="0"/>
      <w:marTop w:val="0"/>
      <w:marBottom w:val="0"/>
      <w:divBdr>
        <w:top w:val="none" w:sz="0" w:space="0" w:color="auto"/>
        <w:left w:val="none" w:sz="0" w:space="0" w:color="auto"/>
        <w:bottom w:val="none" w:sz="0" w:space="0" w:color="auto"/>
        <w:right w:val="none" w:sz="0" w:space="0" w:color="auto"/>
      </w:divBdr>
    </w:div>
    <w:div w:id="1499878835">
      <w:bodyDiv w:val="1"/>
      <w:marLeft w:val="0"/>
      <w:marRight w:val="0"/>
      <w:marTop w:val="0"/>
      <w:marBottom w:val="0"/>
      <w:divBdr>
        <w:top w:val="none" w:sz="0" w:space="0" w:color="auto"/>
        <w:left w:val="none" w:sz="0" w:space="0" w:color="auto"/>
        <w:bottom w:val="none" w:sz="0" w:space="0" w:color="auto"/>
        <w:right w:val="none" w:sz="0" w:space="0" w:color="auto"/>
      </w:divBdr>
    </w:div>
    <w:div w:id="1504468004">
      <w:bodyDiv w:val="1"/>
      <w:marLeft w:val="0"/>
      <w:marRight w:val="0"/>
      <w:marTop w:val="0"/>
      <w:marBottom w:val="0"/>
      <w:divBdr>
        <w:top w:val="none" w:sz="0" w:space="0" w:color="auto"/>
        <w:left w:val="none" w:sz="0" w:space="0" w:color="auto"/>
        <w:bottom w:val="none" w:sz="0" w:space="0" w:color="auto"/>
        <w:right w:val="none" w:sz="0" w:space="0" w:color="auto"/>
      </w:divBdr>
    </w:div>
    <w:div w:id="1507015189">
      <w:bodyDiv w:val="1"/>
      <w:marLeft w:val="0"/>
      <w:marRight w:val="0"/>
      <w:marTop w:val="0"/>
      <w:marBottom w:val="0"/>
      <w:divBdr>
        <w:top w:val="none" w:sz="0" w:space="0" w:color="auto"/>
        <w:left w:val="none" w:sz="0" w:space="0" w:color="auto"/>
        <w:bottom w:val="none" w:sz="0" w:space="0" w:color="auto"/>
        <w:right w:val="none" w:sz="0" w:space="0" w:color="auto"/>
      </w:divBdr>
    </w:div>
    <w:div w:id="1507787130">
      <w:bodyDiv w:val="1"/>
      <w:marLeft w:val="0"/>
      <w:marRight w:val="0"/>
      <w:marTop w:val="0"/>
      <w:marBottom w:val="0"/>
      <w:divBdr>
        <w:top w:val="none" w:sz="0" w:space="0" w:color="auto"/>
        <w:left w:val="none" w:sz="0" w:space="0" w:color="auto"/>
        <w:bottom w:val="none" w:sz="0" w:space="0" w:color="auto"/>
        <w:right w:val="none" w:sz="0" w:space="0" w:color="auto"/>
      </w:divBdr>
    </w:div>
    <w:div w:id="1508057887">
      <w:bodyDiv w:val="1"/>
      <w:marLeft w:val="0"/>
      <w:marRight w:val="0"/>
      <w:marTop w:val="0"/>
      <w:marBottom w:val="0"/>
      <w:divBdr>
        <w:top w:val="none" w:sz="0" w:space="0" w:color="auto"/>
        <w:left w:val="none" w:sz="0" w:space="0" w:color="auto"/>
        <w:bottom w:val="none" w:sz="0" w:space="0" w:color="auto"/>
        <w:right w:val="none" w:sz="0" w:space="0" w:color="auto"/>
      </w:divBdr>
    </w:div>
    <w:div w:id="1512406380">
      <w:bodyDiv w:val="1"/>
      <w:marLeft w:val="0"/>
      <w:marRight w:val="0"/>
      <w:marTop w:val="0"/>
      <w:marBottom w:val="0"/>
      <w:divBdr>
        <w:top w:val="none" w:sz="0" w:space="0" w:color="auto"/>
        <w:left w:val="none" w:sz="0" w:space="0" w:color="auto"/>
        <w:bottom w:val="none" w:sz="0" w:space="0" w:color="auto"/>
        <w:right w:val="none" w:sz="0" w:space="0" w:color="auto"/>
      </w:divBdr>
    </w:div>
    <w:div w:id="1513061418">
      <w:bodyDiv w:val="1"/>
      <w:marLeft w:val="0"/>
      <w:marRight w:val="0"/>
      <w:marTop w:val="0"/>
      <w:marBottom w:val="0"/>
      <w:divBdr>
        <w:top w:val="none" w:sz="0" w:space="0" w:color="auto"/>
        <w:left w:val="none" w:sz="0" w:space="0" w:color="auto"/>
        <w:bottom w:val="none" w:sz="0" w:space="0" w:color="auto"/>
        <w:right w:val="none" w:sz="0" w:space="0" w:color="auto"/>
      </w:divBdr>
    </w:div>
    <w:div w:id="1514301807">
      <w:bodyDiv w:val="1"/>
      <w:marLeft w:val="0"/>
      <w:marRight w:val="0"/>
      <w:marTop w:val="0"/>
      <w:marBottom w:val="0"/>
      <w:divBdr>
        <w:top w:val="none" w:sz="0" w:space="0" w:color="auto"/>
        <w:left w:val="none" w:sz="0" w:space="0" w:color="auto"/>
        <w:bottom w:val="none" w:sz="0" w:space="0" w:color="auto"/>
        <w:right w:val="none" w:sz="0" w:space="0" w:color="auto"/>
      </w:divBdr>
    </w:div>
    <w:div w:id="1518696299">
      <w:bodyDiv w:val="1"/>
      <w:marLeft w:val="0"/>
      <w:marRight w:val="0"/>
      <w:marTop w:val="0"/>
      <w:marBottom w:val="0"/>
      <w:divBdr>
        <w:top w:val="none" w:sz="0" w:space="0" w:color="auto"/>
        <w:left w:val="none" w:sz="0" w:space="0" w:color="auto"/>
        <w:bottom w:val="none" w:sz="0" w:space="0" w:color="auto"/>
        <w:right w:val="none" w:sz="0" w:space="0" w:color="auto"/>
      </w:divBdr>
    </w:div>
    <w:div w:id="1522669347">
      <w:bodyDiv w:val="1"/>
      <w:marLeft w:val="0"/>
      <w:marRight w:val="0"/>
      <w:marTop w:val="0"/>
      <w:marBottom w:val="0"/>
      <w:divBdr>
        <w:top w:val="none" w:sz="0" w:space="0" w:color="auto"/>
        <w:left w:val="none" w:sz="0" w:space="0" w:color="auto"/>
        <w:bottom w:val="none" w:sz="0" w:space="0" w:color="auto"/>
        <w:right w:val="none" w:sz="0" w:space="0" w:color="auto"/>
      </w:divBdr>
    </w:div>
    <w:div w:id="1525559616">
      <w:bodyDiv w:val="1"/>
      <w:marLeft w:val="0"/>
      <w:marRight w:val="0"/>
      <w:marTop w:val="0"/>
      <w:marBottom w:val="0"/>
      <w:divBdr>
        <w:top w:val="none" w:sz="0" w:space="0" w:color="auto"/>
        <w:left w:val="none" w:sz="0" w:space="0" w:color="auto"/>
        <w:bottom w:val="none" w:sz="0" w:space="0" w:color="auto"/>
        <w:right w:val="none" w:sz="0" w:space="0" w:color="auto"/>
      </w:divBdr>
    </w:div>
    <w:div w:id="1528447467">
      <w:bodyDiv w:val="1"/>
      <w:marLeft w:val="0"/>
      <w:marRight w:val="0"/>
      <w:marTop w:val="0"/>
      <w:marBottom w:val="0"/>
      <w:divBdr>
        <w:top w:val="none" w:sz="0" w:space="0" w:color="auto"/>
        <w:left w:val="none" w:sz="0" w:space="0" w:color="auto"/>
        <w:bottom w:val="none" w:sz="0" w:space="0" w:color="auto"/>
        <w:right w:val="none" w:sz="0" w:space="0" w:color="auto"/>
      </w:divBdr>
    </w:div>
    <w:div w:id="1528907420">
      <w:bodyDiv w:val="1"/>
      <w:marLeft w:val="0"/>
      <w:marRight w:val="0"/>
      <w:marTop w:val="0"/>
      <w:marBottom w:val="0"/>
      <w:divBdr>
        <w:top w:val="none" w:sz="0" w:space="0" w:color="auto"/>
        <w:left w:val="none" w:sz="0" w:space="0" w:color="auto"/>
        <w:bottom w:val="none" w:sz="0" w:space="0" w:color="auto"/>
        <w:right w:val="none" w:sz="0" w:space="0" w:color="auto"/>
      </w:divBdr>
    </w:div>
    <w:div w:id="1532768480">
      <w:bodyDiv w:val="1"/>
      <w:marLeft w:val="0"/>
      <w:marRight w:val="0"/>
      <w:marTop w:val="0"/>
      <w:marBottom w:val="0"/>
      <w:divBdr>
        <w:top w:val="none" w:sz="0" w:space="0" w:color="auto"/>
        <w:left w:val="none" w:sz="0" w:space="0" w:color="auto"/>
        <w:bottom w:val="none" w:sz="0" w:space="0" w:color="auto"/>
        <w:right w:val="none" w:sz="0" w:space="0" w:color="auto"/>
      </w:divBdr>
    </w:div>
    <w:div w:id="1535535635">
      <w:bodyDiv w:val="1"/>
      <w:marLeft w:val="0"/>
      <w:marRight w:val="0"/>
      <w:marTop w:val="0"/>
      <w:marBottom w:val="0"/>
      <w:divBdr>
        <w:top w:val="none" w:sz="0" w:space="0" w:color="auto"/>
        <w:left w:val="none" w:sz="0" w:space="0" w:color="auto"/>
        <w:bottom w:val="none" w:sz="0" w:space="0" w:color="auto"/>
        <w:right w:val="none" w:sz="0" w:space="0" w:color="auto"/>
      </w:divBdr>
      <w:divsChild>
        <w:div w:id="362899888">
          <w:marLeft w:val="0"/>
          <w:marRight w:val="0"/>
          <w:marTop w:val="0"/>
          <w:marBottom w:val="0"/>
          <w:divBdr>
            <w:top w:val="none" w:sz="0" w:space="0" w:color="auto"/>
            <w:left w:val="none" w:sz="0" w:space="0" w:color="auto"/>
            <w:bottom w:val="none" w:sz="0" w:space="0" w:color="auto"/>
            <w:right w:val="none" w:sz="0" w:space="0" w:color="auto"/>
          </w:divBdr>
        </w:div>
        <w:div w:id="724833821">
          <w:marLeft w:val="0"/>
          <w:marRight w:val="0"/>
          <w:marTop w:val="0"/>
          <w:marBottom w:val="0"/>
          <w:divBdr>
            <w:top w:val="none" w:sz="0" w:space="0" w:color="auto"/>
            <w:left w:val="none" w:sz="0" w:space="0" w:color="auto"/>
            <w:bottom w:val="none" w:sz="0" w:space="0" w:color="auto"/>
            <w:right w:val="none" w:sz="0" w:space="0" w:color="auto"/>
          </w:divBdr>
        </w:div>
        <w:div w:id="767580220">
          <w:marLeft w:val="0"/>
          <w:marRight w:val="0"/>
          <w:marTop w:val="0"/>
          <w:marBottom w:val="0"/>
          <w:divBdr>
            <w:top w:val="none" w:sz="0" w:space="0" w:color="auto"/>
            <w:left w:val="none" w:sz="0" w:space="0" w:color="auto"/>
            <w:bottom w:val="none" w:sz="0" w:space="0" w:color="auto"/>
            <w:right w:val="none" w:sz="0" w:space="0" w:color="auto"/>
          </w:divBdr>
        </w:div>
        <w:div w:id="1048652593">
          <w:marLeft w:val="0"/>
          <w:marRight w:val="0"/>
          <w:marTop w:val="0"/>
          <w:marBottom w:val="0"/>
          <w:divBdr>
            <w:top w:val="none" w:sz="0" w:space="0" w:color="auto"/>
            <w:left w:val="none" w:sz="0" w:space="0" w:color="auto"/>
            <w:bottom w:val="none" w:sz="0" w:space="0" w:color="auto"/>
            <w:right w:val="none" w:sz="0" w:space="0" w:color="auto"/>
          </w:divBdr>
          <w:divsChild>
            <w:div w:id="327247631">
              <w:marLeft w:val="0"/>
              <w:marRight w:val="0"/>
              <w:marTop w:val="30"/>
              <w:marBottom w:val="30"/>
              <w:divBdr>
                <w:top w:val="none" w:sz="0" w:space="0" w:color="auto"/>
                <w:left w:val="none" w:sz="0" w:space="0" w:color="auto"/>
                <w:bottom w:val="none" w:sz="0" w:space="0" w:color="auto"/>
                <w:right w:val="none" w:sz="0" w:space="0" w:color="auto"/>
              </w:divBdr>
              <w:divsChild>
                <w:div w:id="349139575">
                  <w:marLeft w:val="0"/>
                  <w:marRight w:val="0"/>
                  <w:marTop w:val="0"/>
                  <w:marBottom w:val="0"/>
                  <w:divBdr>
                    <w:top w:val="none" w:sz="0" w:space="0" w:color="auto"/>
                    <w:left w:val="none" w:sz="0" w:space="0" w:color="auto"/>
                    <w:bottom w:val="none" w:sz="0" w:space="0" w:color="auto"/>
                    <w:right w:val="none" w:sz="0" w:space="0" w:color="auto"/>
                  </w:divBdr>
                  <w:divsChild>
                    <w:div w:id="1379234484">
                      <w:marLeft w:val="0"/>
                      <w:marRight w:val="0"/>
                      <w:marTop w:val="0"/>
                      <w:marBottom w:val="0"/>
                      <w:divBdr>
                        <w:top w:val="none" w:sz="0" w:space="0" w:color="auto"/>
                        <w:left w:val="none" w:sz="0" w:space="0" w:color="auto"/>
                        <w:bottom w:val="none" w:sz="0" w:space="0" w:color="auto"/>
                        <w:right w:val="none" w:sz="0" w:space="0" w:color="auto"/>
                      </w:divBdr>
                    </w:div>
                  </w:divsChild>
                </w:div>
                <w:div w:id="377171889">
                  <w:marLeft w:val="0"/>
                  <w:marRight w:val="0"/>
                  <w:marTop w:val="0"/>
                  <w:marBottom w:val="0"/>
                  <w:divBdr>
                    <w:top w:val="none" w:sz="0" w:space="0" w:color="auto"/>
                    <w:left w:val="none" w:sz="0" w:space="0" w:color="auto"/>
                    <w:bottom w:val="none" w:sz="0" w:space="0" w:color="auto"/>
                    <w:right w:val="none" w:sz="0" w:space="0" w:color="auto"/>
                  </w:divBdr>
                  <w:divsChild>
                    <w:div w:id="1863736434">
                      <w:marLeft w:val="0"/>
                      <w:marRight w:val="0"/>
                      <w:marTop w:val="0"/>
                      <w:marBottom w:val="0"/>
                      <w:divBdr>
                        <w:top w:val="none" w:sz="0" w:space="0" w:color="auto"/>
                        <w:left w:val="none" w:sz="0" w:space="0" w:color="auto"/>
                        <w:bottom w:val="none" w:sz="0" w:space="0" w:color="auto"/>
                        <w:right w:val="none" w:sz="0" w:space="0" w:color="auto"/>
                      </w:divBdr>
                    </w:div>
                  </w:divsChild>
                </w:div>
                <w:div w:id="399523764">
                  <w:marLeft w:val="0"/>
                  <w:marRight w:val="0"/>
                  <w:marTop w:val="0"/>
                  <w:marBottom w:val="0"/>
                  <w:divBdr>
                    <w:top w:val="none" w:sz="0" w:space="0" w:color="auto"/>
                    <w:left w:val="none" w:sz="0" w:space="0" w:color="auto"/>
                    <w:bottom w:val="none" w:sz="0" w:space="0" w:color="auto"/>
                    <w:right w:val="none" w:sz="0" w:space="0" w:color="auto"/>
                  </w:divBdr>
                  <w:divsChild>
                    <w:div w:id="1290747525">
                      <w:marLeft w:val="0"/>
                      <w:marRight w:val="0"/>
                      <w:marTop w:val="0"/>
                      <w:marBottom w:val="0"/>
                      <w:divBdr>
                        <w:top w:val="none" w:sz="0" w:space="0" w:color="auto"/>
                        <w:left w:val="none" w:sz="0" w:space="0" w:color="auto"/>
                        <w:bottom w:val="none" w:sz="0" w:space="0" w:color="auto"/>
                        <w:right w:val="none" w:sz="0" w:space="0" w:color="auto"/>
                      </w:divBdr>
                    </w:div>
                  </w:divsChild>
                </w:div>
                <w:div w:id="1061631924">
                  <w:marLeft w:val="0"/>
                  <w:marRight w:val="0"/>
                  <w:marTop w:val="0"/>
                  <w:marBottom w:val="0"/>
                  <w:divBdr>
                    <w:top w:val="none" w:sz="0" w:space="0" w:color="auto"/>
                    <w:left w:val="none" w:sz="0" w:space="0" w:color="auto"/>
                    <w:bottom w:val="none" w:sz="0" w:space="0" w:color="auto"/>
                    <w:right w:val="none" w:sz="0" w:space="0" w:color="auto"/>
                  </w:divBdr>
                  <w:divsChild>
                    <w:div w:id="1151368155">
                      <w:marLeft w:val="0"/>
                      <w:marRight w:val="0"/>
                      <w:marTop w:val="0"/>
                      <w:marBottom w:val="0"/>
                      <w:divBdr>
                        <w:top w:val="none" w:sz="0" w:space="0" w:color="auto"/>
                        <w:left w:val="none" w:sz="0" w:space="0" w:color="auto"/>
                        <w:bottom w:val="none" w:sz="0" w:space="0" w:color="auto"/>
                        <w:right w:val="none" w:sz="0" w:space="0" w:color="auto"/>
                      </w:divBdr>
                    </w:div>
                    <w:div w:id="1204055061">
                      <w:marLeft w:val="0"/>
                      <w:marRight w:val="0"/>
                      <w:marTop w:val="0"/>
                      <w:marBottom w:val="0"/>
                      <w:divBdr>
                        <w:top w:val="none" w:sz="0" w:space="0" w:color="auto"/>
                        <w:left w:val="none" w:sz="0" w:space="0" w:color="auto"/>
                        <w:bottom w:val="none" w:sz="0" w:space="0" w:color="auto"/>
                        <w:right w:val="none" w:sz="0" w:space="0" w:color="auto"/>
                      </w:divBdr>
                    </w:div>
                    <w:div w:id="2030714866">
                      <w:marLeft w:val="0"/>
                      <w:marRight w:val="0"/>
                      <w:marTop w:val="0"/>
                      <w:marBottom w:val="0"/>
                      <w:divBdr>
                        <w:top w:val="none" w:sz="0" w:space="0" w:color="auto"/>
                        <w:left w:val="none" w:sz="0" w:space="0" w:color="auto"/>
                        <w:bottom w:val="none" w:sz="0" w:space="0" w:color="auto"/>
                        <w:right w:val="none" w:sz="0" w:space="0" w:color="auto"/>
                      </w:divBdr>
                    </w:div>
                  </w:divsChild>
                </w:div>
                <w:div w:id="1178618480">
                  <w:marLeft w:val="0"/>
                  <w:marRight w:val="0"/>
                  <w:marTop w:val="0"/>
                  <w:marBottom w:val="0"/>
                  <w:divBdr>
                    <w:top w:val="none" w:sz="0" w:space="0" w:color="auto"/>
                    <w:left w:val="none" w:sz="0" w:space="0" w:color="auto"/>
                    <w:bottom w:val="none" w:sz="0" w:space="0" w:color="auto"/>
                    <w:right w:val="none" w:sz="0" w:space="0" w:color="auto"/>
                  </w:divBdr>
                  <w:divsChild>
                    <w:div w:id="830364717">
                      <w:marLeft w:val="0"/>
                      <w:marRight w:val="0"/>
                      <w:marTop w:val="0"/>
                      <w:marBottom w:val="0"/>
                      <w:divBdr>
                        <w:top w:val="none" w:sz="0" w:space="0" w:color="auto"/>
                        <w:left w:val="none" w:sz="0" w:space="0" w:color="auto"/>
                        <w:bottom w:val="none" w:sz="0" w:space="0" w:color="auto"/>
                        <w:right w:val="none" w:sz="0" w:space="0" w:color="auto"/>
                      </w:divBdr>
                    </w:div>
                    <w:div w:id="1837332706">
                      <w:marLeft w:val="0"/>
                      <w:marRight w:val="0"/>
                      <w:marTop w:val="0"/>
                      <w:marBottom w:val="0"/>
                      <w:divBdr>
                        <w:top w:val="none" w:sz="0" w:space="0" w:color="auto"/>
                        <w:left w:val="none" w:sz="0" w:space="0" w:color="auto"/>
                        <w:bottom w:val="none" w:sz="0" w:space="0" w:color="auto"/>
                        <w:right w:val="none" w:sz="0" w:space="0" w:color="auto"/>
                      </w:divBdr>
                    </w:div>
                    <w:div w:id="1916237662">
                      <w:marLeft w:val="0"/>
                      <w:marRight w:val="0"/>
                      <w:marTop w:val="0"/>
                      <w:marBottom w:val="0"/>
                      <w:divBdr>
                        <w:top w:val="none" w:sz="0" w:space="0" w:color="auto"/>
                        <w:left w:val="none" w:sz="0" w:space="0" w:color="auto"/>
                        <w:bottom w:val="none" w:sz="0" w:space="0" w:color="auto"/>
                        <w:right w:val="none" w:sz="0" w:space="0" w:color="auto"/>
                      </w:divBdr>
                    </w:div>
                  </w:divsChild>
                </w:div>
                <w:div w:id="1298800238">
                  <w:marLeft w:val="0"/>
                  <w:marRight w:val="0"/>
                  <w:marTop w:val="0"/>
                  <w:marBottom w:val="0"/>
                  <w:divBdr>
                    <w:top w:val="none" w:sz="0" w:space="0" w:color="auto"/>
                    <w:left w:val="none" w:sz="0" w:space="0" w:color="auto"/>
                    <w:bottom w:val="none" w:sz="0" w:space="0" w:color="auto"/>
                    <w:right w:val="none" w:sz="0" w:space="0" w:color="auto"/>
                  </w:divBdr>
                  <w:divsChild>
                    <w:div w:id="343440034">
                      <w:marLeft w:val="0"/>
                      <w:marRight w:val="0"/>
                      <w:marTop w:val="0"/>
                      <w:marBottom w:val="0"/>
                      <w:divBdr>
                        <w:top w:val="none" w:sz="0" w:space="0" w:color="auto"/>
                        <w:left w:val="none" w:sz="0" w:space="0" w:color="auto"/>
                        <w:bottom w:val="none" w:sz="0" w:space="0" w:color="auto"/>
                        <w:right w:val="none" w:sz="0" w:space="0" w:color="auto"/>
                      </w:divBdr>
                    </w:div>
                    <w:div w:id="595401784">
                      <w:marLeft w:val="0"/>
                      <w:marRight w:val="0"/>
                      <w:marTop w:val="0"/>
                      <w:marBottom w:val="0"/>
                      <w:divBdr>
                        <w:top w:val="none" w:sz="0" w:space="0" w:color="auto"/>
                        <w:left w:val="none" w:sz="0" w:space="0" w:color="auto"/>
                        <w:bottom w:val="none" w:sz="0" w:space="0" w:color="auto"/>
                        <w:right w:val="none" w:sz="0" w:space="0" w:color="auto"/>
                      </w:divBdr>
                    </w:div>
                  </w:divsChild>
                </w:div>
                <w:div w:id="1827044023">
                  <w:marLeft w:val="0"/>
                  <w:marRight w:val="0"/>
                  <w:marTop w:val="0"/>
                  <w:marBottom w:val="0"/>
                  <w:divBdr>
                    <w:top w:val="none" w:sz="0" w:space="0" w:color="auto"/>
                    <w:left w:val="none" w:sz="0" w:space="0" w:color="auto"/>
                    <w:bottom w:val="none" w:sz="0" w:space="0" w:color="auto"/>
                    <w:right w:val="none" w:sz="0" w:space="0" w:color="auto"/>
                  </w:divBdr>
                  <w:divsChild>
                    <w:div w:id="462696611">
                      <w:marLeft w:val="0"/>
                      <w:marRight w:val="0"/>
                      <w:marTop w:val="0"/>
                      <w:marBottom w:val="0"/>
                      <w:divBdr>
                        <w:top w:val="none" w:sz="0" w:space="0" w:color="auto"/>
                        <w:left w:val="none" w:sz="0" w:space="0" w:color="auto"/>
                        <w:bottom w:val="none" w:sz="0" w:space="0" w:color="auto"/>
                        <w:right w:val="none" w:sz="0" w:space="0" w:color="auto"/>
                      </w:divBdr>
                    </w:div>
                  </w:divsChild>
                </w:div>
                <w:div w:id="1831171455">
                  <w:marLeft w:val="0"/>
                  <w:marRight w:val="0"/>
                  <w:marTop w:val="0"/>
                  <w:marBottom w:val="0"/>
                  <w:divBdr>
                    <w:top w:val="none" w:sz="0" w:space="0" w:color="auto"/>
                    <w:left w:val="none" w:sz="0" w:space="0" w:color="auto"/>
                    <w:bottom w:val="none" w:sz="0" w:space="0" w:color="auto"/>
                    <w:right w:val="none" w:sz="0" w:space="0" w:color="auto"/>
                  </w:divBdr>
                  <w:divsChild>
                    <w:div w:id="582295884">
                      <w:marLeft w:val="0"/>
                      <w:marRight w:val="0"/>
                      <w:marTop w:val="0"/>
                      <w:marBottom w:val="0"/>
                      <w:divBdr>
                        <w:top w:val="none" w:sz="0" w:space="0" w:color="auto"/>
                        <w:left w:val="none" w:sz="0" w:space="0" w:color="auto"/>
                        <w:bottom w:val="none" w:sz="0" w:space="0" w:color="auto"/>
                        <w:right w:val="none" w:sz="0" w:space="0" w:color="auto"/>
                      </w:divBdr>
                    </w:div>
                  </w:divsChild>
                </w:div>
                <w:div w:id="1933590217">
                  <w:marLeft w:val="0"/>
                  <w:marRight w:val="0"/>
                  <w:marTop w:val="0"/>
                  <w:marBottom w:val="0"/>
                  <w:divBdr>
                    <w:top w:val="none" w:sz="0" w:space="0" w:color="auto"/>
                    <w:left w:val="none" w:sz="0" w:space="0" w:color="auto"/>
                    <w:bottom w:val="none" w:sz="0" w:space="0" w:color="auto"/>
                    <w:right w:val="none" w:sz="0" w:space="0" w:color="auto"/>
                  </w:divBdr>
                  <w:divsChild>
                    <w:div w:id="17071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98997">
      <w:bodyDiv w:val="1"/>
      <w:marLeft w:val="0"/>
      <w:marRight w:val="0"/>
      <w:marTop w:val="0"/>
      <w:marBottom w:val="0"/>
      <w:divBdr>
        <w:top w:val="none" w:sz="0" w:space="0" w:color="auto"/>
        <w:left w:val="none" w:sz="0" w:space="0" w:color="auto"/>
        <w:bottom w:val="none" w:sz="0" w:space="0" w:color="auto"/>
        <w:right w:val="none" w:sz="0" w:space="0" w:color="auto"/>
      </w:divBdr>
    </w:div>
    <w:div w:id="1538852898">
      <w:bodyDiv w:val="1"/>
      <w:marLeft w:val="0"/>
      <w:marRight w:val="0"/>
      <w:marTop w:val="0"/>
      <w:marBottom w:val="0"/>
      <w:divBdr>
        <w:top w:val="none" w:sz="0" w:space="0" w:color="auto"/>
        <w:left w:val="none" w:sz="0" w:space="0" w:color="auto"/>
        <w:bottom w:val="none" w:sz="0" w:space="0" w:color="auto"/>
        <w:right w:val="none" w:sz="0" w:space="0" w:color="auto"/>
      </w:divBdr>
    </w:div>
    <w:div w:id="1539929364">
      <w:bodyDiv w:val="1"/>
      <w:marLeft w:val="0"/>
      <w:marRight w:val="0"/>
      <w:marTop w:val="0"/>
      <w:marBottom w:val="0"/>
      <w:divBdr>
        <w:top w:val="none" w:sz="0" w:space="0" w:color="auto"/>
        <w:left w:val="none" w:sz="0" w:space="0" w:color="auto"/>
        <w:bottom w:val="none" w:sz="0" w:space="0" w:color="auto"/>
        <w:right w:val="none" w:sz="0" w:space="0" w:color="auto"/>
      </w:divBdr>
    </w:div>
    <w:div w:id="1540554807">
      <w:bodyDiv w:val="1"/>
      <w:marLeft w:val="0"/>
      <w:marRight w:val="0"/>
      <w:marTop w:val="0"/>
      <w:marBottom w:val="0"/>
      <w:divBdr>
        <w:top w:val="none" w:sz="0" w:space="0" w:color="auto"/>
        <w:left w:val="none" w:sz="0" w:space="0" w:color="auto"/>
        <w:bottom w:val="none" w:sz="0" w:space="0" w:color="auto"/>
        <w:right w:val="none" w:sz="0" w:space="0" w:color="auto"/>
      </w:divBdr>
    </w:div>
    <w:div w:id="1541354107">
      <w:bodyDiv w:val="1"/>
      <w:marLeft w:val="0"/>
      <w:marRight w:val="0"/>
      <w:marTop w:val="0"/>
      <w:marBottom w:val="0"/>
      <w:divBdr>
        <w:top w:val="none" w:sz="0" w:space="0" w:color="auto"/>
        <w:left w:val="none" w:sz="0" w:space="0" w:color="auto"/>
        <w:bottom w:val="none" w:sz="0" w:space="0" w:color="auto"/>
        <w:right w:val="none" w:sz="0" w:space="0" w:color="auto"/>
      </w:divBdr>
    </w:div>
    <w:div w:id="1542282294">
      <w:bodyDiv w:val="1"/>
      <w:marLeft w:val="0"/>
      <w:marRight w:val="0"/>
      <w:marTop w:val="0"/>
      <w:marBottom w:val="0"/>
      <w:divBdr>
        <w:top w:val="none" w:sz="0" w:space="0" w:color="auto"/>
        <w:left w:val="none" w:sz="0" w:space="0" w:color="auto"/>
        <w:bottom w:val="none" w:sz="0" w:space="0" w:color="auto"/>
        <w:right w:val="none" w:sz="0" w:space="0" w:color="auto"/>
      </w:divBdr>
    </w:div>
    <w:div w:id="1544781315">
      <w:bodyDiv w:val="1"/>
      <w:marLeft w:val="0"/>
      <w:marRight w:val="0"/>
      <w:marTop w:val="0"/>
      <w:marBottom w:val="0"/>
      <w:divBdr>
        <w:top w:val="none" w:sz="0" w:space="0" w:color="auto"/>
        <w:left w:val="none" w:sz="0" w:space="0" w:color="auto"/>
        <w:bottom w:val="none" w:sz="0" w:space="0" w:color="auto"/>
        <w:right w:val="none" w:sz="0" w:space="0" w:color="auto"/>
      </w:divBdr>
    </w:div>
    <w:div w:id="1547176523">
      <w:bodyDiv w:val="1"/>
      <w:marLeft w:val="0"/>
      <w:marRight w:val="0"/>
      <w:marTop w:val="0"/>
      <w:marBottom w:val="0"/>
      <w:divBdr>
        <w:top w:val="none" w:sz="0" w:space="0" w:color="auto"/>
        <w:left w:val="none" w:sz="0" w:space="0" w:color="auto"/>
        <w:bottom w:val="none" w:sz="0" w:space="0" w:color="auto"/>
        <w:right w:val="none" w:sz="0" w:space="0" w:color="auto"/>
      </w:divBdr>
    </w:div>
    <w:div w:id="1549221284">
      <w:bodyDiv w:val="1"/>
      <w:marLeft w:val="0"/>
      <w:marRight w:val="0"/>
      <w:marTop w:val="0"/>
      <w:marBottom w:val="0"/>
      <w:divBdr>
        <w:top w:val="none" w:sz="0" w:space="0" w:color="auto"/>
        <w:left w:val="none" w:sz="0" w:space="0" w:color="auto"/>
        <w:bottom w:val="none" w:sz="0" w:space="0" w:color="auto"/>
        <w:right w:val="none" w:sz="0" w:space="0" w:color="auto"/>
      </w:divBdr>
    </w:div>
    <w:div w:id="1552110289">
      <w:bodyDiv w:val="1"/>
      <w:marLeft w:val="0"/>
      <w:marRight w:val="0"/>
      <w:marTop w:val="0"/>
      <w:marBottom w:val="0"/>
      <w:divBdr>
        <w:top w:val="none" w:sz="0" w:space="0" w:color="auto"/>
        <w:left w:val="none" w:sz="0" w:space="0" w:color="auto"/>
        <w:bottom w:val="none" w:sz="0" w:space="0" w:color="auto"/>
        <w:right w:val="none" w:sz="0" w:space="0" w:color="auto"/>
      </w:divBdr>
    </w:div>
    <w:div w:id="1552233898">
      <w:bodyDiv w:val="1"/>
      <w:marLeft w:val="0"/>
      <w:marRight w:val="0"/>
      <w:marTop w:val="0"/>
      <w:marBottom w:val="0"/>
      <w:divBdr>
        <w:top w:val="none" w:sz="0" w:space="0" w:color="auto"/>
        <w:left w:val="none" w:sz="0" w:space="0" w:color="auto"/>
        <w:bottom w:val="none" w:sz="0" w:space="0" w:color="auto"/>
        <w:right w:val="none" w:sz="0" w:space="0" w:color="auto"/>
      </w:divBdr>
    </w:div>
    <w:div w:id="1553538226">
      <w:bodyDiv w:val="1"/>
      <w:marLeft w:val="0"/>
      <w:marRight w:val="0"/>
      <w:marTop w:val="0"/>
      <w:marBottom w:val="0"/>
      <w:divBdr>
        <w:top w:val="none" w:sz="0" w:space="0" w:color="auto"/>
        <w:left w:val="none" w:sz="0" w:space="0" w:color="auto"/>
        <w:bottom w:val="none" w:sz="0" w:space="0" w:color="auto"/>
        <w:right w:val="none" w:sz="0" w:space="0" w:color="auto"/>
      </w:divBdr>
    </w:div>
    <w:div w:id="1555390377">
      <w:bodyDiv w:val="1"/>
      <w:marLeft w:val="0"/>
      <w:marRight w:val="0"/>
      <w:marTop w:val="0"/>
      <w:marBottom w:val="0"/>
      <w:divBdr>
        <w:top w:val="none" w:sz="0" w:space="0" w:color="auto"/>
        <w:left w:val="none" w:sz="0" w:space="0" w:color="auto"/>
        <w:bottom w:val="none" w:sz="0" w:space="0" w:color="auto"/>
        <w:right w:val="none" w:sz="0" w:space="0" w:color="auto"/>
      </w:divBdr>
    </w:div>
    <w:div w:id="1556089660">
      <w:bodyDiv w:val="1"/>
      <w:marLeft w:val="0"/>
      <w:marRight w:val="0"/>
      <w:marTop w:val="0"/>
      <w:marBottom w:val="0"/>
      <w:divBdr>
        <w:top w:val="none" w:sz="0" w:space="0" w:color="auto"/>
        <w:left w:val="none" w:sz="0" w:space="0" w:color="auto"/>
        <w:bottom w:val="none" w:sz="0" w:space="0" w:color="auto"/>
        <w:right w:val="none" w:sz="0" w:space="0" w:color="auto"/>
      </w:divBdr>
    </w:div>
    <w:div w:id="1559197268">
      <w:bodyDiv w:val="1"/>
      <w:marLeft w:val="0"/>
      <w:marRight w:val="0"/>
      <w:marTop w:val="0"/>
      <w:marBottom w:val="0"/>
      <w:divBdr>
        <w:top w:val="none" w:sz="0" w:space="0" w:color="auto"/>
        <w:left w:val="none" w:sz="0" w:space="0" w:color="auto"/>
        <w:bottom w:val="none" w:sz="0" w:space="0" w:color="auto"/>
        <w:right w:val="none" w:sz="0" w:space="0" w:color="auto"/>
      </w:divBdr>
    </w:div>
    <w:div w:id="1561406321">
      <w:bodyDiv w:val="1"/>
      <w:marLeft w:val="0"/>
      <w:marRight w:val="0"/>
      <w:marTop w:val="0"/>
      <w:marBottom w:val="0"/>
      <w:divBdr>
        <w:top w:val="none" w:sz="0" w:space="0" w:color="auto"/>
        <w:left w:val="none" w:sz="0" w:space="0" w:color="auto"/>
        <w:bottom w:val="none" w:sz="0" w:space="0" w:color="auto"/>
        <w:right w:val="none" w:sz="0" w:space="0" w:color="auto"/>
      </w:divBdr>
    </w:div>
    <w:div w:id="1561868618">
      <w:bodyDiv w:val="1"/>
      <w:marLeft w:val="0"/>
      <w:marRight w:val="0"/>
      <w:marTop w:val="0"/>
      <w:marBottom w:val="0"/>
      <w:divBdr>
        <w:top w:val="none" w:sz="0" w:space="0" w:color="auto"/>
        <w:left w:val="none" w:sz="0" w:space="0" w:color="auto"/>
        <w:bottom w:val="none" w:sz="0" w:space="0" w:color="auto"/>
        <w:right w:val="none" w:sz="0" w:space="0" w:color="auto"/>
      </w:divBdr>
    </w:div>
    <w:div w:id="1562981790">
      <w:bodyDiv w:val="1"/>
      <w:marLeft w:val="0"/>
      <w:marRight w:val="0"/>
      <w:marTop w:val="0"/>
      <w:marBottom w:val="0"/>
      <w:divBdr>
        <w:top w:val="none" w:sz="0" w:space="0" w:color="auto"/>
        <w:left w:val="none" w:sz="0" w:space="0" w:color="auto"/>
        <w:bottom w:val="none" w:sz="0" w:space="0" w:color="auto"/>
        <w:right w:val="none" w:sz="0" w:space="0" w:color="auto"/>
      </w:divBdr>
    </w:div>
    <w:div w:id="1565220918">
      <w:bodyDiv w:val="1"/>
      <w:marLeft w:val="0"/>
      <w:marRight w:val="0"/>
      <w:marTop w:val="0"/>
      <w:marBottom w:val="0"/>
      <w:divBdr>
        <w:top w:val="none" w:sz="0" w:space="0" w:color="auto"/>
        <w:left w:val="none" w:sz="0" w:space="0" w:color="auto"/>
        <w:bottom w:val="none" w:sz="0" w:space="0" w:color="auto"/>
        <w:right w:val="none" w:sz="0" w:space="0" w:color="auto"/>
      </w:divBdr>
    </w:div>
    <w:div w:id="1567647057">
      <w:bodyDiv w:val="1"/>
      <w:marLeft w:val="0"/>
      <w:marRight w:val="0"/>
      <w:marTop w:val="0"/>
      <w:marBottom w:val="0"/>
      <w:divBdr>
        <w:top w:val="none" w:sz="0" w:space="0" w:color="auto"/>
        <w:left w:val="none" w:sz="0" w:space="0" w:color="auto"/>
        <w:bottom w:val="none" w:sz="0" w:space="0" w:color="auto"/>
        <w:right w:val="none" w:sz="0" w:space="0" w:color="auto"/>
      </w:divBdr>
    </w:div>
    <w:div w:id="1575167304">
      <w:bodyDiv w:val="1"/>
      <w:marLeft w:val="0"/>
      <w:marRight w:val="0"/>
      <w:marTop w:val="0"/>
      <w:marBottom w:val="0"/>
      <w:divBdr>
        <w:top w:val="none" w:sz="0" w:space="0" w:color="auto"/>
        <w:left w:val="none" w:sz="0" w:space="0" w:color="auto"/>
        <w:bottom w:val="none" w:sz="0" w:space="0" w:color="auto"/>
        <w:right w:val="none" w:sz="0" w:space="0" w:color="auto"/>
      </w:divBdr>
    </w:div>
    <w:div w:id="1577858857">
      <w:bodyDiv w:val="1"/>
      <w:marLeft w:val="0"/>
      <w:marRight w:val="0"/>
      <w:marTop w:val="0"/>
      <w:marBottom w:val="0"/>
      <w:divBdr>
        <w:top w:val="none" w:sz="0" w:space="0" w:color="auto"/>
        <w:left w:val="none" w:sz="0" w:space="0" w:color="auto"/>
        <w:bottom w:val="none" w:sz="0" w:space="0" w:color="auto"/>
        <w:right w:val="none" w:sz="0" w:space="0" w:color="auto"/>
      </w:divBdr>
    </w:div>
    <w:div w:id="1581209343">
      <w:bodyDiv w:val="1"/>
      <w:marLeft w:val="0"/>
      <w:marRight w:val="0"/>
      <w:marTop w:val="0"/>
      <w:marBottom w:val="0"/>
      <w:divBdr>
        <w:top w:val="none" w:sz="0" w:space="0" w:color="auto"/>
        <w:left w:val="none" w:sz="0" w:space="0" w:color="auto"/>
        <w:bottom w:val="none" w:sz="0" w:space="0" w:color="auto"/>
        <w:right w:val="none" w:sz="0" w:space="0" w:color="auto"/>
      </w:divBdr>
    </w:div>
    <w:div w:id="1583876084">
      <w:bodyDiv w:val="1"/>
      <w:marLeft w:val="0"/>
      <w:marRight w:val="0"/>
      <w:marTop w:val="0"/>
      <w:marBottom w:val="0"/>
      <w:divBdr>
        <w:top w:val="none" w:sz="0" w:space="0" w:color="auto"/>
        <w:left w:val="none" w:sz="0" w:space="0" w:color="auto"/>
        <w:bottom w:val="none" w:sz="0" w:space="0" w:color="auto"/>
        <w:right w:val="none" w:sz="0" w:space="0" w:color="auto"/>
      </w:divBdr>
    </w:div>
    <w:div w:id="1584297555">
      <w:bodyDiv w:val="1"/>
      <w:marLeft w:val="0"/>
      <w:marRight w:val="0"/>
      <w:marTop w:val="0"/>
      <w:marBottom w:val="0"/>
      <w:divBdr>
        <w:top w:val="none" w:sz="0" w:space="0" w:color="auto"/>
        <w:left w:val="none" w:sz="0" w:space="0" w:color="auto"/>
        <w:bottom w:val="none" w:sz="0" w:space="0" w:color="auto"/>
        <w:right w:val="none" w:sz="0" w:space="0" w:color="auto"/>
      </w:divBdr>
    </w:div>
    <w:div w:id="1587886402">
      <w:bodyDiv w:val="1"/>
      <w:marLeft w:val="0"/>
      <w:marRight w:val="0"/>
      <w:marTop w:val="0"/>
      <w:marBottom w:val="0"/>
      <w:divBdr>
        <w:top w:val="none" w:sz="0" w:space="0" w:color="auto"/>
        <w:left w:val="none" w:sz="0" w:space="0" w:color="auto"/>
        <w:bottom w:val="none" w:sz="0" w:space="0" w:color="auto"/>
        <w:right w:val="none" w:sz="0" w:space="0" w:color="auto"/>
      </w:divBdr>
    </w:div>
    <w:div w:id="1591498161">
      <w:bodyDiv w:val="1"/>
      <w:marLeft w:val="0"/>
      <w:marRight w:val="0"/>
      <w:marTop w:val="0"/>
      <w:marBottom w:val="0"/>
      <w:divBdr>
        <w:top w:val="none" w:sz="0" w:space="0" w:color="auto"/>
        <w:left w:val="none" w:sz="0" w:space="0" w:color="auto"/>
        <w:bottom w:val="none" w:sz="0" w:space="0" w:color="auto"/>
        <w:right w:val="none" w:sz="0" w:space="0" w:color="auto"/>
      </w:divBdr>
    </w:div>
    <w:div w:id="1594899947">
      <w:bodyDiv w:val="1"/>
      <w:marLeft w:val="0"/>
      <w:marRight w:val="0"/>
      <w:marTop w:val="0"/>
      <w:marBottom w:val="0"/>
      <w:divBdr>
        <w:top w:val="none" w:sz="0" w:space="0" w:color="auto"/>
        <w:left w:val="none" w:sz="0" w:space="0" w:color="auto"/>
        <w:bottom w:val="none" w:sz="0" w:space="0" w:color="auto"/>
        <w:right w:val="none" w:sz="0" w:space="0" w:color="auto"/>
      </w:divBdr>
    </w:div>
    <w:div w:id="1599676758">
      <w:bodyDiv w:val="1"/>
      <w:marLeft w:val="0"/>
      <w:marRight w:val="0"/>
      <w:marTop w:val="0"/>
      <w:marBottom w:val="0"/>
      <w:divBdr>
        <w:top w:val="none" w:sz="0" w:space="0" w:color="auto"/>
        <w:left w:val="none" w:sz="0" w:space="0" w:color="auto"/>
        <w:bottom w:val="none" w:sz="0" w:space="0" w:color="auto"/>
        <w:right w:val="none" w:sz="0" w:space="0" w:color="auto"/>
      </w:divBdr>
    </w:div>
    <w:div w:id="1610039347">
      <w:bodyDiv w:val="1"/>
      <w:marLeft w:val="0"/>
      <w:marRight w:val="0"/>
      <w:marTop w:val="0"/>
      <w:marBottom w:val="0"/>
      <w:divBdr>
        <w:top w:val="none" w:sz="0" w:space="0" w:color="auto"/>
        <w:left w:val="none" w:sz="0" w:space="0" w:color="auto"/>
        <w:bottom w:val="none" w:sz="0" w:space="0" w:color="auto"/>
        <w:right w:val="none" w:sz="0" w:space="0" w:color="auto"/>
      </w:divBdr>
    </w:div>
    <w:div w:id="1612934668">
      <w:bodyDiv w:val="1"/>
      <w:marLeft w:val="0"/>
      <w:marRight w:val="0"/>
      <w:marTop w:val="0"/>
      <w:marBottom w:val="0"/>
      <w:divBdr>
        <w:top w:val="none" w:sz="0" w:space="0" w:color="auto"/>
        <w:left w:val="none" w:sz="0" w:space="0" w:color="auto"/>
        <w:bottom w:val="none" w:sz="0" w:space="0" w:color="auto"/>
        <w:right w:val="none" w:sz="0" w:space="0" w:color="auto"/>
      </w:divBdr>
    </w:div>
    <w:div w:id="1613631469">
      <w:bodyDiv w:val="1"/>
      <w:marLeft w:val="0"/>
      <w:marRight w:val="0"/>
      <w:marTop w:val="0"/>
      <w:marBottom w:val="0"/>
      <w:divBdr>
        <w:top w:val="none" w:sz="0" w:space="0" w:color="auto"/>
        <w:left w:val="none" w:sz="0" w:space="0" w:color="auto"/>
        <w:bottom w:val="none" w:sz="0" w:space="0" w:color="auto"/>
        <w:right w:val="none" w:sz="0" w:space="0" w:color="auto"/>
      </w:divBdr>
    </w:div>
    <w:div w:id="1617104725">
      <w:bodyDiv w:val="1"/>
      <w:marLeft w:val="0"/>
      <w:marRight w:val="0"/>
      <w:marTop w:val="0"/>
      <w:marBottom w:val="0"/>
      <w:divBdr>
        <w:top w:val="none" w:sz="0" w:space="0" w:color="auto"/>
        <w:left w:val="none" w:sz="0" w:space="0" w:color="auto"/>
        <w:bottom w:val="none" w:sz="0" w:space="0" w:color="auto"/>
        <w:right w:val="none" w:sz="0" w:space="0" w:color="auto"/>
      </w:divBdr>
    </w:div>
    <w:div w:id="1619141206">
      <w:bodyDiv w:val="1"/>
      <w:marLeft w:val="0"/>
      <w:marRight w:val="0"/>
      <w:marTop w:val="0"/>
      <w:marBottom w:val="0"/>
      <w:divBdr>
        <w:top w:val="none" w:sz="0" w:space="0" w:color="auto"/>
        <w:left w:val="none" w:sz="0" w:space="0" w:color="auto"/>
        <w:bottom w:val="none" w:sz="0" w:space="0" w:color="auto"/>
        <w:right w:val="none" w:sz="0" w:space="0" w:color="auto"/>
      </w:divBdr>
    </w:div>
    <w:div w:id="1621641533">
      <w:bodyDiv w:val="1"/>
      <w:marLeft w:val="0"/>
      <w:marRight w:val="0"/>
      <w:marTop w:val="0"/>
      <w:marBottom w:val="0"/>
      <w:divBdr>
        <w:top w:val="none" w:sz="0" w:space="0" w:color="auto"/>
        <w:left w:val="none" w:sz="0" w:space="0" w:color="auto"/>
        <w:bottom w:val="none" w:sz="0" w:space="0" w:color="auto"/>
        <w:right w:val="none" w:sz="0" w:space="0" w:color="auto"/>
      </w:divBdr>
    </w:div>
    <w:div w:id="1621765862">
      <w:bodyDiv w:val="1"/>
      <w:marLeft w:val="0"/>
      <w:marRight w:val="0"/>
      <w:marTop w:val="0"/>
      <w:marBottom w:val="0"/>
      <w:divBdr>
        <w:top w:val="none" w:sz="0" w:space="0" w:color="auto"/>
        <w:left w:val="none" w:sz="0" w:space="0" w:color="auto"/>
        <w:bottom w:val="none" w:sz="0" w:space="0" w:color="auto"/>
        <w:right w:val="none" w:sz="0" w:space="0" w:color="auto"/>
      </w:divBdr>
    </w:div>
    <w:div w:id="1625649460">
      <w:bodyDiv w:val="1"/>
      <w:marLeft w:val="0"/>
      <w:marRight w:val="0"/>
      <w:marTop w:val="0"/>
      <w:marBottom w:val="0"/>
      <w:divBdr>
        <w:top w:val="none" w:sz="0" w:space="0" w:color="auto"/>
        <w:left w:val="none" w:sz="0" w:space="0" w:color="auto"/>
        <w:bottom w:val="none" w:sz="0" w:space="0" w:color="auto"/>
        <w:right w:val="none" w:sz="0" w:space="0" w:color="auto"/>
      </w:divBdr>
    </w:div>
    <w:div w:id="1626353407">
      <w:bodyDiv w:val="1"/>
      <w:marLeft w:val="0"/>
      <w:marRight w:val="0"/>
      <w:marTop w:val="0"/>
      <w:marBottom w:val="0"/>
      <w:divBdr>
        <w:top w:val="none" w:sz="0" w:space="0" w:color="auto"/>
        <w:left w:val="none" w:sz="0" w:space="0" w:color="auto"/>
        <w:bottom w:val="none" w:sz="0" w:space="0" w:color="auto"/>
        <w:right w:val="none" w:sz="0" w:space="0" w:color="auto"/>
      </w:divBdr>
    </w:div>
    <w:div w:id="1626889549">
      <w:bodyDiv w:val="1"/>
      <w:marLeft w:val="0"/>
      <w:marRight w:val="0"/>
      <w:marTop w:val="0"/>
      <w:marBottom w:val="0"/>
      <w:divBdr>
        <w:top w:val="none" w:sz="0" w:space="0" w:color="auto"/>
        <w:left w:val="none" w:sz="0" w:space="0" w:color="auto"/>
        <w:bottom w:val="none" w:sz="0" w:space="0" w:color="auto"/>
        <w:right w:val="none" w:sz="0" w:space="0" w:color="auto"/>
      </w:divBdr>
    </w:div>
    <w:div w:id="1631133106">
      <w:bodyDiv w:val="1"/>
      <w:marLeft w:val="0"/>
      <w:marRight w:val="0"/>
      <w:marTop w:val="0"/>
      <w:marBottom w:val="0"/>
      <w:divBdr>
        <w:top w:val="none" w:sz="0" w:space="0" w:color="auto"/>
        <w:left w:val="none" w:sz="0" w:space="0" w:color="auto"/>
        <w:bottom w:val="none" w:sz="0" w:space="0" w:color="auto"/>
        <w:right w:val="none" w:sz="0" w:space="0" w:color="auto"/>
      </w:divBdr>
    </w:div>
    <w:div w:id="1632326916">
      <w:bodyDiv w:val="1"/>
      <w:marLeft w:val="0"/>
      <w:marRight w:val="0"/>
      <w:marTop w:val="0"/>
      <w:marBottom w:val="0"/>
      <w:divBdr>
        <w:top w:val="none" w:sz="0" w:space="0" w:color="auto"/>
        <w:left w:val="none" w:sz="0" w:space="0" w:color="auto"/>
        <w:bottom w:val="none" w:sz="0" w:space="0" w:color="auto"/>
        <w:right w:val="none" w:sz="0" w:space="0" w:color="auto"/>
      </w:divBdr>
    </w:div>
    <w:div w:id="1633747440">
      <w:bodyDiv w:val="1"/>
      <w:marLeft w:val="0"/>
      <w:marRight w:val="0"/>
      <w:marTop w:val="0"/>
      <w:marBottom w:val="0"/>
      <w:divBdr>
        <w:top w:val="none" w:sz="0" w:space="0" w:color="auto"/>
        <w:left w:val="none" w:sz="0" w:space="0" w:color="auto"/>
        <w:bottom w:val="none" w:sz="0" w:space="0" w:color="auto"/>
        <w:right w:val="none" w:sz="0" w:space="0" w:color="auto"/>
      </w:divBdr>
    </w:div>
    <w:div w:id="1640528974">
      <w:bodyDiv w:val="1"/>
      <w:marLeft w:val="0"/>
      <w:marRight w:val="0"/>
      <w:marTop w:val="0"/>
      <w:marBottom w:val="0"/>
      <w:divBdr>
        <w:top w:val="none" w:sz="0" w:space="0" w:color="auto"/>
        <w:left w:val="none" w:sz="0" w:space="0" w:color="auto"/>
        <w:bottom w:val="none" w:sz="0" w:space="0" w:color="auto"/>
        <w:right w:val="none" w:sz="0" w:space="0" w:color="auto"/>
      </w:divBdr>
    </w:div>
    <w:div w:id="1642690195">
      <w:bodyDiv w:val="1"/>
      <w:marLeft w:val="0"/>
      <w:marRight w:val="0"/>
      <w:marTop w:val="0"/>
      <w:marBottom w:val="0"/>
      <w:divBdr>
        <w:top w:val="none" w:sz="0" w:space="0" w:color="auto"/>
        <w:left w:val="none" w:sz="0" w:space="0" w:color="auto"/>
        <w:bottom w:val="none" w:sz="0" w:space="0" w:color="auto"/>
        <w:right w:val="none" w:sz="0" w:space="0" w:color="auto"/>
      </w:divBdr>
    </w:div>
    <w:div w:id="1643995294">
      <w:bodyDiv w:val="1"/>
      <w:marLeft w:val="0"/>
      <w:marRight w:val="0"/>
      <w:marTop w:val="0"/>
      <w:marBottom w:val="0"/>
      <w:divBdr>
        <w:top w:val="none" w:sz="0" w:space="0" w:color="auto"/>
        <w:left w:val="none" w:sz="0" w:space="0" w:color="auto"/>
        <w:bottom w:val="none" w:sz="0" w:space="0" w:color="auto"/>
        <w:right w:val="none" w:sz="0" w:space="0" w:color="auto"/>
      </w:divBdr>
    </w:div>
    <w:div w:id="1644890141">
      <w:bodyDiv w:val="1"/>
      <w:marLeft w:val="0"/>
      <w:marRight w:val="0"/>
      <w:marTop w:val="0"/>
      <w:marBottom w:val="0"/>
      <w:divBdr>
        <w:top w:val="none" w:sz="0" w:space="0" w:color="auto"/>
        <w:left w:val="none" w:sz="0" w:space="0" w:color="auto"/>
        <w:bottom w:val="none" w:sz="0" w:space="0" w:color="auto"/>
        <w:right w:val="none" w:sz="0" w:space="0" w:color="auto"/>
      </w:divBdr>
    </w:div>
    <w:div w:id="1648168751">
      <w:bodyDiv w:val="1"/>
      <w:marLeft w:val="0"/>
      <w:marRight w:val="0"/>
      <w:marTop w:val="0"/>
      <w:marBottom w:val="0"/>
      <w:divBdr>
        <w:top w:val="none" w:sz="0" w:space="0" w:color="auto"/>
        <w:left w:val="none" w:sz="0" w:space="0" w:color="auto"/>
        <w:bottom w:val="none" w:sz="0" w:space="0" w:color="auto"/>
        <w:right w:val="none" w:sz="0" w:space="0" w:color="auto"/>
      </w:divBdr>
    </w:div>
    <w:div w:id="1654025203">
      <w:bodyDiv w:val="1"/>
      <w:marLeft w:val="0"/>
      <w:marRight w:val="0"/>
      <w:marTop w:val="0"/>
      <w:marBottom w:val="0"/>
      <w:divBdr>
        <w:top w:val="none" w:sz="0" w:space="0" w:color="auto"/>
        <w:left w:val="none" w:sz="0" w:space="0" w:color="auto"/>
        <w:bottom w:val="none" w:sz="0" w:space="0" w:color="auto"/>
        <w:right w:val="none" w:sz="0" w:space="0" w:color="auto"/>
      </w:divBdr>
    </w:div>
    <w:div w:id="1668167557">
      <w:bodyDiv w:val="1"/>
      <w:marLeft w:val="0"/>
      <w:marRight w:val="0"/>
      <w:marTop w:val="0"/>
      <w:marBottom w:val="0"/>
      <w:divBdr>
        <w:top w:val="none" w:sz="0" w:space="0" w:color="auto"/>
        <w:left w:val="none" w:sz="0" w:space="0" w:color="auto"/>
        <w:bottom w:val="none" w:sz="0" w:space="0" w:color="auto"/>
        <w:right w:val="none" w:sz="0" w:space="0" w:color="auto"/>
      </w:divBdr>
    </w:div>
    <w:div w:id="1671131385">
      <w:bodyDiv w:val="1"/>
      <w:marLeft w:val="0"/>
      <w:marRight w:val="0"/>
      <w:marTop w:val="0"/>
      <w:marBottom w:val="0"/>
      <w:divBdr>
        <w:top w:val="none" w:sz="0" w:space="0" w:color="auto"/>
        <w:left w:val="none" w:sz="0" w:space="0" w:color="auto"/>
        <w:bottom w:val="none" w:sz="0" w:space="0" w:color="auto"/>
        <w:right w:val="none" w:sz="0" w:space="0" w:color="auto"/>
      </w:divBdr>
    </w:div>
    <w:div w:id="1672947970">
      <w:bodyDiv w:val="1"/>
      <w:marLeft w:val="0"/>
      <w:marRight w:val="0"/>
      <w:marTop w:val="0"/>
      <w:marBottom w:val="0"/>
      <w:divBdr>
        <w:top w:val="none" w:sz="0" w:space="0" w:color="auto"/>
        <w:left w:val="none" w:sz="0" w:space="0" w:color="auto"/>
        <w:bottom w:val="none" w:sz="0" w:space="0" w:color="auto"/>
        <w:right w:val="none" w:sz="0" w:space="0" w:color="auto"/>
      </w:divBdr>
    </w:div>
    <w:div w:id="1673944154">
      <w:bodyDiv w:val="1"/>
      <w:marLeft w:val="0"/>
      <w:marRight w:val="0"/>
      <w:marTop w:val="0"/>
      <w:marBottom w:val="0"/>
      <w:divBdr>
        <w:top w:val="none" w:sz="0" w:space="0" w:color="auto"/>
        <w:left w:val="none" w:sz="0" w:space="0" w:color="auto"/>
        <w:bottom w:val="none" w:sz="0" w:space="0" w:color="auto"/>
        <w:right w:val="none" w:sz="0" w:space="0" w:color="auto"/>
      </w:divBdr>
    </w:div>
    <w:div w:id="1673994772">
      <w:bodyDiv w:val="1"/>
      <w:marLeft w:val="0"/>
      <w:marRight w:val="0"/>
      <w:marTop w:val="0"/>
      <w:marBottom w:val="0"/>
      <w:divBdr>
        <w:top w:val="none" w:sz="0" w:space="0" w:color="auto"/>
        <w:left w:val="none" w:sz="0" w:space="0" w:color="auto"/>
        <w:bottom w:val="none" w:sz="0" w:space="0" w:color="auto"/>
        <w:right w:val="none" w:sz="0" w:space="0" w:color="auto"/>
      </w:divBdr>
    </w:div>
    <w:div w:id="1673994878">
      <w:bodyDiv w:val="1"/>
      <w:marLeft w:val="0"/>
      <w:marRight w:val="0"/>
      <w:marTop w:val="0"/>
      <w:marBottom w:val="0"/>
      <w:divBdr>
        <w:top w:val="none" w:sz="0" w:space="0" w:color="auto"/>
        <w:left w:val="none" w:sz="0" w:space="0" w:color="auto"/>
        <w:bottom w:val="none" w:sz="0" w:space="0" w:color="auto"/>
        <w:right w:val="none" w:sz="0" w:space="0" w:color="auto"/>
      </w:divBdr>
    </w:div>
    <w:div w:id="1674068953">
      <w:bodyDiv w:val="1"/>
      <w:marLeft w:val="0"/>
      <w:marRight w:val="0"/>
      <w:marTop w:val="0"/>
      <w:marBottom w:val="0"/>
      <w:divBdr>
        <w:top w:val="none" w:sz="0" w:space="0" w:color="auto"/>
        <w:left w:val="none" w:sz="0" w:space="0" w:color="auto"/>
        <w:bottom w:val="none" w:sz="0" w:space="0" w:color="auto"/>
        <w:right w:val="none" w:sz="0" w:space="0" w:color="auto"/>
      </w:divBdr>
    </w:div>
    <w:div w:id="1674070675">
      <w:bodyDiv w:val="1"/>
      <w:marLeft w:val="0"/>
      <w:marRight w:val="0"/>
      <w:marTop w:val="0"/>
      <w:marBottom w:val="0"/>
      <w:divBdr>
        <w:top w:val="none" w:sz="0" w:space="0" w:color="auto"/>
        <w:left w:val="none" w:sz="0" w:space="0" w:color="auto"/>
        <w:bottom w:val="none" w:sz="0" w:space="0" w:color="auto"/>
        <w:right w:val="none" w:sz="0" w:space="0" w:color="auto"/>
      </w:divBdr>
    </w:div>
    <w:div w:id="1679306904">
      <w:bodyDiv w:val="1"/>
      <w:marLeft w:val="0"/>
      <w:marRight w:val="0"/>
      <w:marTop w:val="0"/>
      <w:marBottom w:val="0"/>
      <w:divBdr>
        <w:top w:val="none" w:sz="0" w:space="0" w:color="auto"/>
        <w:left w:val="none" w:sz="0" w:space="0" w:color="auto"/>
        <w:bottom w:val="none" w:sz="0" w:space="0" w:color="auto"/>
        <w:right w:val="none" w:sz="0" w:space="0" w:color="auto"/>
      </w:divBdr>
    </w:div>
    <w:div w:id="1680041893">
      <w:bodyDiv w:val="1"/>
      <w:marLeft w:val="0"/>
      <w:marRight w:val="0"/>
      <w:marTop w:val="0"/>
      <w:marBottom w:val="0"/>
      <w:divBdr>
        <w:top w:val="none" w:sz="0" w:space="0" w:color="auto"/>
        <w:left w:val="none" w:sz="0" w:space="0" w:color="auto"/>
        <w:bottom w:val="none" w:sz="0" w:space="0" w:color="auto"/>
        <w:right w:val="none" w:sz="0" w:space="0" w:color="auto"/>
      </w:divBdr>
    </w:div>
    <w:div w:id="1686328520">
      <w:bodyDiv w:val="1"/>
      <w:marLeft w:val="0"/>
      <w:marRight w:val="0"/>
      <w:marTop w:val="0"/>
      <w:marBottom w:val="0"/>
      <w:divBdr>
        <w:top w:val="none" w:sz="0" w:space="0" w:color="auto"/>
        <w:left w:val="none" w:sz="0" w:space="0" w:color="auto"/>
        <w:bottom w:val="none" w:sz="0" w:space="0" w:color="auto"/>
        <w:right w:val="none" w:sz="0" w:space="0" w:color="auto"/>
      </w:divBdr>
    </w:div>
    <w:div w:id="1692872674">
      <w:bodyDiv w:val="1"/>
      <w:marLeft w:val="0"/>
      <w:marRight w:val="0"/>
      <w:marTop w:val="0"/>
      <w:marBottom w:val="0"/>
      <w:divBdr>
        <w:top w:val="none" w:sz="0" w:space="0" w:color="auto"/>
        <w:left w:val="none" w:sz="0" w:space="0" w:color="auto"/>
        <w:bottom w:val="none" w:sz="0" w:space="0" w:color="auto"/>
        <w:right w:val="none" w:sz="0" w:space="0" w:color="auto"/>
      </w:divBdr>
    </w:div>
    <w:div w:id="1693799374">
      <w:bodyDiv w:val="1"/>
      <w:marLeft w:val="0"/>
      <w:marRight w:val="0"/>
      <w:marTop w:val="0"/>
      <w:marBottom w:val="0"/>
      <w:divBdr>
        <w:top w:val="none" w:sz="0" w:space="0" w:color="auto"/>
        <w:left w:val="none" w:sz="0" w:space="0" w:color="auto"/>
        <w:bottom w:val="none" w:sz="0" w:space="0" w:color="auto"/>
        <w:right w:val="none" w:sz="0" w:space="0" w:color="auto"/>
      </w:divBdr>
    </w:div>
    <w:div w:id="1694188330">
      <w:bodyDiv w:val="1"/>
      <w:marLeft w:val="0"/>
      <w:marRight w:val="0"/>
      <w:marTop w:val="0"/>
      <w:marBottom w:val="0"/>
      <w:divBdr>
        <w:top w:val="none" w:sz="0" w:space="0" w:color="auto"/>
        <w:left w:val="none" w:sz="0" w:space="0" w:color="auto"/>
        <w:bottom w:val="none" w:sz="0" w:space="0" w:color="auto"/>
        <w:right w:val="none" w:sz="0" w:space="0" w:color="auto"/>
      </w:divBdr>
    </w:div>
    <w:div w:id="1695839422">
      <w:bodyDiv w:val="1"/>
      <w:marLeft w:val="0"/>
      <w:marRight w:val="0"/>
      <w:marTop w:val="0"/>
      <w:marBottom w:val="0"/>
      <w:divBdr>
        <w:top w:val="none" w:sz="0" w:space="0" w:color="auto"/>
        <w:left w:val="none" w:sz="0" w:space="0" w:color="auto"/>
        <w:bottom w:val="none" w:sz="0" w:space="0" w:color="auto"/>
        <w:right w:val="none" w:sz="0" w:space="0" w:color="auto"/>
      </w:divBdr>
    </w:div>
    <w:div w:id="1696273763">
      <w:bodyDiv w:val="1"/>
      <w:marLeft w:val="0"/>
      <w:marRight w:val="0"/>
      <w:marTop w:val="0"/>
      <w:marBottom w:val="0"/>
      <w:divBdr>
        <w:top w:val="none" w:sz="0" w:space="0" w:color="auto"/>
        <w:left w:val="none" w:sz="0" w:space="0" w:color="auto"/>
        <w:bottom w:val="none" w:sz="0" w:space="0" w:color="auto"/>
        <w:right w:val="none" w:sz="0" w:space="0" w:color="auto"/>
      </w:divBdr>
    </w:div>
    <w:div w:id="1700162851">
      <w:bodyDiv w:val="1"/>
      <w:marLeft w:val="0"/>
      <w:marRight w:val="0"/>
      <w:marTop w:val="0"/>
      <w:marBottom w:val="0"/>
      <w:divBdr>
        <w:top w:val="none" w:sz="0" w:space="0" w:color="auto"/>
        <w:left w:val="none" w:sz="0" w:space="0" w:color="auto"/>
        <w:bottom w:val="none" w:sz="0" w:space="0" w:color="auto"/>
        <w:right w:val="none" w:sz="0" w:space="0" w:color="auto"/>
      </w:divBdr>
    </w:div>
    <w:div w:id="1701854501">
      <w:bodyDiv w:val="1"/>
      <w:marLeft w:val="0"/>
      <w:marRight w:val="0"/>
      <w:marTop w:val="0"/>
      <w:marBottom w:val="0"/>
      <w:divBdr>
        <w:top w:val="none" w:sz="0" w:space="0" w:color="auto"/>
        <w:left w:val="none" w:sz="0" w:space="0" w:color="auto"/>
        <w:bottom w:val="none" w:sz="0" w:space="0" w:color="auto"/>
        <w:right w:val="none" w:sz="0" w:space="0" w:color="auto"/>
      </w:divBdr>
    </w:div>
    <w:div w:id="1711567054">
      <w:bodyDiv w:val="1"/>
      <w:marLeft w:val="0"/>
      <w:marRight w:val="0"/>
      <w:marTop w:val="0"/>
      <w:marBottom w:val="0"/>
      <w:divBdr>
        <w:top w:val="none" w:sz="0" w:space="0" w:color="auto"/>
        <w:left w:val="none" w:sz="0" w:space="0" w:color="auto"/>
        <w:bottom w:val="none" w:sz="0" w:space="0" w:color="auto"/>
        <w:right w:val="none" w:sz="0" w:space="0" w:color="auto"/>
      </w:divBdr>
    </w:div>
    <w:div w:id="1712025753">
      <w:bodyDiv w:val="1"/>
      <w:marLeft w:val="0"/>
      <w:marRight w:val="0"/>
      <w:marTop w:val="0"/>
      <w:marBottom w:val="0"/>
      <w:divBdr>
        <w:top w:val="none" w:sz="0" w:space="0" w:color="auto"/>
        <w:left w:val="none" w:sz="0" w:space="0" w:color="auto"/>
        <w:bottom w:val="none" w:sz="0" w:space="0" w:color="auto"/>
        <w:right w:val="none" w:sz="0" w:space="0" w:color="auto"/>
      </w:divBdr>
    </w:div>
    <w:div w:id="1713842615">
      <w:bodyDiv w:val="1"/>
      <w:marLeft w:val="0"/>
      <w:marRight w:val="0"/>
      <w:marTop w:val="0"/>
      <w:marBottom w:val="0"/>
      <w:divBdr>
        <w:top w:val="none" w:sz="0" w:space="0" w:color="auto"/>
        <w:left w:val="none" w:sz="0" w:space="0" w:color="auto"/>
        <w:bottom w:val="none" w:sz="0" w:space="0" w:color="auto"/>
        <w:right w:val="none" w:sz="0" w:space="0" w:color="auto"/>
      </w:divBdr>
    </w:div>
    <w:div w:id="1714770372">
      <w:bodyDiv w:val="1"/>
      <w:marLeft w:val="0"/>
      <w:marRight w:val="0"/>
      <w:marTop w:val="0"/>
      <w:marBottom w:val="0"/>
      <w:divBdr>
        <w:top w:val="none" w:sz="0" w:space="0" w:color="auto"/>
        <w:left w:val="none" w:sz="0" w:space="0" w:color="auto"/>
        <w:bottom w:val="none" w:sz="0" w:space="0" w:color="auto"/>
        <w:right w:val="none" w:sz="0" w:space="0" w:color="auto"/>
      </w:divBdr>
    </w:div>
    <w:div w:id="1716157357">
      <w:bodyDiv w:val="1"/>
      <w:marLeft w:val="0"/>
      <w:marRight w:val="0"/>
      <w:marTop w:val="0"/>
      <w:marBottom w:val="0"/>
      <w:divBdr>
        <w:top w:val="none" w:sz="0" w:space="0" w:color="auto"/>
        <w:left w:val="none" w:sz="0" w:space="0" w:color="auto"/>
        <w:bottom w:val="none" w:sz="0" w:space="0" w:color="auto"/>
        <w:right w:val="none" w:sz="0" w:space="0" w:color="auto"/>
      </w:divBdr>
    </w:div>
    <w:div w:id="1717050891">
      <w:bodyDiv w:val="1"/>
      <w:marLeft w:val="0"/>
      <w:marRight w:val="0"/>
      <w:marTop w:val="0"/>
      <w:marBottom w:val="0"/>
      <w:divBdr>
        <w:top w:val="none" w:sz="0" w:space="0" w:color="auto"/>
        <w:left w:val="none" w:sz="0" w:space="0" w:color="auto"/>
        <w:bottom w:val="none" w:sz="0" w:space="0" w:color="auto"/>
        <w:right w:val="none" w:sz="0" w:space="0" w:color="auto"/>
      </w:divBdr>
    </w:div>
    <w:div w:id="1718123914">
      <w:bodyDiv w:val="1"/>
      <w:marLeft w:val="0"/>
      <w:marRight w:val="0"/>
      <w:marTop w:val="0"/>
      <w:marBottom w:val="0"/>
      <w:divBdr>
        <w:top w:val="none" w:sz="0" w:space="0" w:color="auto"/>
        <w:left w:val="none" w:sz="0" w:space="0" w:color="auto"/>
        <w:bottom w:val="none" w:sz="0" w:space="0" w:color="auto"/>
        <w:right w:val="none" w:sz="0" w:space="0" w:color="auto"/>
      </w:divBdr>
    </w:div>
    <w:div w:id="1718891723">
      <w:bodyDiv w:val="1"/>
      <w:marLeft w:val="0"/>
      <w:marRight w:val="0"/>
      <w:marTop w:val="0"/>
      <w:marBottom w:val="0"/>
      <w:divBdr>
        <w:top w:val="none" w:sz="0" w:space="0" w:color="auto"/>
        <w:left w:val="none" w:sz="0" w:space="0" w:color="auto"/>
        <w:bottom w:val="none" w:sz="0" w:space="0" w:color="auto"/>
        <w:right w:val="none" w:sz="0" w:space="0" w:color="auto"/>
      </w:divBdr>
    </w:div>
    <w:div w:id="1719931406">
      <w:bodyDiv w:val="1"/>
      <w:marLeft w:val="0"/>
      <w:marRight w:val="0"/>
      <w:marTop w:val="0"/>
      <w:marBottom w:val="0"/>
      <w:divBdr>
        <w:top w:val="none" w:sz="0" w:space="0" w:color="auto"/>
        <w:left w:val="none" w:sz="0" w:space="0" w:color="auto"/>
        <w:bottom w:val="none" w:sz="0" w:space="0" w:color="auto"/>
        <w:right w:val="none" w:sz="0" w:space="0" w:color="auto"/>
      </w:divBdr>
    </w:div>
    <w:div w:id="1721588363">
      <w:bodyDiv w:val="1"/>
      <w:marLeft w:val="0"/>
      <w:marRight w:val="0"/>
      <w:marTop w:val="0"/>
      <w:marBottom w:val="0"/>
      <w:divBdr>
        <w:top w:val="none" w:sz="0" w:space="0" w:color="auto"/>
        <w:left w:val="none" w:sz="0" w:space="0" w:color="auto"/>
        <w:bottom w:val="none" w:sz="0" w:space="0" w:color="auto"/>
        <w:right w:val="none" w:sz="0" w:space="0" w:color="auto"/>
      </w:divBdr>
    </w:div>
    <w:div w:id="1722365749">
      <w:bodyDiv w:val="1"/>
      <w:marLeft w:val="0"/>
      <w:marRight w:val="0"/>
      <w:marTop w:val="0"/>
      <w:marBottom w:val="0"/>
      <w:divBdr>
        <w:top w:val="none" w:sz="0" w:space="0" w:color="auto"/>
        <w:left w:val="none" w:sz="0" w:space="0" w:color="auto"/>
        <w:bottom w:val="none" w:sz="0" w:space="0" w:color="auto"/>
        <w:right w:val="none" w:sz="0" w:space="0" w:color="auto"/>
      </w:divBdr>
    </w:div>
    <w:div w:id="1728845082">
      <w:bodyDiv w:val="1"/>
      <w:marLeft w:val="0"/>
      <w:marRight w:val="0"/>
      <w:marTop w:val="0"/>
      <w:marBottom w:val="0"/>
      <w:divBdr>
        <w:top w:val="none" w:sz="0" w:space="0" w:color="auto"/>
        <w:left w:val="none" w:sz="0" w:space="0" w:color="auto"/>
        <w:bottom w:val="none" w:sz="0" w:space="0" w:color="auto"/>
        <w:right w:val="none" w:sz="0" w:space="0" w:color="auto"/>
      </w:divBdr>
    </w:div>
    <w:div w:id="1730302571">
      <w:bodyDiv w:val="1"/>
      <w:marLeft w:val="0"/>
      <w:marRight w:val="0"/>
      <w:marTop w:val="0"/>
      <w:marBottom w:val="0"/>
      <w:divBdr>
        <w:top w:val="none" w:sz="0" w:space="0" w:color="auto"/>
        <w:left w:val="none" w:sz="0" w:space="0" w:color="auto"/>
        <w:bottom w:val="none" w:sz="0" w:space="0" w:color="auto"/>
        <w:right w:val="none" w:sz="0" w:space="0" w:color="auto"/>
      </w:divBdr>
    </w:div>
    <w:div w:id="1731881375">
      <w:bodyDiv w:val="1"/>
      <w:marLeft w:val="0"/>
      <w:marRight w:val="0"/>
      <w:marTop w:val="0"/>
      <w:marBottom w:val="0"/>
      <w:divBdr>
        <w:top w:val="none" w:sz="0" w:space="0" w:color="auto"/>
        <w:left w:val="none" w:sz="0" w:space="0" w:color="auto"/>
        <w:bottom w:val="none" w:sz="0" w:space="0" w:color="auto"/>
        <w:right w:val="none" w:sz="0" w:space="0" w:color="auto"/>
      </w:divBdr>
    </w:div>
    <w:div w:id="1732970257">
      <w:bodyDiv w:val="1"/>
      <w:marLeft w:val="0"/>
      <w:marRight w:val="0"/>
      <w:marTop w:val="0"/>
      <w:marBottom w:val="0"/>
      <w:divBdr>
        <w:top w:val="none" w:sz="0" w:space="0" w:color="auto"/>
        <w:left w:val="none" w:sz="0" w:space="0" w:color="auto"/>
        <w:bottom w:val="none" w:sz="0" w:space="0" w:color="auto"/>
        <w:right w:val="none" w:sz="0" w:space="0" w:color="auto"/>
      </w:divBdr>
    </w:div>
    <w:div w:id="1733193674">
      <w:bodyDiv w:val="1"/>
      <w:marLeft w:val="0"/>
      <w:marRight w:val="0"/>
      <w:marTop w:val="0"/>
      <w:marBottom w:val="0"/>
      <w:divBdr>
        <w:top w:val="none" w:sz="0" w:space="0" w:color="auto"/>
        <w:left w:val="none" w:sz="0" w:space="0" w:color="auto"/>
        <w:bottom w:val="none" w:sz="0" w:space="0" w:color="auto"/>
        <w:right w:val="none" w:sz="0" w:space="0" w:color="auto"/>
      </w:divBdr>
    </w:div>
    <w:div w:id="1733582775">
      <w:bodyDiv w:val="1"/>
      <w:marLeft w:val="0"/>
      <w:marRight w:val="0"/>
      <w:marTop w:val="0"/>
      <w:marBottom w:val="0"/>
      <w:divBdr>
        <w:top w:val="none" w:sz="0" w:space="0" w:color="auto"/>
        <w:left w:val="none" w:sz="0" w:space="0" w:color="auto"/>
        <w:bottom w:val="none" w:sz="0" w:space="0" w:color="auto"/>
        <w:right w:val="none" w:sz="0" w:space="0" w:color="auto"/>
      </w:divBdr>
    </w:div>
    <w:div w:id="1736009738">
      <w:bodyDiv w:val="1"/>
      <w:marLeft w:val="0"/>
      <w:marRight w:val="0"/>
      <w:marTop w:val="0"/>
      <w:marBottom w:val="0"/>
      <w:divBdr>
        <w:top w:val="none" w:sz="0" w:space="0" w:color="auto"/>
        <w:left w:val="none" w:sz="0" w:space="0" w:color="auto"/>
        <w:bottom w:val="none" w:sz="0" w:space="0" w:color="auto"/>
        <w:right w:val="none" w:sz="0" w:space="0" w:color="auto"/>
      </w:divBdr>
    </w:div>
    <w:div w:id="1737895363">
      <w:bodyDiv w:val="1"/>
      <w:marLeft w:val="0"/>
      <w:marRight w:val="0"/>
      <w:marTop w:val="0"/>
      <w:marBottom w:val="0"/>
      <w:divBdr>
        <w:top w:val="none" w:sz="0" w:space="0" w:color="auto"/>
        <w:left w:val="none" w:sz="0" w:space="0" w:color="auto"/>
        <w:bottom w:val="none" w:sz="0" w:space="0" w:color="auto"/>
        <w:right w:val="none" w:sz="0" w:space="0" w:color="auto"/>
      </w:divBdr>
    </w:div>
    <w:div w:id="1738622712">
      <w:bodyDiv w:val="1"/>
      <w:marLeft w:val="0"/>
      <w:marRight w:val="0"/>
      <w:marTop w:val="0"/>
      <w:marBottom w:val="0"/>
      <w:divBdr>
        <w:top w:val="none" w:sz="0" w:space="0" w:color="auto"/>
        <w:left w:val="none" w:sz="0" w:space="0" w:color="auto"/>
        <w:bottom w:val="none" w:sz="0" w:space="0" w:color="auto"/>
        <w:right w:val="none" w:sz="0" w:space="0" w:color="auto"/>
      </w:divBdr>
    </w:div>
    <w:div w:id="1745297518">
      <w:bodyDiv w:val="1"/>
      <w:marLeft w:val="0"/>
      <w:marRight w:val="0"/>
      <w:marTop w:val="0"/>
      <w:marBottom w:val="0"/>
      <w:divBdr>
        <w:top w:val="none" w:sz="0" w:space="0" w:color="auto"/>
        <w:left w:val="none" w:sz="0" w:space="0" w:color="auto"/>
        <w:bottom w:val="none" w:sz="0" w:space="0" w:color="auto"/>
        <w:right w:val="none" w:sz="0" w:space="0" w:color="auto"/>
      </w:divBdr>
    </w:div>
    <w:div w:id="1747409654">
      <w:bodyDiv w:val="1"/>
      <w:marLeft w:val="0"/>
      <w:marRight w:val="0"/>
      <w:marTop w:val="0"/>
      <w:marBottom w:val="0"/>
      <w:divBdr>
        <w:top w:val="none" w:sz="0" w:space="0" w:color="auto"/>
        <w:left w:val="none" w:sz="0" w:space="0" w:color="auto"/>
        <w:bottom w:val="none" w:sz="0" w:space="0" w:color="auto"/>
        <w:right w:val="none" w:sz="0" w:space="0" w:color="auto"/>
      </w:divBdr>
    </w:div>
    <w:div w:id="1754930267">
      <w:bodyDiv w:val="1"/>
      <w:marLeft w:val="0"/>
      <w:marRight w:val="0"/>
      <w:marTop w:val="0"/>
      <w:marBottom w:val="0"/>
      <w:divBdr>
        <w:top w:val="none" w:sz="0" w:space="0" w:color="auto"/>
        <w:left w:val="none" w:sz="0" w:space="0" w:color="auto"/>
        <w:bottom w:val="none" w:sz="0" w:space="0" w:color="auto"/>
        <w:right w:val="none" w:sz="0" w:space="0" w:color="auto"/>
      </w:divBdr>
    </w:div>
    <w:div w:id="1755129953">
      <w:bodyDiv w:val="1"/>
      <w:marLeft w:val="0"/>
      <w:marRight w:val="0"/>
      <w:marTop w:val="0"/>
      <w:marBottom w:val="0"/>
      <w:divBdr>
        <w:top w:val="none" w:sz="0" w:space="0" w:color="auto"/>
        <w:left w:val="none" w:sz="0" w:space="0" w:color="auto"/>
        <w:bottom w:val="none" w:sz="0" w:space="0" w:color="auto"/>
        <w:right w:val="none" w:sz="0" w:space="0" w:color="auto"/>
      </w:divBdr>
    </w:div>
    <w:div w:id="1768379988">
      <w:bodyDiv w:val="1"/>
      <w:marLeft w:val="0"/>
      <w:marRight w:val="0"/>
      <w:marTop w:val="0"/>
      <w:marBottom w:val="0"/>
      <w:divBdr>
        <w:top w:val="none" w:sz="0" w:space="0" w:color="auto"/>
        <w:left w:val="none" w:sz="0" w:space="0" w:color="auto"/>
        <w:bottom w:val="none" w:sz="0" w:space="0" w:color="auto"/>
        <w:right w:val="none" w:sz="0" w:space="0" w:color="auto"/>
      </w:divBdr>
      <w:divsChild>
        <w:div w:id="65301652">
          <w:marLeft w:val="0"/>
          <w:marRight w:val="0"/>
          <w:marTop w:val="0"/>
          <w:marBottom w:val="0"/>
          <w:divBdr>
            <w:top w:val="none" w:sz="0" w:space="0" w:color="auto"/>
            <w:left w:val="none" w:sz="0" w:space="0" w:color="auto"/>
            <w:bottom w:val="none" w:sz="0" w:space="0" w:color="auto"/>
            <w:right w:val="none" w:sz="0" w:space="0" w:color="auto"/>
          </w:divBdr>
        </w:div>
        <w:div w:id="153692581">
          <w:marLeft w:val="0"/>
          <w:marRight w:val="0"/>
          <w:marTop w:val="0"/>
          <w:marBottom w:val="0"/>
          <w:divBdr>
            <w:top w:val="none" w:sz="0" w:space="0" w:color="auto"/>
            <w:left w:val="none" w:sz="0" w:space="0" w:color="auto"/>
            <w:bottom w:val="none" w:sz="0" w:space="0" w:color="auto"/>
            <w:right w:val="none" w:sz="0" w:space="0" w:color="auto"/>
          </w:divBdr>
          <w:divsChild>
            <w:div w:id="1319269664">
              <w:marLeft w:val="-75"/>
              <w:marRight w:val="0"/>
              <w:marTop w:val="30"/>
              <w:marBottom w:val="30"/>
              <w:divBdr>
                <w:top w:val="none" w:sz="0" w:space="0" w:color="auto"/>
                <w:left w:val="none" w:sz="0" w:space="0" w:color="auto"/>
                <w:bottom w:val="none" w:sz="0" w:space="0" w:color="auto"/>
                <w:right w:val="none" w:sz="0" w:space="0" w:color="auto"/>
              </w:divBdr>
              <w:divsChild>
                <w:div w:id="155342013">
                  <w:marLeft w:val="0"/>
                  <w:marRight w:val="0"/>
                  <w:marTop w:val="0"/>
                  <w:marBottom w:val="0"/>
                  <w:divBdr>
                    <w:top w:val="none" w:sz="0" w:space="0" w:color="auto"/>
                    <w:left w:val="none" w:sz="0" w:space="0" w:color="auto"/>
                    <w:bottom w:val="none" w:sz="0" w:space="0" w:color="auto"/>
                    <w:right w:val="none" w:sz="0" w:space="0" w:color="auto"/>
                  </w:divBdr>
                  <w:divsChild>
                    <w:div w:id="1614559426">
                      <w:marLeft w:val="0"/>
                      <w:marRight w:val="0"/>
                      <w:marTop w:val="0"/>
                      <w:marBottom w:val="0"/>
                      <w:divBdr>
                        <w:top w:val="none" w:sz="0" w:space="0" w:color="auto"/>
                        <w:left w:val="none" w:sz="0" w:space="0" w:color="auto"/>
                        <w:bottom w:val="none" w:sz="0" w:space="0" w:color="auto"/>
                        <w:right w:val="none" w:sz="0" w:space="0" w:color="auto"/>
                      </w:divBdr>
                    </w:div>
                  </w:divsChild>
                </w:div>
                <w:div w:id="171535887">
                  <w:marLeft w:val="0"/>
                  <w:marRight w:val="0"/>
                  <w:marTop w:val="0"/>
                  <w:marBottom w:val="0"/>
                  <w:divBdr>
                    <w:top w:val="none" w:sz="0" w:space="0" w:color="auto"/>
                    <w:left w:val="none" w:sz="0" w:space="0" w:color="auto"/>
                    <w:bottom w:val="none" w:sz="0" w:space="0" w:color="auto"/>
                    <w:right w:val="none" w:sz="0" w:space="0" w:color="auto"/>
                  </w:divBdr>
                  <w:divsChild>
                    <w:div w:id="179398326">
                      <w:marLeft w:val="0"/>
                      <w:marRight w:val="0"/>
                      <w:marTop w:val="0"/>
                      <w:marBottom w:val="0"/>
                      <w:divBdr>
                        <w:top w:val="none" w:sz="0" w:space="0" w:color="auto"/>
                        <w:left w:val="none" w:sz="0" w:space="0" w:color="auto"/>
                        <w:bottom w:val="none" w:sz="0" w:space="0" w:color="auto"/>
                        <w:right w:val="none" w:sz="0" w:space="0" w:color="auto"/>
                      </w:divBdr>
                    </w:div>
                  </w:divsChild>
                </w:div>
                <w:div w:id="363867373">
                  <w:marLeft w:val="0"/>
                  <w:marRight w:val="0"/>
                  <w:marTop w:val="0"/>
                  <w:marBottom w:val="0"/>
                  <w:divBdr>
                    <w:top w:val="none" w:sz="0" w:space="0" w:color="auto"/>
                    <w:left w:val="none" w:sz="0" w:space="0" w:color="auto"/>
                    <w:bottom w:val="none" w:sz="0" w:space="0" w:color="auto"/>
                    <w:right w:val="none" w:sz="0" w:space="0" w:color="auto"/>
                  </w:divBdr>
                  <w:divsChild>
                    <w:div w:id="584538776">
                      <w:marLeft w:val="0"/>
                      <w:marRight w:val="0"/>
                      <w:marTop w:val="0"/>
                      <w:marBottom w:val="0"/>
                      <w:divBdr>
                        <w:top w:val="none" w:sz="0" w:space="0" w:color="auto"/>
                        <w:left w:val="none" w:sz="0" w:space="0" w:color="auto"/>
                        <w:bottom w:val="none" w:sz="0" w:space="0" w:color="auto"/>
                        <w:right w:val="none" w:sz="0" w:space="0" w:color="auto"/>
                      </w:divBdr>
                    </w:div>
                  </w:divsChild>
                </w:div>
                <w:div w:id="453712765">
                  <w:marLeft w:val="0"/>
                  <w:marRight w:val="0"/>
                  <w:marTop w:val="0"/>
                  <w:marBottom w:val="0"/>
                  <w:divBdr>
                    <w:top w:val="none" w:sz="0" w:space="0" w:color="auto"/>
                    <w:left w:val="none" w:sz="0" w:space="0" w:color="auto"/>
                    <w:bottom w:val="none" w:sz="0" w:space="0" w:color="auto"/>
                    <w:right w:val="none" w:sz="0" w:space="0" w:color="auto"/>
                  </w:divBdr>
                  <w:divsChild>
                    <w:div w:id="1123615047">
                      <w:marLeft w:val="0"/>
                      <w:marRight w:val="0"/>
                      <w:marTop w:val="0"/>
                      <w:marBottom w:val="0"/>
                      <w:divBdr>
                        <w:top w:val="none" w:sz="0" w:space="0" w:color="auto"/>
                        <w:left w:val="none" w:sz="0" w:space="0" w:color="auto"/>
                        <w:bottom w:val="none" w:sz="0" w:space="0" w:color="auto"/>
                        <w:right w:val="none" w:sz="0" w:space="0" w:color="auto"/>
                      </w:divBdr>
                    </w:div>
                  </w:divsChild>
                </w:div>
                <w:div w:id="565531396">
                  <w:marLeft w:val="0"/>
                  <w:marRight w:val="0"/>
                  <w:marTop w:val="0"/>
                  <w:marBottom w:val="0"/>
                  <w:divBdr>
                    <w:top w:val="none" w:sz="0" w:space="0" w:color="auto"/>
                    <w:left w:val="none" w:sz="0" w:space="0" w:color="auto"/>
                    <w:bottom w:val="none" w:sz="0" w:space="0" w:color="auto"/>
                    <w:right w:val="none" w:sz="0" w:space="0" w:color="auto"/>
                  </w:divBdr>
                  <w:divsChild>
                    <w:div w:id="1398743994">
                      <w:marLeft w:val="0"/>
                      <w:marRight w:val="0"/>
                      <w:marTop w:val="0"/>
                      <w:marBottom w:val="0"/>
                      <w:divBdr>
                        <w:top w:val="none" w:sz="0" w:space="0" w:color="auto"/>
                        <w:left w:val="none" w:sz="0" w:space="0" w:color="auto"/>
                        <w:bottom w:val="none" w:sz="0" w:space="0" w:color="auto"/>
                        <w:right w:val="none" w:sz="0" w:space="0" w:color="auto"/>
                      </w:divBdr>
                    </w:div>
                  </w:divsChild>
                </w:div>
                <w:div w:id="803305973">
                  <w:marLeft w:val="0"/>
                  <w:marRight w:val="0"/>
                  <w:marTop w:val="0"/>
                  <w:marBottom w:val="0"/>
                  <w:divBdr>
                    <w:top w:val="none" w:sz="0" w:space="0" w:color="auto"/>
                    <w:left w:val="none" w:sz="0" w:space="0" w:color="auto"/>
                    <w:bottom w:val="none" w:sz="0" w:space="0" w:color="auto"/>
                    <w:right w:val="none" w:sz="0" w:space="0" w:color="auto"/>
                  </w:divBdr>
                  <w:divsChild>
                    <w:div w:id="1565137099">
                      <w:marLeft w:val="0"/>
                      <w:marRight w:val="0"/>
                      <w:marTop w:val="0"/>
                      <w:marBottom w:val="0"/>
                      <w:divBdr>
                        <w:top w:val="none" w:sz="0" w:space="0" w:color="auto"/>
                        <w:left w:val="none" w:sz="0" w:space="0" w:color="auto"/>
                        <w:bottom w:val="none" w:sz="0" w:space="0" w:color="auto"/>
                        <w:right w:val="none" w:sz="0" w:space="0" w:color="auto"/>
                      </w:divBdr>
                    </w:div>
                  </w:divsChild>
                </w:div>
                <w:div w:id="886799094">
                  <w:marLeft w:val="0"/>
                  <w:marRight w:val="0"/>
                  <w:marTop w:val="0"/>
                  <w:marBottom w:val="0"/>
                  <w:divBdr>
                    <w:top w:val="none" w:sz="0" w:space="0" w:color="auto"/>
                    <w:left w:val="none" w:sz="0" w:space="0" w:color="auto"/>
                    <w:bottom w:val="none" w:sz="0" w:space="0" w:color="auto"/>
                    <w:right w:val="none" w:sz="0" w:space="0" w:color="auto"/>
                  </w:divBdr>
                  <w:divsChild>
                    <w:div w:id="1445004420">
                      <w:marLeft w:val="0"/>
                      <w:marRight w:val="0"/>
                      <w:marTop w:val="0"/>
                      <w:marBottom w:val="0"/>
                      <w:divBdr>
                        <w:top w:val="none" w:sz="0" w:space="0" w:color="auto"/>
                        <w:left w:val="none" w:sz="0" w:space="0" w:color="auto"/>
                        <w:bottom w:val="none" w:sz="0" w:space="0" w:color="auto"/>
                        <w:right w:val="none" w:sz="0" w:space="0" w:color="auto"/>
                      </w:divBdr>
                    </w:div>
                  </w:divsChild>
                </w:div>
                <w:div w:id="1237202980">
                  <w:marLeft w:val="0"/>
                  <w:marRight w:val="0"/>
                  <w:marTop w:val="0"/>
                  <w:marBottom w:val="0"/>
                  <w:divBdr>
                    <w:top w:val="none" w:sz="0" w:space="0" w:color="auto"/>
                    <w:left w:val="none" w:sz="0" w:space="0" w:color="auto"/>
                    <w:bottom w:val="none" w:sz="0" w:space="0" w:color="auto"/>
                    <w:right w:val="none" w:sz="0" w:space="0" w:color="auto"/>
                  </w:divBdr>
                  <w:divsChild>
                    <w:div w:id="54669017">
                      <w:marLeft w:val="0"/>
                      <w:marRight w:val="0"/>
                      <w:marTop w:val="0"/>
                      <w:marBottom w:val="0"/>
                      <w:divBdr>
                        <w:top w:val="none" w:sz="0" w:space="0" w:color="auto"/>
                        <w:left w:val="none" w:sz="0" w:space="0" w:color="auto"/>
                        <w:bottom w:val="none" w:sz="0" w:space="0" w:color="auto"/>
                        <w:right w:val="none" w:sz="0" w:space="0" w:color="auto"/>
                      </w:divBdr>
                    </w:div>
                  </w:divsChild>
                </w:div>
                <w:div w:id="1652518532">
                  <w:marLeft w:val="0"/>
                  <w:marRight w:val="0"/>
                  <w:marTop w:val="0"/>
                  <w:marBottom w:val="0"/>
                  <w:divBdr>
                    <w:top w:val="none" w:sz="0" w:space="0" w:color="auto"/>
                    <w:left w:val="none" w:sz="0" w:space="0" w:color="auto"/>
                    <w:bottom w:val="none" w:sz="0" w:space="0" w:color="auto"/>
                    <w:right w:val="none" w:sz="0" w:space="0" w:color="auto"/>
                  </w:divBdr>
                  <w:divsChild>
                    <w:div w:id="20109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4595">
          <w:marLeft w:val="0"/>
          <w:marRight w:val="0"/>
          <w:marTop w:val="0"/>
          <w:marBottom w:val="0"/>
          <w:divBdr>
            <w:top w:val="none" w:sz="0" w:space="0" w:color="auto"/>
            <w:left w:val="none" w:sz="0" w:space="0" w:color="auto"/>
            <w:bottom w:val="none" w:sz="0" w:space="0" w:color="auto"/>
            <w:right w:val="none" w:sz="0" w:space="0" w:color="auto"/>
          </w:divBdr>
        </w:div>
        <w:div w:id="313607893">
          <w:marLeft w:val="0"/>
          <w:marRight w:val="0"/>
          <w:marTop w:val="0"/>
          <w:marBottom w:val="0"/>
          <w:divBdr>
            <w:top w:val="none" w:sz="0" w:space="0" w:color="auto"/>
            <w:left w:val="none" w:sz="0" w:space="0" w:color="auto"/>
            <w:bottom w:val="none" w:sz="0" w:space="0" w:color="auto"/>
            <w:right w:val="none" w:sz="0" w:space="0" w:color="auto"/>
          </w:divBdr>
          <w:divsChild>
            <w:div w:id="992490100">
              <w:marLeft w:val="-75"/>
              <w:marRight w:val="0"/>
              <w:marTop w:val="30"/>
              <w:marBottom w:val="30"/>
              <w:divBdr>
                <w:top w:val="none" w:sz="0" w:space="0" w:color="auto"/>
                <w:left w:val="none" w:sz="0" w:space="0" w:color="auto"/>
                <w:bottom w:val="none" w:sz="0" w:space="0" w:color="auto"/>
                <w:right w:val="none" w:sz="0" w:space="0" w:color="auto"/>
              </w:divBdr>
              <w:divsChild>
                <w:div w:id="4862894">
                  <w:marLeft w:val="0"/>
                  <w:marRight w:val="0"/>
                  <w:marTop w:val="0"/>
                  <w:marBottom w:val="0"/>
                  <w:divBdr>
                    <w:top w:val="none" w:sz="0" w:space="0" w:color="auto"/>
                    <w:left w:val="none" w:sz="0" w:space="0" w:color="auto"/>
                    <w:bottom w:val="none" w:sz="0" w:space="0" w:color="auto"/>
                    <w:right w:val="none" w:sz="0" w:space="0" w:color="auto"/>
                  </w:divBdr>
                  <w:divsChild>
                    <w:div w:id="820462013">
                      <w:marLeft w:val="0"/>
                      <w:marRight w:val="0"/>
                      <w:marTop w:val="0"/>
                      <w:marBottom w:val="0"/>
                      <w:divBdr>
                        <w:top w:val="none" w:sz="0" w:space="0" w:color="auto"/>
                        <w:left w:val="none" w:sz="0" w:space="0" w:color="auto"/>
                        <w:bottom w:val="none" w:sz="0" w:space="0" w:color="auto"/>
                        <w:right w:val="none" w:sz="0" w:space="0" w:color="auto"/>
                      </w:divBdr>
                    </w:div>
                  </w:divsChild>
                </w:div>
                <w:div w:id="48067756">
                  <w:marLeft w:val="0"/>
                  <w:marRight w:val="0"/>
                  <w:marTop w:val="0"/>
                  <w:marBottom w:val="0"/>
                  <w:divBdr>
                    <w:top w:val="none" w:sz="0" w:space="0" w:color="auto"/>
                    <w:left w:val="none" w:sz="0" w:space="0" w:color="auto"/>
                    <w:bottom w:val="none" w:sz="0" w:space="0" w:color="auto"/>
                    <w:right w:val="none" w:sz="0" w:space="0" w:color="auto"/>
                  </w:divBdr>
                  <w:divsChild>
                    <w:div w:id="1522278165">
                      <w:marLeft w:val="0"/>
                      <w:marRight w:val="0"/>
                      <w:marTop w:val="0"/>
                      <w:marBottom w:val="0"/>
                      <w:divBdr>
                        <w:top w:val="none" w:sz="0" w:space="0" w:color="auto"/>
                        <w:left w:val="none" w:sz="0" w:space="0" w:color="auto"/>
                        <w:bottom w:val="none" w:sz="0" w:space="0" w:color="auto"/>
                        <w:right w:val="none" w:sz="0" w:space="0" w:color="auto"/>
                      </w:divBdr>
                    </w:div>
                  </w:divsChild>
                </w:div>
                <w:div w:id="68234805">
                  <w:marLeft w:val="0"/>
                  <w:marRight w:val="0"/>
                  <w:marTop w:val="0"/>
                  <w:marBottom w:val="0"/>
                  <w:divBdr>
                    <w:top w:val="none" w:sz="0" w:space="0" w:color="auto"/>
                    <w:left w:val="none" w:sz="0" w:space="0" w:color="auto"/>
                    <w:bottom w:val="none" w:sz="0" w:space="0" w:color="auto"/>
                    <w:right w:val="none" w:sz="0" w:space="0" w:color="auto"/>
                  </w:divBdr>
                  <w:divsChild>
                    <w:div w:id="957443743">
                      <w:marLeft w:val="0"/>
                      <w:marRight w:val="0"/>
                      <w:marTop w:val="0"/>
                      <w:marBottom w:val="0"/>
                      <w:divBdr>
                        <w:top w:val="none" w:sz="0" w:space="0" w:color="auto"/>
                        <w:left w:val="none" w:sz="0" w:space="0" w:color="auto"/>
                        <w:bottom w:val="none" w:sz="0" w:space="0" w:color="auto"/>
                        <w:right w:val="none" w:sz="0" w:space="0" w:color="auto"/>
                      </w:divBdr>
                    </w:div>
                  </w:divsChild>
                </w:div>
                <w:div w:id="90710242">
                  <w:marLeft w:val="0"/>
                  <w:marRight w:val="0"/>
                  <w:marTop w:val="0"/>
                  <w:marBottom w:val="0"/>
                  <w:divBdr>
                    <w:top w:val="none" w:sz="0" w:space="0" w:color="auto"/>
                    <w:left w:val="none" w:sz="0" w:space="0" w:color="auto"/>
                    <w:bottom w:val="none" w:sz="0" w:space="0" w:color="auto"/>
                    <w:right w:val="none" w:sz="0" w:space="0" w:color="auto"/>
                  </w:divBdr>
                  <w:divsChild>
                    <w:div w:id="1971207082">
                      <w:marLeft w:val="0"/>
                      <w:marRight w:val="0"/>
                      <w:marTop w:val="0"/>
                      <w:marBottom w:val="0"/>
                      <w:divBdr>
                        <w:top w:val="none" w:sz="0" w:space="0" w:color="auto"/>
                        <w:left w:val="none" w:sz="0" w:space="0" w:color="auto"/>
                        <w:bottom w:val="none" w:sz="0" w:space="0" w:color="auto"/>
                        <w:right w:val="none" w:sz="0" w:space="0" w:color="auto"/>
                      </w:divBdr>
                    </w:div>
                  </w:divsChild>
                </w:div>
                <w:div w:id="186212809">
                  <w:marLeft w:val="0"/>
                  <w:marRight w:val="0"/>
                  <w:marTop w:val="0"/>
                  <w:marBottom w:val="0"/>
                  <w:divBdr>
                    <w:top w:val="none" w:sz="0" w:space="0" w:color="auto"/>
                    <w:left w:val="none" w:sz="0" w:space="0" w:color="auto"/>
                    <w:bottom w:val="none" w:sz="0" w:space="0" w:color="auto"/>
                    <w:right w:val="none" w:sz="0" w:space="0" w:color="auto"/>
                  </w:divBdr>
                  <w:divsChild>
                    <w:div w:id="1865441414">
                      <w:marLeft w:val="0"/>
                      <w:marRight w:val="0"/>
                      <w:marTop w:val="0"/>
                      <w:marBottom w:val="0"/>
                      <w:divBdr>
                        <w:top w:val="none" w:sz="0" w:space="0" w:color="auto"/>
                        <w:left w:val="none" w:sz="0" w:space="0" w:color="auto"/>
                        <w:bottom w:val="none" w:sz="0" w:space="0" w:color="auto"/>
                        <w:right w:val="none" w:sz="0" w:space="0" w:color="auto"/>
                      </w:divBdr>
                    </w:div>
                  </w:divsChild>
                </w:div>
                <w:div w:id="280721951">
                  <w:marLeft w:val="0"/>
                  <w:marRight w:val="0"/>
                  <w:marTop w:val="0"/>
                  <w:marBottom w:val="0"/>
                  <w:divBdr>
                    <w:top w:val="none" w:sz="0" w:space="0" w:color="auto"/>
                    <w:left w:val="none" w:sz="0" w:space="0" w:color="auto"/>
                    <w:bottom w:val="none" w:sz="0" w:space="0" w:color="auto"/>
                    <w:right w:val="none" w:sz="0" w:space="0" w:color="auto"/>
                  </w:divBdr>
                  <w:divsChild>
                    <w:div w:id="87047453">
                      <w:marLeft w:val="0"/>
                      <w:marRight w:val="0"/>
                      <w:marTop w:val="0"/>
                      <w:marBottom w:val="0"/>
                      <w:divBdr>
                        <w:top w:val="none" w:sz="0" w:space="0" w:color="auto"/>
                        <w:left w:val="none" w:sz="0" w:space="0" w:color="auto"/>
                        <w:bottom w:val="none" w:sz="0" w:space="0" w:color="auto"/>
                        <w:right w:val="none" w:sz="0" w:space="0" w:color="auto"/>
                      </w:divBdr>
                    </w:div>
                  </w:divsChild>
                </w:div>
                <w:div w:id="361591891">
                  <w:marLeft w:val="0"/>
                  <w:marRight w:val="0"/>
                  <w:marTop w:val="0"/>
                  <w:marBottom w:val="0"/>
                  <w:divBdr>
                    <w:top w:val="none" w:sz="0" w:space="0" w:color="auto"/>
                    <w:left w:val="none" w:sz="0" w:space="0" w:color="auto"/>
                    <w:bottom w:val="none" w:sz="0" w:space="0" w:color="auto"/>
                    <w:right w:val="none" w:sz="0" w:space="0" w:color="auto"/>
                  </w:divBdr>
                  <w:divsChild>
                    <w:div w:id="1597857652">
                      <w:marLeft w:val="0"/>
                      <w:marRight w:val="0"/>
                      <w:marTop w:val="0"/>
                      <w:marBottom w:val="0"/>
                      <w:divBdr>
                        <w:top w:val="none" w:sz="0" w:space="0" w:color="auto"/>
                        <w:left w:val="none" w:sz="0" w:space="0" w:color="auto"/>
                        <w:bottom w:val="none" w:sz="0" w:space="0" w:color="auto"/>
                        <w:right w:val="none" w:sz="0" w:space="0" w:color="auto"/>
                      </w:divBdr>
                    </w:div>
                  </w:divsChild>
                </w:div>
                <w:div w:id="366608681">
                  <w:marLeft w:val="0"/>
                  <w:marRight w:val="0"/>
                  <w:marTop w:val="0"/>
                  <w:marBottom w:val="0"/>
                  <w:divBdr>
                    <w:top w:val="none" w:sz="0" w:space="0" w:color="auto"/>
                    <w:left w:val="none" w:sz="0" w:space="0" w:color="auto"/>
                    <w:bottom w:val="none" w:sz="0" w:space="0" w:color="auto"/>
                    <w:right w:val="none" w:sz="0" w:space="0" w:color="auto"/>
                  </w:divBdr>
                  <w:divsChild>
                    <w:div w:id="321741057">
                      <w:marLeft w:val="0"/>
                      <w:marRight w:val="0"/>
                      <w:marTop w:val="0"/>
                      <w:marBottom w:val="0"/>
                      <w:divBdr>
                        <w:top w:val="none" w:sz="0" w:space="0" w:color="auto"/>
                        <w:left w:val="none" w:sz="0" w:space="0" w:color="auto"/>
                        <w:bottom w:val="none" w:sz="0" w:space="0" w:color="auto"/>
                        <w:right w:val="none" w:sz="0" w:space="0" w:color="auto"/>
                      </w:divBdr>
                    </w:div>
                  </w:divsChild>
                </w:div>
                <w:div w:id="404769261">
                  <w:marLeft w:val="0"/>
                  <w:marRight w:val="0"/>
                  <w:marTop w:val="0"/>
                  <w:marBottom w:val="0"/>
                  <w:divBdr>
                    <w:top w:val="none" w:sz="0" w:space="0" w:color="auto"/>
                    <w:left w:val="none" w:sz="0" w:space="0" w:color="auto"/>
                    <w:bottom w:val="none" w:sz="0" w:space="0" w:color="auto"/>
                    <w:right w:val="none" w:sz="0" w:space="0" w:color="auto"/>
                  </w:divBdr>
                  <w:divsChild>
                    <w:div w:id="2053921812">
                      <w:marLeft w:val="0"/>
                      <w:marRight w:val="0"/>
                      <w:marTop w:val="0"/>
                      <w:marBottom w:val="0"/>
                      <w:divBdr>
                        <w:top w:val="none" w:sz="0" w:space="0" w:color="auto"/>
                        <w:left w:val="none" w:sz="0" w:space="0" w:color="auto"/>
                        <w:bottom w:val="none" w:sz="0" w:space="0" w:color="auto"/>
                        <w:right w:val="none" w:sz="0" w:space="0" w:color="auto"/>
                      </w:divBdr>
                    </w:div>
                  </w:divsChild>
                </w:div>
                <w:div w:id="432936914">
                  <w:marLeft w:val="0"/>
                  <w:marRight w:val="0"/>
                  <w:marTop w:val="0"/>
                  <w:marBottom w:val="0"/>
                  <w:divBdr>
                    <w:top w:val="none" w:sz="0" w:space="0" w:color="auto"/>
                    <w:left w:val="none" w:sz="0" w:space="0" w:color="auto"/>
                    <w:bottom w:val="none" w:sz="0" w:space="0" w:color="auto"/>
                    <w:right w:val="none" w:sz="0" w:space="0" w:color="auto"/>
                  </w:divBdr>
                  <w:divsChild>
                    <w:div w:id="351879370">
                      <w:marLeft w:val="0"/>
                      <w:marRight w:val="0"/>
                      <w:marTop w:val="0"/>
                      <w:marBottom w:val="0"/>
                      <w:divBdr>
                        <w:top w:val="none" w:sz="0" w:space="0" w:color="auto"/>
                        <w:left w:val="none" w:sz="0" w:space="0" w:color="auto"/>
                        <w:bottom w:val="none" w:sz="0" w:space="0" w:color="auto"/>
                        <w:right w:val="none" w:sz="0" w:space="0" w:color="auto"/>
                      </w:divBdr>
                    </w:div>
                  </w:divsChild>
                </w:div>
                <w:div w:id="470103157">
                  <w:marLeft w:val="0"/>
                  <w:marRight w:val="0"/>
                  <w:marTop w:val="0"/>
                  <w:marBottom w:val="0"/>
                  <w:divBdr>
                    <w:top w:val="none" w:sz="0" w:space="0" w:color="auto"/>
                    <w:left w:val="none" w:sz="0" w:space="0" w:color="auto"/>
                    <w:bottom w:val="none" w:sz="0" w:space="0" w:color="auto"/>
                    <w:right w:val="none" w:sz="0" w:space="0" w:color="auto"/>
                  </w:divBdr>
                  <w:divsChild>
                    <w:div w:id="322970540">
                      <w:marLeft w:val="0"/>
                      <w:marRight w:val="0"/>
                      <w:marTop w:val="0"/>
                      <w:marBottom w:val="0"/>
                      <w:divBdr>
                        <w:top w:val="none" w:sz="0" w:space="0" w:color="auto"/>
                        <w:left w:val="none" w:sz="0" w:space="0" w:color="auto"/>
                        <w:bottom w:val="none" w:sz="0" w:space="0" w:color="auto"/>
                        <w:right w:val="none" w:sz="0" w:space="0" w:color="auto"/>
                      </w:divBdr>
                    </w:div>
                  </w:divsChild>
                </w:div>
                <w:div w:id="529228194">
                  <w:marLeft w:val="0"/>
                  <w:marRight w:val="0"/>
                  <w:marTop w:val="0"/>
                  <w:marBottom w:val="0"/>
                  <w:divBdr>
                    <w:top w:val="none" w:sz="0" w:space="0" w:color="auto"/>
                    <w:left w:val="none" w:sz="0" w:space="0" w:color="auto"/>
                    <w:bottom w:val="none" w:sz="0" w:space="0" w:color="auto"/>
                    <w:right w:val="none" w:sz="0" w:space="0" w:color="auto"/>
                  </w:divBdr>
                  <w:divsChild>
                    <w:div w:id="1506162763">
                      <w:marLeft w:val="0"/>
                      <w:marRight w:val="0"/>
                      <w:marTop w:val="0"/>
                      <w:marBottom w:val="0"/>
                      <w:divBdr>
                        <w:top w:val="none" w:sz="0" w:space="0" w:color="auto"/>
                        <w:left w:val="none" w:sz="0" w:space="0" w:color="auto"/>
                        <w:bottom w:val="none" w:sz="0" w:space="0" w:color="auto"/>
                        <w:right w:val="none" w:sz="0" w:space="0" w:color="auto"/>
                      </w:divBdr>
                    </w:div>
                  </w:divsChild>
                </w:div>
                <w:div w:id="613484063">
                  <w:marLeft w:val="0"/>
                  <w:marRight w:val="0"/>
                  <w:marTop w:val="0"/>
                  <w:marBottom w:val="0"/>
                  <w:divBdr>
                    <w:top w:val="none" w:sz="0" w:space="0" w:color="auto"/>
                    <w:left w:val="none" w:sz="0" w:space="0" w:color="auto"/>
                    <w:bottom w:val="none" w:sz="0" w:space="0" w:color="auto"/>
                    <w:right w:val="none" w:sz="0" w:space="0" w:color="auto"/>
                  </w:divBdr>
                  <w:divsChild>
                    <w:div w:id="645670081">
                      <w:marLeft w:val="0"/>
                      <w:marRight w:val="0"/>
                      <w:marTop w:val="0"/>
                      <w:marBottom w:val="0"/>
                      <w:divBdr>
                        <w:top w:val="none" w:sz="0" w:space="0" w:color="auto"/>
                        <w:left w:val="none" w:sz="0" w:space="0" w:color="auto"/>
                        <w:bottom w:val="none" w:sz="0" w:space="0" w:color="auto"/>
                        <w:right w:val="none" w:sz="0" w:space="0" w:color="auto"/>
                      </w:divBdr>
                    </w:div>
                  </w:divsChild>
                </w:div>
                <w:div w:id="627667340">
                  <w:marLeft w:val="0"/>
                  <w:marRight w:val="0"/>
                  <w:marTop w:val="0"/>
                  <w:marBottom w:val="0"/>
                  <w:divBdr>
                    <w:top w:val="none" w:sz="0" w:space="0" w:color="auto"/>
                    <w:left w:val="none" w:sz="0" w:space="0" w:color="auto"/>
                    <w:bottom w:val="none" w:sz="0" w:space="0" w:color="auto"/>
                    <w:right w:val="none" w:sz="0" w:space="0" w:color="auto"/>
                  </w:divBdr>
                  <w:divsChild>
                    <w:div w:id="1728842980">
                      <w:marLeft w:val="0"/>
                      <w:marRight w:val="0"/>
                      <w:marTop w:val="0"/>
                      <w:marBottom w:val="0"/>
                      <w:divBdr>
                        <w:top w:val="none" w:sz="0" w:space="0" w:color="auto"/>
                        <w:left w:val="none" w:sz="0" w:space="0" w:color="auto"/>
                        <w:bottom w:val="none" w:sz="0" w:space="0" w:color="auto"/>
                        <w:right w:val="none" w:sz="0" w:space="0" w:color="auto"/>
                      </w:divBdr>
                    </w:div>
                  </w:divsChild>
                </w:div>
                <w:div w:id="667681716">
                  <w:marLeft w:val="0"/>
                  <w:marRight w:val="0"/>
                  <w:marTop w:val="0"/>
                  <w:marBottom w:val="0"/>
                  <w:divBdr>
                    <w:top w:val="none" w:sz="0" w:space="0" w:color="auto"/>
                    <w:left w:val="none" w:sz="0" w:space="0" w:color="auto"/>
                    <w:bottom w:val="none" w:sz="0" w:space="0" w:color="auto"/>
                    <w:right w:val="none" w:sz="0" w:space="0" w:color="auto"/>
                  </w:divBdr>
                  <w:divsChild>
                    <w:div w:id="1616910118">
                      <w:marLeft w:val="0"/>
                      <w:marRight w:val="0"/>
                      <w:marTop w:val="0"/>
                      <w:marBottom w:val="0"/>
                      <w:divBdr>
                        <w:top w:val="none" w:sz="0" w:space="0" w:color="auto"/>
                        <w:left w:val="none" w:sz="0" w:space="0" w:color="auto"/>
                        <w:bottom w:val="none" w:sz="0" w:space="0" w:color="auto"/>
                        <w:right w:val="none" w:sz="0" w:space="0" w:color="auto"/>
                      </w:divBdr>
                    </w:div>
                  </w:divsChild>
                </w:div>
                <w:div w:id="687292621">
                  <w:marLeft w:val="0"/>
                  <w:marRight w:val="0"/>
                  <w:marTop w:val="0"/>
                  <w:marBottom w:val="0"/>
                  <w:divBdr>
                    <w:top w:val="none" w:sz="0" w:space="0" w:color="auto"/>
                    <w:left w:val="none" w:sz="0" w:space="0" w:color="auto"/>
                    <w:bottom w:val="none" w:sz="0" w:space="0" w:color="auto"/>
                    <w:right w:val="none" w:sz="0" w:space="0" w:color="auto"/>
                  </w:divBdr>
                  <w:divsChild>
                    <w:div w:id="441807194">
                      <w:marLeft w:val="0"/>
                      <w:marRight w:val="0"/>
                      <w:marTop w:val="0"/>
                      <w:marBottom w:val="0"/>
                      <w:divBdr>
                        <w:top w:val="none" w:sz="0" w:space="0" w:color="auto"/>
                        <w:left w:val="none" w:sz="0" w:space="0" w:color="auto"/>
                        <w:bottom w:val="none" w:sz="0" w:space="0" w:color="auto"/>
                        <w:right w:val="none" w:sz="0" w:space="0" w:color="auto"/>
                      </w:divBdr>
                    </w:div>
                  </w:divsChild>
                </w:div>
                <w:div w:id="713965344">
                  <w:marLeft w:val="0"/>
                  <w:marRight w:val="0"/>
                  <w:marTop w:val="0"/>
                  <w:marBottom w:val="0"/>
                  <w:divBdr>
                    <w:top w:val="none" w:sz="0" w:space="0" w:color="auto"/>
                    <w:left w:val="none" w:sz="0" w:space="0" w:color="auto"/>
                    <w:bottom w:val="none" w:sz="0" w:space="0" w:color="auto"/>
                    <w:right w:val="none" w:sz="0" w:space="0" w:color="auto"/>
                  </w:divBdr>
                  <w:divsChild>
                    <w:div w:id="357200912">
                      <w:marLeft w:val="0"/>
                      <w:marRight w:val="0"/>
                      <w:marTop w:val="0"/>
                      <w:marBottom w:val="0"/>
                      <w:divBdr>
                        <w:top w:val="none" w:sz="0" w:space="0" w:color="auto"/>
                        <w:left w:val="none" w:sz="0" w:space="0" w:color="auto"/>
                        <w:bottom w:val="none" w:sz="0" w:space="0" w:color="auto"/>
                        <w:right w:val="none" w:sz="0" w:space="0" w:color="auto"/>
                      </w:divBdr>
                    </w:div>
                  </w:divsChild>
                </w:div>
                <w:div w:id="792990376">
                  <w:marLeft w:val="0"/>
                  <w:marRight w:val="0"/>
                  <w:marTop w:val="0"/>
                  <w:marBottom w:val="0"/>
                  <w:divBdr>
                    <w:top w:val="none" w:sz="0" w:space="0" w:color="auto"/>
                    <w:left w:val="none" w:sz="0" w:space="0" w:color="auto"/>
                    <w:bottom w:val="none" w:sz="0" w:space="0" w:color="auto"/>
                    <w:right w:val="none" w:sz="0" w:space="0" w:color="auto"/>
                  </w:divBdr>
                  <w:divsChild>
                    <w:div w:id="274365526">
                      <w:marLeft w:val="0"/>
                      <w:marRight w:val="0"/>
                      <w:marTop w:val="0"/>
                      <w:marBottom w:val="0"/>
                      <w:divBdr>
                        <w:top w:val="none" w:sz="0" w:space="0" w:color="auto"/>
                        <w:left w:val="none" w:sz="0" w:space="0" w:color="auto"/>
                        <w:bottom w:val="none" w:sz="0" w:space="0" w:color="auto"/>
                        <w:right w:val="none" w:sz="0" w:space="0" w:color="auto"/>
                      </w:divBdr>
                    </w:div>
                  </w:divsChild>
                </w:div>
                <w:div w:id="824976192">
                  <w:marLeft w:val="0"/>
                  <w:marRight w:val="0"/>
                  <w:marTop w:val="0"/>
                  <w:marBottom w:val="0"/>
                  <w:divBdr>
                    <w:top w:val="none" w:sz="0" w:space="0" w:color="auto"/>
                    <w:left w:val="none" w:sz="0" w:space="0" w:color="auto"/>
                    <w:bottom w:val="none" w:sz="0" w:space="0" w:color="auto"/>
                    <w:right w:val="none" w:sz="0" w:space="0" w:color="auto"/>
                  </w:divBdr>
                  <w:divsChild>
                    <w:div w:id="1365713260">
                      <w:marLeft w:val="0"/>
                      <w:marRight w:val="0"/>
                      <w:marTop w:val="0"/>
                      <w:marBottom w:val="0"/>
                      <w:divBdr>
                        <w:top w:val="none" w:sz="0" w:space="0" w:color="auto"/>
                        <w:left w:val="none" w:sz="0" w:space="0" w:color="auto"/>
                        <w:bottom w:val="none" w:sz="0" w:space="0" w:color="auto"/>
                        <w:right w:val="none" w:sz="0" w:space="0" w:color="auto"/>
                      </w:divBdr>
                    </w:div>
                  </w:divsChild>
                </w:div>
                <w:div w:id="875586419">
                  <w:marLeft w:val="0"/>
                  <w:marRight w:val="0"/>
                  <w:marTop w:val="0"/>
                  <w:marBottom w:val="0"/>
                  <w:divBdr>
                    <w:top w:val="none" w:sz="0" w:space="0" w:color="auto"/>
                    <w:left w:val="none" w:sz="0" w:space="0" w:color="auto"/>
                    <w:bottom w:val="none" w:sz="0" w:space="0" w:color="auto"/>
                    <w:right w:val="none" w:sz="0" w:space="0" w:color="auto"/>
                  </w:divBdr>
                  <w:divsChild>
                    <w:div w:id="453906544">
                      <w:marLeft w:val="0"/>
                      <w:marRight w:val="0"/>
                      <w:marTop w:val="0"/>
                      <w:marBottom w:val="0"/>
                      <w:divBdr>
                        <w:top w:val="none" w:sz="0" w:space="0" w:color="auto"/>
                        <w:left w:val="none" w:sz="0" w:space="0" w:color="auto"/>
                        <w:bottom w:val="none" w:sz="0" w:space="0" w:color="auto"/>
                        <w:right w:val="none" w:sz="0" w:space="0" w:color="auto"/>
                      </w:divBdr>
                    </w:div>
                  </w:divsChild>
                </w:div>
                <w:div w:id="888804592">
                  <w:marLeft w:val="0"/>
                  <w:marRight w:val="0"/>
                  <w:marTop w:val="0"/>
                  <w:marBottom w:val="0"/>
                  <w:divBdr>
                    <w:top w:val="none" w:sz="0" w:space="0" w:color="auto"/>
                    <w:left w:val="none" w:sz="0" w:space="0" w:color="auto"/>
                    <w:bottom w:val="none" w:sz="0" w:space="0" w:color="auto"/>
                    <w:right w:val="none" w:sz="0" w:space="0" w:color="auto"/>
                  </w:divBdr>
                  <w:divsChild>
                    <w:div w:id="29501577">
                      <w:marLeft w:val="0"/>
                      <w:marRight w:val="0"/>
                      <w:marTop w:val="0"/>
                      <w:marBottom w:val="0"/>
                      <w:divBdr>
                        <w:top w:val="none" w:sz="0" w:space="0" w:color="auto"/>
                        <w:left w:val="none" w:sz="0" w:space="0" w:color="auto"/>
                        <w:bottom w:val="none" w:sz="0" w:space="0" w:color="auto"/>
                        <w:right w:val="none" w:sz="0" w:space="0" w:color="auto"/>
                      </w:divBdr>
                    </w:div>
                  </w:divsChild>
                </w:div>
                <w:div w:id="921719698">
                  <w:marLeft w:val="0"/>
                  <w:marRight w:val="0"/>
                  <w:marTop w:val="0"/>
                  <w:marBottom w:val="0"/>
                  <w:divBdr>
                    <w:top w:val="none" w:sz="0" w:space="0" w:color="auto"/>
                    <w:left w:val="none" w:sz="0" w:space="0" w:color="auto"/>
                    <w:bottom w:val="none" w:sz="0" w:space="0" w:color="auto"/>
                    <w:right w:val="none" w:sz="0" w:space="0" w:color="auto"/>
                  </w:divBdr>
                  <w:divsChild>
                    <w:div w:id="916747263">
                      <w:marLeft w:val="0"/>
                      <w:marRight w:val="0"/>
                      <w:marTop w:val="0"/>
                      <w:marBottom w:val="0"/>
                      <w:divBdr>
                        <w:top w:val="none" w:sz="0" w:space="0" w:color="auto"/>
                        <w:left w:val="none" w:sz="0" w:space="0" w:color="auto"/>
                        <w:bottom w:val="none" w:sz="0" w:space="0" w:color="auto"/>
                        <w:right w:val="none" w:sz="0" w:space="0" w:color="auto"/>
                      </w:divBdr>
                    </w:div>
                  </w:divsChild>
                </w:div>
                <w:div w:id="945045120">
                  <w:marLeft w:val="0"/>
                  <w:marRight w:val="0"/>
                  <w:marTop w:val="0"/>
                  <w:marBottom w:val="0"/>
                  <w:divBdr>
                    <w:top w:val="none" w:sz="0" w:space="0" w:color="auto"/>
                    <w:left w:val="none" w:sz="0" w:space="0" w:color="auto"/>
                    <w:bottom w:val="none" w:sz="0" w:space="0" w:color="auto"/>
                    <w:right w:val="none" w:sz="0" w:space="0" w:color="auto"/>
                  </w:divBdr>
                  <w:divsChild>
                    <w:div w:id="874542119">
                      <w:marLeft w:val="0"/>
                      <w:marRight w:val="0"/>
                      <w:marTop w:val="0"/>
                      <w:marBottom w:val="0"/>
                      <w:divBdr>
                        <w:top w:val="none" w:sz="0" w:space="0" w:color="auto"/>
                        <w:left w:val="none" w:sz="0" w:space="0" w:color="auto"/>
                        <w:bottom w:val="none" w:sz="0" w:space="0" w:color="auto"/>
                        <w:right w:val="none" w:sz="0" w:space="0" w:color="auto"/>
                      </w:divBdr>
                    </w:div>
                  </w:divsChild>
                </w:div>
                <w:div w:id="959454234">
                  <w:marLeft w:val="0"/>
                  <w:marRight w:val="0"/>
                  <w:marTop w:val="0"/>
                  <w:marBottom w:val="0"/>
                  <w:divBdr>
                    <w:top w:val="none" w:sz="0" w:space="0" w:color="auto"/>
                    <w:left w:val="none" w:sz="0" w:space="0" w:color="auto"/>
                    <w:bottom w:val="none" w:sz="0" w:space="0" w:color="auto"/>
                    <w:right w:val="none" w:sz="0" w:space="0" w:color="auto"/>
                  </w:divBdr>
                  <w:divsChild>
                    <w:div w:id="1513298323">
                      <w:marLeft w:val="0"/>
                      <w:marRight w:val="0"/>
                      <w:marTop w:val="0"/>
                      <w:marBottom w:val="0"/>
                      <w:divBdr>
                        <w:top w:val="none" w:sz="0" w:space="0" w:color="auto"/>
                        <w:left w:val="none" w:sz="0" w:space="0" w:color="auto"/>
                        <w:bottom w:val="none" w:sz="0" w:space="0" w:color="auto"/>
                        <w:right w:val="none" w:sz="0" w:space="0" w:color="auto"/>
                      </w:divBdr>
                    </w:div>
                  </w:divsChild>
                </w:div>
                <w:div w:id="1236434717">
                  <w:marLeft w:val="0"/>
                  <w:marRight w:val="0"/>
                  <w:marTop w:val="0"/>
                  <w:marBottom w:val="0"/>
                  <w:divBdr>
                    <w:top w:val="none" w:sz="0" w:space="0" w:color="auto"/>
                    <w:left w:val="none" w:sz="0" w:space="0" w:color="auto"/>
                    <w:bottom w:val="none" w:sz="0" w:space="0" w:color="auto"/>
                    <w:right w:val="none" w:sz="0" w:space="0" w:color="auto"/>
                  </w:divBdr>
                  <w:divsChild>
                    <w:div w:id="172233317">
                      <w:marLeft w:val="0"/>
                      <w:marRight w:val="0"/>
                      <w:marTop w:val="0"/>
                      <w:marBottom w:val="0"/>
                      <w:divBdr>
                        <w:top w:val="none" w:sz="0" w:space="0" w:color="auto"/>
                        <w:left w:val="none" w:sz="0" w:space="0" w:color="auto"/>
                        <w:bottom w:val="none" w:sz="0" w:space="0" w:color="auto"/>
                        <w:right w:val="none" w:sz="0" w:space="0" w:color="auto"/>
                      </w:divBdr>
                    </w:div>
                  </w:divsChild>
                </w:div>
                <w:div w:id="1271010886">
                  <w:marLeft w:val="0"/>
                  <w:marRight w:val="0"/>
                  <w:marTop w:val="0"/>
                  <w:marBottom w:val="0"/>
                  <w:divBdr>
                    <w:top w:val="none" w:sz="0" w:space="0" w:color="auto"/>
                    <w:left w:val="none" w:sz="0" w:space="0" w:color="auto"/>
                    <w:bottom w:val="none" w:sz="0" w:space="0" w:color="auto"/>
                    <w:right w:val="none" w:sz="0" w:space="0" w:color="auto"/>
                  </w:divBdr>
                  <w:divsChild>
                    <w:div w:id="294068899">
                      <w:marLeft w:val="0"/>
                      <w:marRight w:val="0"/>
                      <w:marTop w:val="0"/>
                      <w:marBottom w:val="0"/>
                      <w:divBdr>
                        <w:top w:val="none" w:sz="0" w:space="0" w:color="auto"/>
                        <w:left w:val="none" w:sz="0" w:space="0" w:color="auto"/>
                        <w:bottom w:val="none" w:sz="0" w:space="0" w:color="auto"/>
                        <w:right w:val="none" w:sz="0" w:space="0" w:color="auto"/>
                      </w:divBdr>
                    </w:div>
                  </w:divsChild>
                </w:div>
                <w:div w:id="1356417600">
                  <w:marLeft w:val="0"/>
                  <w:marRight w:val="0"/>
                  <w:marTop w:val="0"/>
                  <w:marBottom w:val="0"/>
                  <w:divBdr>
                    <w:top w:val="none" w:sz="0" w:space="0" w:color="auto"/>
                    <w:left w:val="none" w:sz="0" w:space="0" w:color="auto"/>
                    <w:bottom w:val="none" w:sz="0" w:space="0" w:color="auto"/>
                    <w:right w:val="none" w:sz="0" w:space="0" w:color="auto"/>
                  </w:divBdr>
                  <w:divsChild>
                    <w:div w:id="1138567750">
                      <w:marLeft w:val="0"/>
                      <w:marRight w:val="0"/>
                      <w:marTop w:val="0"/>
                      <w:marBottom w:val="0"/>
                      <w:divBdr>
                        <w:top w:val="none" w:sz="0" w:space="0" w:color="auto"/>
                        <w:left w:val="none" w:sz="0" w:space="0" w:color="auto"/>
                        <w:bottom w:val="none" w:sz="0" w:space="0" w:color="auto"/>
                        <w:right w:val="none" w:sz="0" w:space="0" w:color="auto"/>
                      </w:divBdr>
                    </w:div>
                  </w:divsChild>
                </w:div>
                <w:div w:id="1386488415">
                  <w:marLeft w:val="0"/>
                  <w:marRight w:val="0"/>
                  <w:marTop w:val="0"/>
                  <w:marBottom w:val="0"/>
                  <w:divBdr>
                    <w:top w:val="none" w:sz="0" w:space="0" w:color="auto"/>
                    <w:left w:val="none" w:sz="0" w:space="0" w:color="auto"/>
                    <w:bottom w:val="none" w:sz="0" w:space="0" w:color="auto"/>
                    <w:right w:val="none" w:sz="0" w:space="0" w:color="auto"/>
                  </w:divBdr>
                  <w:divsChild>
                    <w:div w:id="1650861971">
                      <w:marLeft w:val="0"/>
                      <w:marRight w:val="0"/>
                      <w:marTop w:val="0"/>
                      <w:marBottom w:val="0"/>
                      <w:divBdr>
                        <w:top w:val="none" w:sz="0" w:space="0" w:color="auto"/>
                        <w:left w:val="none" w:sz="0" w:space="0" w:color="auto"/>
                        <w:bottom w:val="none" w:sz="0" w:space="0" w:color="auto"/>
                        <w:right w:val="none" w:sz="0" w:space="0" w:color="auto"/>
                      </w:divBdr>
                    </w:div>
                  </w:divsChild>
                </w:div>
                <w:div w:id="1526014270">
                  <w:marLeft w:val="0"/>
                  <w:marRight w:val="0"/>
                  <w:marTop w:val="0"/>
                  <w:marBottom w:val="0"/>
                  <w:divBdr>
                    <w:top w:val="none" w:sz="0" w:space="0" w:color="auto"/>
                    <w:left w:val="none" w:sz="0" w:space="0" w:color="auto"/>
                    <w:bottom w:val="none" w:sz="0" w:space="0" w:color="auto"/>
                    <w:right w:val="none" w:sz="0" w:space="0" w:color="auto"/>
                  </w:divBdr>
                  <w:divsChild>
                    <w:div w:id="1173716890">
                      <w:marLeft w:val="0"/>
                      <w:marRight w:val="0"/>
                      <w:marTop w:val="0"/>
                      <w:marBottom w:val="0"/>
                      <w:divBdr>
                        <w:top w:val="none" w:sz="0" w:space="0" w:color="auto"/>
                        <w:left w:val="none" w:sz="0" w:space="0" w:color="auto"/>
                        <w:bottom w:val="none" w:sz="0" w:space="0" w:color="auto"/>
                        <w:right w:val="none" w:sz="0" w:space="0" w:color="auto"/>
                      </w:divBdr>
                    </w:div>
                  </w:divsChild>
                </w:div>
                <w:div w:id="1570995034">
                  <w:marLeft w:val="0"/>
                  <w:marRight w:val="0"/>
                  <w:marTop w:val="0"/>
                  <w:marBottom w:val="0"/>
                  <w:divBdr>
                    <w:top w:val="none" w:sz="0" w:space="0" w:color="auto"/>
                    <w:left w:val="none" w:sz="0" w:space="0" w:color="auto"/>
                    <w:bottom w:val="none" w:sz="0" w:space="0" w:color="auto"/>
                    <w:right w:val="none" w:sz="0" w:space="0" w:color="auto"/>
                  </w:divBdr>
                  <w:divsChild>
                    <w:div w:id="325477529">
                      <w:marLeft w:val="0"/>
                      <w:marRight w:val="0"/>
                      <w:marTop w:val="0"/>
                      <w:marBottom w:val="0"/>
                      <w:divBdr>
                        <w:top w:val="none" w:sz="0" w:space="0" w:color="auto"/>
                        <w:left w:val="none" w:sz="0" w:space="0" w:color="auto"/>
                        <w:bottom w:val="none" w:sz="0" w:space="0" w:color="auto"/>
                        <w:right w:val="none" w:sz="0" w:space="0" w:color="auto"/>
                      </w:divBdr>
                    </w:div>
                  </w:divsChild>
                </w:div>
                <w:div w:id="1607230492">
                  <w:marLeft w:val="0"/>
                  <w:marRight w:val="0"/>
                  <w:marTop w:val="0"/>
                  <w:marBottom w:val="0"/>
                  <w:divBdr>
                    <w:top w:val="none" w:sz="0" w:space="0" w:color="auto"/>
                    <w:left w:val="none" w:sz="0" w:space="0" w:color="auto"/>
                    <w:bottom w:val="none" w:sz="0" w:space="0" w:color="auto"/>
                    <w:right w:val="none" w:sz="0" w:space="0" w:color="auto"/>
                  </w:divBdr>
                  <w:divsChild>
                    <w:div w:id="926035286">
                      <w:marLeft w:val="0"/>
                      <w:marRight w:val="0"/>
                      <w:marTop w:val="0"/>
                      <w:marBottom w:val="0"/>
                      <w:divBdr>
                        <w:top w:val="none" w:sz="0" w:space="0" w:color="auto"/>
                        <w:left w:val="none" w:sz="0" w:space="0" w:color="auto"/>
                        <w:bottom w:val="none" w:sz="0" w:space="0" w:color="auto"/>
                        <w:right w:val="none" w:sz="0" w:space="0" w:color="auto"/>
                      </w:divBdr>
                    </w:div>
                  </w:divsChild>
                </w:div>
                <w:div w:id="1641106326">
                  <w:marLeft w:val="0"/>
                  <w:marRight w:val="0"/>
                  <w:marTop w:val="0"/>
                  <w:marBottom w:val="0"/>
                  <w:divBdr>
                    <w:top w:val="none" w:sz="0" w:space="0" w:color="auto"/>
                    <w:left w:val="none" w:sz="0" w:space="0" w:color="auto"/>
                    <w:bottom w:val="none" w:sz="0" w:space="0" w:color="auto"/>
                    <w:right w:val="none" w:sz="0" w:space="0" w:color="auto"/>
                  </w:divBdr>
                  <w:divsChild>
                    <w:div w:id="632952139">
                      <w:marLeft w:val="0"/>
                      <w:marRight w:val="0"/>
                      <w:marTop w:val="0"/>
                      <w:marBottom w:val="0"/>
                      <w:divBdr>
                        <w:top w:val="none" w:sz="0" w:space="0" w:color="auto"/>
                        <w:left w:val="none" w:sz="0" w:space="0" w:color="auto"/>
                        <w:bottom w:val="none" w:sz="0" w:space="0" w:color="auto"/>
                        <w:right w:val="none" w:sz="0" w:space="0" w:color="auto"/>
                      </w:divBdr>
                    </w:div>
                  </w:divsChild>
                </w:div>
                <w:div w:id="1714308604">
                  <w:marLeft w:val="0"/>
                  <w:marRight w:val="0"/>
                  <w:marTop w:val="0"/>
                  <w:marBottom w:val="0"/>
                  <w:divBdr>
                    <w:top w:val="none" w:sz="0" w:space="0" w:color="auto"/>
                    <w:left w:val="none" w:sz="0" w:space="0" w:color="auto"/>
                    <w:bottom w:val="none" w:sz="0" w:space="0" w:color="auto"/>
                    <w:right w:val="none" w:sz="0" w:space="0" w:color="auto"/>
                  </w:divBdr>
                  <w:divsChild>
                    <w:div w:id="2108500958">
                      <w:marLeft w:val="0"/>
                      <w:marRight w:val="0"/>
                      <w:marTop w:val="0"/>
                      <w:marBottom w:val="0"/>
                      <w:divBdr>
                        <w:top w:val="none" w:sz="0" w:space="0" w:color="auto"/>
                        <w:left w:val="none" w:sz="0" w:space="0" w:color="auto"/>
                        <w:bottom w:val="none" w:sz="0" w:space="0" w:color="auto"/>
                        <w:right w:val="none" w:sz="0" w:space="0" w:color="auto"/>
                      </w:divBdr>
                    </w:div>
                  </w:divsChild>
                </w:div>
                <w:div w:id="1735278057">
                  <w:marLeft w:val="0"/>
                  <w:marRight w:val="0"/>
                  <w:marTop w:val="0"/>
                  <w:marBottom w:val="0"/>
                  <w:divBdr>
                    <w:top w:val="none" w:sz="0" w:space="0" w:color="auto"/>
                    <w:left w:val="none" w:sz="0" w:space="0" w:color="auto"/>
                    <w:bottom w:val="none" w:sz="0" w:space="0" w:color="auto"/>
                    <w:right w:val="none" w:sz="0" w:space="0" w:color="auto"/>
                  </w:divBdr>
                  <w:divsChild>
                    <w:div w:id="582495021">
                      <w:marLeft w:val="0"/>
                      <w:marRight w:val="0"/>
                      <w:marTop w:val="0"/>
                      <w:marBottom w:val="0"/>
                      <w:divBdr>
                        <w:top w:val="none" w:sz="0" w:space="0" w:color="auto"/>
                        <w:left w:val="none" w:sz="0" w:space="0" w:color="auto"/>
                        <w:bottom w:val="none" w:sz="0" w:space="0" w:color="auto"/>
                        <w:right w:val="none" w:sz="0" w:space="0" w:color="auto"/>
                      </w:divBdr>
                    </w:div>
                  </w:divsChild>
                </w:div>
                <w:div w:id="1832022120">
                  <w:marLeft w:val="0"/>
                  <w:marRight w:val="0"/>
                  <w:marTop w:val="0"/>
                  <w:marBottom w:val="0"/>
                  <w:divBdr>
                    <w:top w:val="none" w:sz="0" w:space="0" w:color="auto"/>
                    <w:left w:val="none" w:sz="0" w:space="0" w:color="auto"/>
                    <w:bottom w:val="none" w:sz="0" w:space="0" w:color="auto"/>
                    <w:right w:val="none" w:sz="0" w:space="0" w:color="auto"/>
                  </w:divBdr>
                  <w:divsChild>
                    <w:div w:id="1775007805">
                      <w:marLeft w:val="0"/>
                      <w:marRight w:val="0"/>
                      <w:marTop w:val="0"/>
                      <w:marBottom w:val="0"/>
                      <w:divBdr>
                        <w:top w:val="none" w:sz="0" w:space="0" w:color="auto"/>
                        <w:left w:val="none" w:sz="0" w:space="0" w:color="auto"/>
                        <w:bottom w:val="none" w:sz="0" w:space="0" w:color="auto"/>
                        <w:right w:val="none" w:sz="0" w:space="0" w:color="auto"/>
                      </w:divBdr>
                    </w:div>
                  </w:divsChild>
                </w:div>
                <w:div w:id="1846437532">
                  <w:marLeft w:val="0"/>
                  <w:marRight w:val="0"/>
                  <w:marTop w:val="0"/>
                  <w:marBottom w:val="0"/>
                  <w:divBdr>
                    <w:top w:val="none" w:sz="0" w:space="0" w:color="auto"/>
                    <w:left w:val="none" w:sz="0" w:space="0" w:color="auto"/>
                    <w:bottom w:val="none" w:sz="0" w:space="0" w:color="auto"/>
                    <w:right w:val="none" w:sz="0" w:space="0" w:color="auto"/>
                  </w:divBdr>
                  <w:divsChild>
                    <w:div w:id="1089039697">
                      <w:marLeft w:val="0"/>
                      <w:marRight w:val="0"/>
                      <w:marTop w:val="0"/>
                      <w:marBottom w:val="0"/>
                      <w:divBdr>
                        <w:top w:val="none" w:sz="0" w:space="0" w:color="auto"/>
                        <w:left w:val="none" w:sz="0" w:space="0" w:color="auto"/>
                        <w:bottom w:val="none" w:sz="0" w:space="0" w:color="auto"/>
                        <w:right w:val="none" w:sz="0" w:space="0" w:color="auto"/>
                      </w:divBdr>
                    </w:div>
                  </w:divsChild>
                </w:div>
                <w:div w:id="1888953183">
                  <w:marLeft w:val="0"/>
                  <w:marRight w:val="0"/>
                  <w:marTop w:val="0"/>
                  <w:marBottom w:val="0"/>
                  <w:divBdr>
                    <w:top w:val="none" w:sz="0" w:space="0" w:color="auto"/>
                    <w:left w:val="none" w:sz="0" w:space="0" w:color="auto"/>
                    <w:bottom w:val="none" w:sz="0" w:space="0" w:color="auto"/>
                    <w:right w:val="none" w:sz="0" w:space="0" w:color="auto"/>
                  </w:divBdr>
                  <w:divsChild>
                    <w:div w:id="289559701">
                      <w:marLeft w:val="0"/>
                      <w:marRight w:val="0"/>
                      <w:marTop w:val="0"/>
                      <w:marBottom w:val="0"/>
                      <w:divBdr>
                        <w:top w:val="none" w:sz="0" w:space="0" w:color="auto"/>
                        <w:left w:val="none" w:sz="0" w:space="0" w:color="auto"/>
                        <w:bottom w:val="none" w:sz="0" w:space="0" w:color="auto"/>
                        <w:right w:val="none" w:sz="0" w:space="0" w:color="auto"/>
                      </w:divBdr>
                    </w:div>
                  </w:divsChild>
                </w:div>
                <w:div w:id="1953659282">
                  <w:marLeft w:val="0"/>
                  <w:marRight w:val="0"/>
                  <w:marTop w:val="0"/>
                  <w:marBottom w:val="0"/>
                  <w:divBdr>
                    <w:top w:val="none" w:sz="0" w:space="0" w:color="auto"/>
                    <w:left w:val="none" w:sz="0" w:space="0" w:color="auto"/>
                    <w:bottom w:val="none" w:sz="0" w:space="0" w:color="auto"/>
                    <w:right w:val="none" w:sz="0" w:space="0" w:color="auto"/>
                  </w:divBdr>
                  <w:divsChild>
                    <w:div w:id="1438021827">
                      <w:marLeft w:val="0"/>
                      <w:marRight w:val="0"/>
                      <w:marTop w:val="0"/>
                      <w:marBottom w:val="0"/>
                      <w:divBdr>
                        <w:top w:val="none" w:sz="0" w:space="0" w:color="auto"/>
                        <w:left w:val="none" w:sz="0" w:space="0" w:color="auto"/>
                        <w:bottom w:val="none" w:sz="0" w:space="0" w:color="auto"/>
                        <w:right w:val="none" w:sz="0" w:space="0" w:color="auto"/>
                      </w:divBdr>
                    </w:div>
                  </w:divsChild>
                </w:div>
                <w:div w:id="2027436832">
                  <w:marLeft w:val="0"/>
                  <w:marRight w:val="0"/>
                  <w:marTop w:val="0"/>
                  <w:marBottom w:val="0"/>
                  <w:divBdr>
                    <w:top w:val="none" w:sz="0" w:space="0" w:color="auto"/>
                    <w:left w:val="none" w:sz="0" w:space="0" w:color="auto"/>
                    <w:bottom w:val="none" w:sz="0" w:space="0" w:color="auto"/>
                    <w:right w:val="none" w:sz="0" w:space="0" w:color="auto"/>
                  </w:divBdr>
                  <w:divsChild>
                    <w:div w:id="136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05223">
          <w:marLeft w:val="0"/>
          <w:marRight w:val="0"/>
          <w:marTop w:val="0"/>
          <w:marBottom w:val="0"/>
          <w:divBdr>
            <w:top w:val="none" w:sz="0" w:space="0" w:color="auto"/>
            <w:left w:val="none" w:sz="0" w:space="0" w:color="auto"/>
            <w:bottom w:val="none" w:sz="0" w:space="0" w:color="auto"/>
            <w:right w:val="none" w:sz="0" w:space="0" w:color="auto"/>
          </w:divBdr>
        </w:div>
        <w:div w:id="321198801">
          <w:marLeft w:val="0"/>
          <w:marRight w:val="0"/>
          <w:marTop w:val="0"/>
          <w:marBottom w:val="0"/>
          <w:divBdr>
            <w:top w:val="none" w:sz="0" w:space="0" w:color="auto"/>
            <w:left w:val="none" w:sz="0" w:space="0" w:color="auto"/>
            <w:bottom w:val="none" w:sz="0" w:space="0" w:color="auto"/>
            <w:right w:val="none" w:sz="0" w:space="0" w:color="auto"/>
          </w:divBdr>
        </w:div>
        <w:div w:id="375550802">
          <w:marLeft w:val="0"/>
          <w:marRight w:val="0"/>
          <w:marTop w:val="0"/>
          <w:marBottom w:val="0"/>
          <w:divBdr>
            <w:top w:val="none" w:sz="0" w:space="0" w:color="auto"/>
            <w:left w:val="none" w:sz="0" w:space="0" w:color="auto"/>
            <w:bottom w:val="none" w:sz="0" w:space="0" w:color="auto"/>
            <w:right w:val="none" w:sz="0" w:space="0" w:color="auto"/>
          </w:divBdr>
        </w:div>
        <w:div w:id="412509064">
          <w:marLeft w:val="0"/>
          <w:marRight w:val="0"/>
          <w:marTop w:val="0"/>
          <w:marBottom w:val="0"/>
          <w:divBdr>
            <w:top w:val="none" w:sz="0" w:space="0" w:color="auto"/>
            <w:left w:val="none" w:sz="0" w:space="0" w:color="auto"/>
            <w:bottom w:val="none" w:sz="0" w:space="0" w:color="auto"/>
            <w:right w:val="none" w:sz="0" w:space="0" w:color="auto"/>
          </w:divBdr>
        </w:div>
        <w:div w:id="488136097">
          <w:marLeft w:val="0"/>
          <w:marRight w:val="0"/>
          <w:marTop w:val="0"/>
          <w:marBottom w:val="0"/>
          <w:divBdr>
            <w:top w:val="none" w:sz="0" w:space="0" w:color="auto"/>
            <w:left w:val="none" w:sz="0" w:space="0" w:color="auto"/>
            <w:bottom w:val="none" w:sz="0" w:space="0" w:color="auto"/>
            <w:right w:val="none" w:sz="0" w:space="0" w:color="auto"/>
          </w:divBdr>
        </w:div>
        <w:div w:id="660305814">
          <w:marLeft w:val="0"/>
          <w:marRight w:val="0"/>
          <w:marTop w:val="0"/>
          <w:marBottom w:val="0"/>
          <w:divBdr>
            <w:top w:val="none" w:sz="0" w:space="0" w:color="auto"/>
            <w:left w:val="none" w:sz="0" w:space="0" w:color="auto"/>
            <w:bottom w:val="none" w:sz="0" w:space="0" w:color="auto"/>
            <w:right w:val="none" w:sz="0" w:space="0" w:color="auto"/>
          </w:divBdr>
        </w:div>
        <w:div w:id="676274744">
          <w:marLeft w:val="0"/>
          <w:marRight w:val="0"/>
          <w:marTop w:val="0"/>
          <w:marBottom w:val="0"/>
          <w:divBdr>
            <w:top w:val="none" w:sz="0" w:space="0" w:color="auto"/>
            <w:left w:val="none" w:sz="0" w:space="0" w:color="auto"/>
            <w:bottom w:val="none" w:sz="0" w:space="0" w:color="auto"/>
            <w:right w:val="none" w:sz="0" w:space="0" w:color="auto"/>
          </w:divBdr>
        </w:div>
        <w:div w:id="684018454">
          <w:marLeft w:val="0"/>
          <w:marRight w:val="0"/>
          <w:marTop w:val="0"/>
          <w:marBottom w:val="0"/>
          <w:divBdr>
            <w:top w:val="none" w:sz="0" w:space="0" w:color="auto"/>
            <w:left w:val="none" w:sz="0" w:space="0" w:color="auto"/>
            <w:bottom w:val="none" w:sz="0" w:space="0" w:color="auto"/>
            <w:right w:val="none" w:sz="0" w:space="0" w:color="auto"/>
          </w:divBdr>
        </w:div>
        <w:div w:id="687952398">
          <w:marLeft w:val="0"/>
          <w:marRight w:val="0"/>
          <w:marTop w:val="0"/>
          <w:marBottom w:val="0"/>
          <w:divBdr>
            <w:top w:val="none" w:sz="0" w:space="0" w:color="auto"/>
            <w:left w:val="none" w:sz="0" w:space="0" w:color="auto"/>
            <w:bottom w:val="none" w:sz="0" w:space="0" w:color="auto"/>
            <w:right w:val="none" w:sz="0" w:space="0" w:color="auto"/>
          </w:divBdr>
        </w:div>
        <w:div w:id="697043497">
          <w:marLeft w:val="0"/>
          <w:marRight w:val="0"/>
          <w:marTop w:val="0"/>
          <w:marBottom w:val="0"/>
          <w:divBdr>
            <w:top w:val="none" w:sz="0" w:space="0" w:color="auto"/>
            <w:left w:val="none" w:sz="0" w:space="0" w:color="auto"/>
            <w:bottom w:val="none" w:sz="0" w:space="0" w:color="auto"/>
            <w:right w:val="none" w:sz="0" w:space="0" w:color="auto"/>
          </w:divBdr>
        </w:div>
        <w:div w:id="987244777">
          <w:marLeft w:val="0"/>
          <w:marRight w:val="0"/>
          <w:marTop w:val="0"/>
          <w:marBottom w:val="0"/>
          <w:divBdr>
            <w:top w:val="none" w:sz="0" w:space="0" w:color="auto"/>
            <w:left w:val="none" w:sz="0" w:space="0" w:color="auto"/>
            <w:bottom w:val="none" w:sz="0" w:space="0" w:color="auto"/>
            <w:right w:val="none" w:sz="0" w:space="0" w:color="auto"/>
          </w:divBdr>
        </w:div>
        <w:div w:id="1030684833">
          <w:marLeft w:val="0"/>
          <w:marRight w:val="0"/>
          <w:marTop w:val="0"/>
          <w:marBottom w:val="0"/>
          <w:divBdr>
            <w:top w:val="none" w:sz="0" w:space="0" w:color="auto"/>
            <w:left w:val="none" w:sz="0" w:space="0" w:color="auto"/>
            <w:bottom w:val="none" w:sz="0" w:space="0" w:color="auto"/>
            <w:right w:val="none" w:sz="0" w:space="0" w:color="auto"/>
          </w:divBdr>
        </w:div>
        <w:div w:id="1093748678">
          <w:marLeft w:val="0"/>
          <w:marRight w:val="0"/>
          <w:marTop w:val="0"/>
          <w:marBottom w:val="0"/>
          <w:divBdr>
            <w:top w:val="none" w:sz="0" w:space="0" w:color="auto"/>
            <w:left w:val="none" w:sz="0" w:space="0" w:color="auto"/>
            <w:bottom w:val="none" w:sz="0" w:space="0" w:color="auto"/>
            <w:right w:val="none" w:sz="0" w:space="0" w:color="auto"/>
          </w:divBdr>
        </w:div>
        <w:div w:id="1120107967">
          <w:marLeft w:val="0"/>
          <w:marRight w:val="0"/>
          <w:marTop w:val="0"/>
          <w:marBottom w:val="0"/>
          <w:divBdr>
            <w:top w:val="none" w:sz="0" w:space="0" w:color="auto"/>
            <w:left w:val="none" w:sz="0" w:space="0" w:color="auto"/>
            <w:bottom w:val="none" w:sz="0" w:space="0" w:color="auto"/>
            <w:right w:val="none" w:sz="0" w:space="0" w:color="auto"/>
          </w:divBdr>
        </w:div>
        <w:div w:id="1121001504">
          <w:marLeft w:val="0"/>
          <w:marRight w:val="0"/>
          <w:marTop w:val="0"/>
          <w:marBottom w:val="0"/>
          <w:divBdr>
            <w:top w:val="none" w:sz="0" w:space="0" w:color="auto"/>
            <w:left w:val="none" w:sz="0" w:space="0" w:color="auto"/>
            <w:bottom w:val="none" w:sz="0" w:space="0" w:color="auto"/>
            <w:right w:val="none" w:sz="0" w:space="0" w:color="auto"/>
          </w:divBdr>
        </w:div>
        <w:div w:id="1135682923">
          <w:marLeft w:val="0"/>
          <w:marRight w:val="0"/>
          <w:marTop w:val="0"/>
          <w:marBottom w:val="0"/>
          <w:divBdr>
            <w:top w:val="none" w:sz="0" w:space="0" w:color="auto"/>
            <w:left w:val="none" w:sz="0" w:space="0" w:color="auto"/>
            <w:bottom w:val="none" w:sz="0" w:space="0" w:color="auto"/>
            <w:right w:val="none" w:sz="0" w:space="0" w:color="auto"/>
          </w:divBdr>
        </w:div>
        <w:div w:id="1280261360">
          <w:marLeft w:val="0"/>
          <w:marRight w:val="0"/>
          <w:marTop w:val="0"/>
          <w:marBottom w:val="0"/>
          <w:divBdr>
            <w:top w:val="none" w:sz="0" w:space="0" w:color="auto"/>
            <w:left w:val="none" w:sz="0" w:space="0" w:color="auto"/>
            <w:bottom w:val="none" w:sz="0" w:space="0" w:color="auto"/>
            <w:right w:val="none" w:sz="0" w:space="0" w:color="auto"/>
          </w:divBdr>
        </w:div>
        <w:div w:id="1407454933">
          <w:marLeft w:val="0"/>
          <w:marRight w:val="0"/>
          <w:marTop w:val="0"/>
          <w:marBottom w:val="0"/>
          <w:divBdr>
            <w:top w:val="none" w:sz="0" w:space="0" w:color="auto"/>
            <w:left w:val="none" w:sz="0" w:space="0" w:color="auto"/>
            <w:bottom w:val="none" w:sz="0" w:space="0" w:color="auto"/>
            <w:right w:val="none" w:sz="0" w:space="0" w:color="auto"/>
          </w:divBdr>
        </w:div>
        <w:div w:id="1608074456">
          <w:marLeft w:val="0"/>
          <w:marRight w:val="0"/>
          <w:marTop w:val="0"/>
          <w:marBottom w:val="0"/>
          <w:divBdr>
            <w:top w:val="none" w:sz="0" w:space="0" w:color="auto"/>
            <w:left w:val="none" w:sz="0" w:space="0" w:color="auto"/>
            <w:bottom w:val="none" w:sz="0" w:space="0" w:color="auto"/>
            <w:right w:val="none" w:sz="0" w:space="0" w:color="auto"/>
          </w:divBdr>
        </w:div>
        <w:div w:id="1616790025">
          <w:marLeft w:val="0"/>
          <w:marRight w:val="0"/>
          <w:marTop w:val="0"/>
          <w:marBottom w:val="0"/>
          <w:divBdr>
            <w:top w:val="none" w:sz="0" w:space="0" w:color="auto"/>
            <w:left w:val="none" w:sz="0" w:space="0" w:color="auto"/>
            <w:bottom w:val="none" w:sz="0" w:space="0" w:color="auto"/>
            <w:right w:val="none" w:sz="0" w:space="0" w:color="auto"/>
          </w:divBdr>
        </w:div>
        <w:div w:id="1669211879">
          <w:marLeft w:val="0"/>
          <w:marRight w:val="0"/>
          <w:marTop w:val="0"/>
          <w:marBottom w:val="0"/>
          <w:divBdr>
            <w:top w:val="none" w:sz="0" w:space="0" w:color="auto"/>
            <w:left w:val="none" w:sz="0" w:space="0" w:color="auto"/>
            <w:bottom w:val="none" w:sz="0" w:space="0" w:color="auto"/>
            <w:right w:val="none" w:sz="0" w:space="0" w:color="auto"/>
          </w:divBdr>
        </w:div>
        <w:div w:id="1727996283">
          <w:marLeft w:val="0"/>
          <w:marRight w:val="0"/>
          <w:marTop w:val="0"/>
          <w:marBottom w:val="0"/>
          <w:divBdr>
            <w:top w:val="none" w:sz="0" w:space="0" w:color="auto"/>
            <w:left w:val="none" w:sz="0" w:space="0" w:color="auto"/>
            <w:bottom w:val="none" w:sz="0" w:space="0" w:color="auto"/>
            <w:right w:val="none" w:sz="0" w:space="0" w:color="auto"/>
          </w:divBdr>
        </w:div>
        <w:div w:id="1752920944">
          <w:marLeft w:val="0"/>
          <w:marRight w:val="0"/>
          <w:marTop w:val="0"/>
          <w:marBottom w:val="0"/>
          <w:divBdr>
            <w:top w:val="none" w:sz="0" w:space="0" w:color="auto"/>
            <w:left w:val="none" w:sz="0" w:space="0" w:color="auto"/>
            <w:bottom w:val="none" w:sz="0" w:space="0" w:color="auto"/>
            <w:right w:val="none" w:sz="0" w:space="0" w:color="auto"/>
          </w:divBdr>
        </w:div>
        <w:div w:id="1842546983">
          <w:marLeft w:val="0"/>
          <w:marRight w:val="0"/>
          <w:marTop w:val="0"/>
          <w:marBottom w:val="0"/>
          <w:divBdr>
            <w:top w:val="none" w:sz="0" w:space="0" w:color="auto"/>
            <w:left w:val="none" w:sz="0" w:space="0" w:color="auto"/>
            <w:bottom w:val="none" w:sz="0" w:space="0" w:color="auto"/>
            <w:right w:val="none" w:sz="0" w:space="0" w:color="auto"/>
          </w:divBdr>
        </w:div>
        <w:div w:id="1906338053">
          <w:marLeft w:val="0"/>
          <w:marRight w:val="0"/>
          <w:marTop w:val="0"/>
          <w:marBottom w:val="0"/>
          <w:divBdr>
            <w:top w:val="none" w:sz="0" w:space="0" w:color="auto"/>
            <w:left w:val="none" w:sz="0" w:space="0" w:color="auto"/>
            <w:bottom w:val="none" w:sz="0" w:space="0" w:color="auto"/>
            <w:right w:val="none" w:sz="0" w:space="0" w:color="auto"/>
          </w:divBdr>
        </w:div>
        <w:div w:id="1952586142">
          <w:marLeft w:val="0"/>
          <w:marRight w:val="0"/>
          <w:marTop w:val="0"/>
          <w:marBottom w:val="0"/>
          <w:divBdr>
            <w:top w:val="none" w:sz="0" w:space="0" w:color="auto"/>
            <w:left w:val="none" w:sz="0" w:space="0" w:color="auto"/>
            <w:bottom w:val="none" w:sz="0" w:space="0" w:color="auto"/>
            <w:right w:val="none" w:sz="0" w:space="0" w:color="auto"/>
          </w:divBdr>
        </w:div>
        <w:div w:id="1957909273">
          <w:marLeft w:val="0"/>
          <w:marRight w:val="0"/>
          <w:marTop w:val="0"/>
          <w:marBottom w:val="0"/>
          <w:divBdr>
            <w:top w:val="none" w:sz="0" w:space="0" w:color="auto"/>
            <w:left w:val="none" w:sz="0" w:space="0" w:color="auto"/>
            <w:bottom w:val="none" w:sz="0" w:space="0" w:color="auto"/>
            <w:right w:val="none" w:sz="0" w:space="0" w:color="auto"/>
          </w:divBdr>
        </w:div>
        <w:div w:id="2008820313">
          <w:marLeft w:val="0"/>
          <w:marRight w:val="0"/>
          <w:marTop w:val="0"/>
          <w:marBottom w:val="0"/>
          <w:divBdr>
            <w:top w:val="none" w:sz="0" w:space="0" w:color="auto"/>
            <w:left w:val="none" w:sz="0" w:space="0" w:color="auto"/>
            <w:bottom w:val="none" w:sz="0" w:space="0" w:color="auto"/>
            <w:right w:val="none" w:sz="0" w:space="0" w:color="auto"/>
          </w:divBdr>
        </w:div>
        <w:div w:id="2029870313">
          <w:marLeft w:val="0"/>
          <w:marRight w:val="0"/>
          <w:marTop w:val="0"/>
          <w:marBottom w:val="0"/>
          <w:divBdr>
            <w:top w:val="none" w:sz="0" w:space="0" w:color="auto"/>
            <w:left w:val="none" w:sz="0" w:space="0" w:color="auto"/>
            <w:bottom w:val="none" w:sz="0" w:space="0" w:color="auto"/>
            <w:right w:val="none" w:sz="0" w:space="0" w:color="auto"/>
          </w:divBdr>
        </w:div>
        <w:div w:id="2046977417">
          <w:marLeft w:val="0"/>
          <w:marRight w:val="0"/>
          <w:marTop w:val="0"/>
          <w:marBottom w:val="0"/>
          <w:divBdr>
            <w:top w:val="none" w:sz="0" w:space="0" w:color="auto"/>
            <w:left w:val="none" w:sz="0" w:space="0" w:color="auto"/>
            <w:bottom w:val="none" w:sz="0" w:space="0" w:color="auto"/>
            <w:right w:val="none" w:sz="0" w:space="0" w:color="auto"/>
          </w:divBdr>
        </w:div>
        <w:div w:id="2137067251">
          <w:marLeft w:val="0"/>
          <w:marRight w:val="0"/>
          <w:marTop w:val="0"/>
          <w:marBottom w:val="0"/>
          <w:divBdr>
            <w:top w:val="none" w:sz="0" w:space="0" w:color="auto"/>
            <w:left w:val="none" w:sz="0" w:space="0" w:color="auto"/>
            <w:bottom w:val="none" w:sz="0" w:space="0" w:color="auto"/>
            <w:right w:val="none" w:sz="0" w:space="0" w:color="auto"/>
          </w:divBdr>
        </w:div>
      </w:divsChild>
    </w:div>
    <w:div w:id="1772579507">
      <w:bodyDiv w:val="1"/>
      <w:marLeft w:val="0"/>
      <w:marRight w:val="0"/>
      <w:marTop w:val="0"/>
      <w:marBottom w:val="0"/>
      <w:divBdr>
        <w:top w:val="none" w:sz="0" w:space="0" w:color="auto"/>
        <w:left w:val="none" w:sz="0" w:space="0" w:color="auto"/>
        <w:bottom w:val="none" w:sz="0" w:space="0" w:color="auto"/>
        <w:right w:val="none" w:sz="0" w:space="0" w:color="auto"/>
      </w:divBdr>
    </w:div>
    <w:div w:id="1775205322">
      <w:bodyDiv w:val="1"/>
      <w:marLeft w:val="0"/>
      <w:marRight w:val="0"/>
      <w:marTop w:val="0"/>
      <w:marBottom w:val="0"/>
      <w:divBdr>
        <w:top w:val="none" w:sz="0" w:space="0" w:color="auto"/>
        <w:left w:val="none" w:sz="0" w:space="0" w:color="auto"/>
        <w:bottom w:val="none" w:sz="0" w:space="0" w:color="auto"/>
        <w:right w:val="none" w:sz="0" w:space="0" w:color="auto"/>
      </w:divBdr>
    </w:div>
    <w:div w:id="1776289853">
      <w:bodyDiv w:val="1"/>
      <w:marLeft w:val="0"/>
      <w:marRight w:val="0"/>
      <w:marTop w:val="0"/>
      <w:marBottom w:val="0"/>
      <w:divBdr>
        <w:top w:val="none" w:sz="0" w:space="0" w:color="auto"/>
        <w:left w:val="none" w:sz="0" w:space="0" w:color="auto"/>
        <w:bottom w:val="none" w:sz="0" w:space="0" w:color="auto"/>
        <w:right w:val="none" w:sz="0" w:space="0" w:color="auto"/>
      </w:divBdr>
    </w:div>
    <w:div w:id="1776290486">
      <w:bodyDiv w:val="1"/>
      <w:marLeft w:val="0"/>
      <w:marRight w:val="0"/>
      <w:marTop w:val="0"/>
      <w:marBottom w:val="0"/>
      <w:divBdr>
        <w:top w:val="none" w:sz="0" w:space="0" w:color="auto"/>
        <w:left w:val="none" w:sz="0" w:space="0" w:color="auto"/>
        <w:bottom w:val="none" w:sz="0" w:space="0" w:color="auto"/>
        <w:right w:val="none" w:sz="0" w:space="0" w:color="auto"/>
      </w:divBdr>
    </w:div>
    <w:div w:id="1781531183">
      <w:bodyDiv w:val="1"/>
      <w:marLeft w:val="0"/>
      <w:marRight w:val="0"/>
      <w:marTop w:val="0"/>
      <w:marBottom w:val="0"/>
      <w:divBdr>
        <w:top w:val="none" w:sz="0" w:space="0" w:color="auto"/>
        <w:left w:val="none" w:sz="0" w:space="0" w:color="auto"/>
        <w:bottom w:val="none" w:sz="0" w:space="0" w:color="auto"/>
        <w:right w:val="none" w:sz="0" w:space="0" w:color="auto"/>
      </w:divBdr>
    </w:div>
    <w:div w:id="1788548911">
      <w:bodyDiv w:val="1"/>
      <w:marLeft w:val="0"/>
      <w:marRight w:val="0"/>
      <w:marTop w:val="0"/>
      <w:marBottom w:val="0"/>
      <w:divBdr>
        <w:top w:val="none" w:sz="0" w:space="0" w:color="auto"/>
        <w:left w:val="none" w:sz="0" w:space="0" w:color="auto"/>
        <w:bottom w:val="none" w:sz="0" w:space="0" w:color="auto"/>
        <w:right w:val="none" w:sz="0" w:space="0" w:color="auto"/>
      </w:divBdr>
    </w:div>
    <w:div w:id="1791778037">
      <w:bodyDiv w:val="1"/>
      <w:marLeft w:val="0"/>
      <w:marRight w:val="0"/>
      <w:marTop w:val="0"/>
      <w:marBottom w:val="0"/>
      <w:divBdr>
        <w:top w:val="none" w:sz="0" w:space="0" w:color="auto"/>
        <w:left w:val="none" w:sz="0" w:space="0" w:color="auto"/>
        <w:bottom w:val="none" w:sz="0" w:space="0" w:color="auto"/>
        <w:right w:val="none" w:sz="0" w:space="0" w:color="auto"/>
      </w:divBdr>
    </w:div>
    <w:div w:id="1797066337">
      <w:bodyDiv w:val="1"/>
      <w:marLeft w:val="0"/>
      <w:marRight w:val="0"/>
      <w:marTop w:val="0"/>
      <w:marBottom w:val="0"/>
      <w:divBdr>
        <w:top w:val="none" w:sz="0" w:space="0" w:color="auto"/>
        <w:left w:val="none" w:sz="0" w:space="0" w:color="auto"/>
        <w:bottom w:val="none" w:sz="0" w:space="0" w:color="auto"/>
        <w:right w:val="none" w:sz="0" w:space="0" w:color="auto"/>
      </w:divBdr>
    </w:div>
    <w:div w:id="1798453383">
      <w:bodyDiv w:val="1"/>
      <w:marLeft w:val="0"/>
      <w:marRight w:val="0"/>
      <w:marTop w:val="0"/>
      <w:marBottom w:val="0"/>
      <w:divBdr>
        <w:top w:val="none" w:sz="0" w:space="0" w:color="auto"/>
        <w:left w:val="none" w:sz="0" w:space="0" w:color="auto"/>
        <w:bottom w:val="none" w:sz="0" w:space="0" w:color="auto"/>
        <w:right w:val="none" w:sz="0" w:space="0" w:color="auto"/>
      </w:divBdr>
    </w:div>
    <w:div w:id="1800220077">
      <w:bodyDiv w:val="1"/>
      <w:marLeft w:val="0"/>
      <w:marRight w:val="0"/>
      <w:marTop w:val="0"/>
      <w:marBottom w:val="0"/>
      <w:divBdr>
        <w:top w:val="none" w:sz="0" w:space="0" w:color="auto"/>
        <w:left w:val="none" w:sz="0" w:space="0" w:color="auto"/>
        <w:bottom w:val="none" w:sz="0" w:space="0" w:color="auto"/>
        <w:right w:val="none" w:sz="0" w:space="0" w:color="auto"/>
      </w:divBdr>
    </w:div>
    <w:div w:id="1800996217">
      <w:bodyDiv w:val="1"/>
      <w:marLeft w:val="0"/>
      <w:marRight w:val="0"/>
      <w:marTop w:val="0"/>
      <w:marBottom w:val="0"/>
      <w:divBdr>
        <w:top w:val="none" w:sz="0" w:space="0" w:color="auto"/>
        <w:left w:val="none" w:sz="0" w:space="0" w:color="auto"/>
        <w:bottom w:val="none" w:sz="0" w:space="0" w:color="auto"/>
        <w:right w:val="none" w:sz="0" w:space="0" w:color="auto"/>
      </w:divBdr>
      <w:divsChild>
        <w:div w:id="1690596757">
          <w:marLeft w:val="0"/>
          <w:marRight w:val="0"/>
          <w:marTop w:val="0"/>
          <w:marBottom w:val="0"/>
          <w:divBdr>
            <w:top w:val="none" w:sz="0" w:space="0" w:color="auto"/>
            <w:left w:val="none" w:sz="0" w:space="0" w:color="auto"/>
            <w:bottom w:val="none" w:sz="0" w:space="0" w:color="auto"/>
            <w:right w:val="none" w:sz="0" w:space="0" w:color="auto"/>
          </w:divBdr>
          <w:divsChild>
            <w:div w:id="10718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79941">
      <w:bodyDiv w:val="1"/>
      <w:marLeft w:val="0"/>
      <w:marRight w:val="0"/>
      <w:marTop w:val="0"/>
      <w:marBottom w:val="0"/>
      <w:divBdr>
        <w:top w:val="none" w:sz="0" w:space="0" w:color="auto"/>
        <w:left w:val="none" w:sz="0" w:space="0" w:color="auto"/>
        <w:bottom w:val="none" w:sz="0" w:space="0" w:color="auto"/>
        <w:right w:val="none" w:sz="0" w:space="0" w:color="auto"/>
      </w:divBdr>
    </w:div>
    <w:div w:id="1803838990">
      <w:bodyDiv w:val="1"/>
      <w:marLeft w:val="0"/>
      <w:marRight w:val="0"/>
      <w:marTop w:val="0"/>
      <w:marBottom w:val="0"/>
      <w:divBdr>
        <w:top w:val="none" w:sz="0" w:space="0" w:color="auto"/>
        <w:left w:val="none" w:sz="0" w:space="0" w:color="auto"/>
        <w:bottom w:val="none" w:sz="0" w:space="0" w:color="auto"/>
        <w:right w:val="none" w:sz="0" w:space="0" w:color="auto"/>
      </w:divBdr>
    </w:div>
    <w:div w:id="1805929664">
      <w:bodyDiv w:val="1"/>
      <w:marLeft w:val="0"/>
      <w:marRight w:val="0"/>
      <w:marTop w:val="0"/>
      <w:marBottom w:val="0"/>
      <w:divBdr>
        <w:top w:val="none" w:sz="0" w:space="0" w:color="auto"/>
        <w:left w:val="none" w:sz="0" w:space="0" w:color="auto"/>
        <w:bottom w:val="none" w:sz="0" w:space="0" w:color="auto"/>
        <w:right w:val="none" w:sz="0" w:space="0" w:color="auto"/>
      </w:divBdr>
    </w:div>
    <w:div w:id="1807896154">
      <w:bodyDiv w:val="1"/>
      <w:marLeft w:val="0"/>
      <w:marRight w:val="0"/>
      <w:marTop w:val="0"/>
      <w:marBottom w:val="0"/>
      <w:divBdr>
        <w:top w:val="none" w:sz="0" w:space="0" w:color="auto"/>
        <w:left w:val="none" w:sz="0" w:space="0" w:color="auto"/>
        <w:bottom w:val="none" w:sz="0" w:space="0" w:color="auto"/>
        <w:right w:val="none" w:sz="0" w:space="0" w:color="auto"/>
      </w:divBdr>
    </w:div>
    <w:div w:id="1808817440">
      <w:bodyDiv w:val="1"/>
      <w:marLeft w:val="0"/>
      <w:marRight w:val="0"/>
      <w:marTop w:val="0"/>
      <w:marBottom w:val="0"/>
      <w:divBdr>
        <w:top w:val="none" w:sz="0" w:space="0" w:color="auto"/>
        <w:left w:val="none" w:sz="0" w:space="0" w:color="auto"/>
        <w:bottom w:val="none" w:sz="0" w:space="0" w:color="auto"/>
        <w:right w:val="none" w:sz="0" w:space="0" w:color="auto"/>
      </w:divBdr>
    </w:div>
    <w:div w:id="1812477298">
      <w:bodyDiv w:val="1"/>
      <w:marLeft w:val="0"/>
      <w:marRight w:val="0"/>
      <w:marTop w:val="0"/>
      <w:marBottom w:val="0"/>
      <w:divBdr>
        <w:top w:val="none" w:sz="0" w:space="0" w:color="auto"/>
        <w:left w:val="none" w:sz="0" w:space="0" w:color="auto"/>
        <w:bottom w:val="none" w:sz="0" w:space="0" w:color="auto"/>
        <w:right w:val="none" w:sz="0" w:space="0" w:color="auto"/>
      </w:divBdr>
    </w:div>
    <w:div w:id="1815246586">
      <w:bodyDiv w:val="1"/>
      <w:marLeft w:val="0"/>
      <w:marRight w:val="0"/>
      <w:marTop w:val="0"/>
      <w:marBottom w:val="0"/>
      <w:divBdr>
        <w:top w:val="none" w:sz="0" w:space="0" w:color="auto"/>
        <w:left w:val="none" w:sz="0" w:space="0" w:color="auto"/>
        <w:bottom w:val="none" w:sz="0" w:space="0" w:color="auto"/>
        <w:right w:val="none" w:sz="0" w:space="0" w:color="auto"/>
      </w:divBdr>
    </w:div>
    <w:div w:id="1815490913">
      <w:bodyDiv w:val="1"/>
      <w:marLeft w:val="0"/>
      <w:marRight w:val="0"/>
      <w:marTop w:val="0"/>
      <w:marBottom w:val="0"/>
      <w:divBdr>
        <w:top w:val="none" w:sz="0" w:space="0" w:color="auto"/>
        <w:left w:val="none" w:sz="0" w:space="0" w:color="auto"/>
        <w:bottom w:val="none" w:sz="0" w:space="0" w:color="auto"/>
        <w:right w:val="none" w:sz="0" w:space="0" w:color="auto"/>
      </w:divBdr>
    </w:div>
    <w:div w:id="1815877107">
      <w:bodyDiv w:val="1"/>
      <w:marLeft w:val="0"/>
      <w:marRight w:val="0"/>
      <w:marTop w:val="0"/>
      <w:marBottom w:val="0"/>
      <w:divBdr>
        <w:top w:val="none" w:sz="0" w:space="0" w:color="auto"/>
        <w:left w:val="none" w:sz="0" w:space="0" w:color="auto"/>
        <w:bottom w:val="none" w:sz="0" w:space="0" w:color="auto"/>
        <w:right w:val="none" w:sz="0" w:space="0" w:color="auto"/>
      </w:divBdr>
    </w:div>
    <w:div w:id="1816414554">
      <w:bodyDiv w:val="1"/>
      <w:marLeft w:val="0"/>
      <w:marRight w:val="0"/>
      <w:marTop w:val="0"/>
      <w:marBottom w:val="0"/>
      <w:divBdr>
        <w:top w:val="none" w:sz="0" w:space="0" w:color="auto"/>
        <w:left w:val="none" w:sz="0" w:space="0" w:color="auto"/>
        <w:bottom w:val="none" w:sz="0" w:space="0" w:color="auto"/>
        <w:right w:val="none" w:sz="0" w:space="0" w:color="auto"/>
      </w:divBdr>
    </w:div>
    <w:div w:id="1821002372">
      <w:bodyDiv w:val="1"/>
      <w:marLeft w:val="0"/>
      <w:marRight w:val="0"/>
      <w:marTop w:val="0"/>
      <w:marBottom w:val="0"/>
      <w:divBdr>
        <w:top w:val="none" w:sz="0" w:space="0" w:color="auto"/>
        <w:left w:val="none" w:sz="0" w:space="0" w:color="auto"/>
        <w:bottom w:val="none" w:sz="0" w:space="0" w:color="auto"/>
        <w:right w:val="none" w:sz="0" w:space="0" w:color="auto"/>
      </w:divBdr>
    </w:div>
    <w:div w:id="1821726053">
      <w:bodyDiv w:val="1"/>
      <w:marLeft w:val="0"/>
      <w:marRight w:val="0"/>
      <w:marTop w:val="0"/>
      <w:marBottom w:val="0"/>
      <w:divBdr>
        <w:top w:val="none" w:sz="0" w:space="0" w:color="auto"/>
        <w:left w:val="none" w:sz="0" w:space="0" w:color="auto"/>
        <w:bottom w:val="none" w:sz="0" w:space="0" w:color="auto"/>
        <w:right w:val="none" w:sz="0" w:space="0" w:color="auto"/>
      </w:divBdr>
    </w:div>
    <w:div w:id="1829832249">
      <w:bodyDiv w:val="1"/>
      <w:marLeft w:val="0"/>
      <w:marRight w:val="0"/>
      <w:marTop w:val="0"/>
      <w:marBottom w:val="0"/>
      <w:divBdr>
        <w:top w:val="none" w:sz="0" w:space="0" w:color="auto"/>
        <w:left w:val="none" w:sz="0" w:space="0" w:color="auto"/>
        <w:bottom w:val="none" w:sz="0" w:space="0" w:color="auto"/>
        <w:right w:val="none" w:sz="0" w:space="0" w:color="auto"/>
      </w:divBdr>
    </w:div>
    <w:div w:id="1831214968">
      <w:bodyDiv w:val="1"/>
      <w:marLeft w:val="0"/>
      <w:marRight w:val="0"/>
      <w:marTop w:val="0"/>
      <w:marBottom w:val="0"/>
      <w:divBdr>
        <w:top w:val="none" w:sz="0" w:space="0" w:color="auto"/>
        <w:left w:val="none" w:sz="0" w:space="0" w:color="auto"/>
        <w:bottom w:val="none" w:sz="0" w:space="0" w:color="auto"/>
        <w:right w:val="none" w:sz="0" w:space="0" w:color="auto"/>
      </w:divBdr>
    </w:div>
    <w:div w:id="1832863686">
      <w:bodyDiv w:val="1"/>
      <w:marLeft w:val="0"/>
      <w:marRight w:val="0"/>
      <w:marTop w:val="0"/>
      <w:marBottom w:val="0"/>
      <w:divBdr>
        <w:top w:val="none" w:sz="0" w:space="0" w:color="auto"/>
        <w:left w:val="none" w:sz="0" w:space="0" w:color="auto"/>
        <w:bottom w:val="none" w:sz="0" w:space="0" w:color="auto"/>
        <w:right w:val="none" w:sz="0" w:space="0" w:color="auto"/>
      </w:divBdr>
    </w:div>
    <w:div w:id="1835024931">
      <w:bodyDiv w:val="1"/>
      <w:marLeft w:val="0"/>
      <w:marRight w:val="0"/>
      <w:marTop w:val="0"/>
      <w:marBottom w:val="0"/>
      <w:divBdr>
        <w:top w:val="none" w:sz="0" w:space="0" w:color="auto"/>
        <w:left w:val="none" w:sz="0" w:space="0" w:color="auto"/>
        <w:bottom w:val="none" w:sz="0" w:space="0" w:color="auto"/>
        <w:right w:val="none" w:sz="0" w:space="0" w:color="auto"/>
      </w:divBdr>
    </w:div>
    <w:div w:id="1837378278">
      <w:bodyDiv w:val="1"/>
      <w:marLeft w:val="0"/>
      <w:marRight w:val="0"/>
      <w:marTop w:val="0"/>
      <w:marBottom w:val="0"/>
      <w:divBdr>
        <w:top w:val="none" w:sz="0" w:space="0" w:color="auto"/>
        <w:left w:val="none" w:sz="0" w:space="0" w:color="auto"/>
        <w:bottom w:val="none" w:sz="0" w:space="0" w:color="auto"/>
        <w:right w:val="none" w:sz="0" w:space="0" w:color="auto"/>
      </w:divBdr>
    </w:div>
    <w:div w:id="1838184250">
      <w:bodyDiv w:val="1"/>
      <w:marLeft w:val="0"/>
      <w:marRight w:val="0"/>
      <w:marTop w:val="0"/>
      <w:marBottom w:val="0"/>
      <w:divBdr>
        <w:top w:val="none" w:sz="0" w:space="0" w:color="auto"/>
        <w:left w:val="none" w:sz="0" w:space="0" w:color="auto"/>
        <w:bottom w:val="none" w:sz="0" w:space="0" w:color="auto"/>
        <w:right w:val="none" w:sz="0" w:space="0" w:color="auto"/>
      </w:divBdr>
    </w:div>
    <w:div w:id="1839614228">
      <w:bodyDiv w:val="1"/>
      <w:marLeft w:val="0"/>
      <w:marRight w:val="0"/>
      <w:marTop w:val="0"/>
      <w:marBottom w:val="0"/>
      <w:divBdr>
        <w:top w:val="none" w:sz="0" w:space="0" w:color="auto"/>
        <w:left w:val="none" w:sz="0" w:space="0" w:color="auto"/>
        <w:bottom w:val="none" w:sz="0" w:space="0" w:color="auto"/>
        <w:right w:val="none" w:sz="0" w:space="0" w:color="auto"/>
      </w:divBdr>
    </w:div>
    <w:div w:id="1850555451">
      <w:bodyDiv w:val="1"/>
      <w:marLeft w:val="0"/>
      <w:marRight w:val="0"/>
      <w:marTop w:val="0"/>
      <w:marBottom w:val="0"/>
      <w:divBdr>
        <w:top w:val="none" w:sz="0" w:space="0" w:color="auto"/>
        <w:left w:val="none" w:sz="0" w:space="0" w:color="auto"/>
        <w:bottom w:val="none" w:sz="0" w:space="0" w:color="auto"/>
        <w:right w:val="none" w:sz="0" w:space="0" w:color="auto"/>
      </w:divBdr>
    </w:div>
    <w:div w:id="1851867387">
      <w:bodyDiv w:val="1"/>
      <w:marLeft w:val="0"/>
      <w:marRight w:val="0"/>
      <w:marTop w:val="0"/>
      <w:marBottom w:val="0"/>
      <w:divBdr>
        <w:top w:val="none" w:sz="0" w:space="0" w:color="auto"/>
        <w:left w:val="none" w:sz="0" w:space="0" w:color="auto"/>
        <w:bottom w:val="none" w:sz="0" w:space="0" w:color="auto"/>
        <w:right w:val="none" w:sz="0" w:space="0" w:color="auto"/>
      </w:divBdr>
    </w:div>
    <w:div w:id="1854177161">
      <w:bodyDiv w:val="1"/>
      <w:marLeft w:val="0"/>
      <w:marRight w:val="0"/>
      <w:marTop w:val="0"/>
      <w:marBottom w:val="0"/>
      <w:divBdr>
        <w:top w:val="none" w:sz="0" w:space="0" w:color="auto"/>
        <w:left w:val="none" w:sz="0" w:space="0" w:color="auto"/>
        <w:bottom w:val="none" w:sz="0" w:space="0" w:color="auto"/>
        <w:right w:val="none" w:sz="0" w:space="0" w:color="auto"/>
      </w:divBdr>
    </w:div>
    <w:div w:id="1854762321">
      <w:bodyDiv w:val="1"/>
      <w:marLeft w:val="0"/>
      <w:marRight w:val="0"/>
      <w:marTop w:val="0"/>
      <w:marBottom w:val="0"/>
      <w:divBdr>
        <w:top w:val="none" w:sz="0" w:space="0" w:color="auto"/>
        <w:left w:val="none" w:sz="0" w:space="0" w:color="auto"/>
        <w:bottom w:val="none" w:sz="0" w:space="0" w:color="auto"/>
        <w:right w:val="none" w:sz="0" w:space="0" w:color="auto"/>
      </w:divBdr>
    </w:div>
    <w:div w:id="1854763115">
      <w:bodyDiv w:val="1"/>
      <w:marLeft w:val="0"/>
      <w:marRight w:val="0"/>
      <w:marTop w:val="0"/>
      <w:marBottom w:val="0"/>
      <w:divBdr>
        <w:top w:val="none" w:sz="0" w:space="0" w:color="auto"/>
        <w:left w:val="none" w:sz="0" w:space="0" w:color="auto"/>
        <w:bottom w:val="none" w:sz="0" w:space="0" w:color="auto"/>
        <w:right w:val="none" w:sz="0" w:space="0" w:color="auto"/>
      </w:divBdr>
    </w:div>
    <w:div w:id="1856916519">
      <w:bodyDiv w:val="1"/>
      <w:marLeft w:val="0"/>
      <w:marRight w:val="0"/>
      <w:marTop w:val="0"/>
      <w:marBottom w:val="0"/>
      <w:divBdr>
        <w:top w:val="none" w:sz="0" w:space="0" w:color="auto"/>
        <w:left w:val="none" w:sz="0" w:space="0" w:color="auto"/>
        <w:bottom w:val="none" w:sz="0" w:space="0" w:color="auto"/>
        <w:right w:val="none" w:sz="0" w:space="0" w:color="auto"/>
      </w:divBdr>
    </w:div>
    <w:div w:id="1858301965">
      <w:bodyDiv w:val="1"/>
      <w:marLeft w:val="0"/>
      <w:marRight w:val="0"/>
      <w:marTop w:val="0"/>
      <w:marBottom w:val="0"/>
      <w:divBdr>
        <w:top w:val="none" w:sz="0" w:space="0" w:color="auto"/>
        <w:left w:val="none" w:sz="0" w:space="0" w:color="auto"/>
        <w:bottom w:val="none" w:sz="0" w:space="0" w:color="auto"/>
        <w:right w:val="none" w:sz="0" w:space="0" w:color="auto"/>
      </w:divBdr>
    </w:div>
    <w:div w:id="1859465109">
      <w:bodyDiv w:val="1"/>
      <w:marLeft w:val="0"/>
      <w:marRight w:val="0"/>
      <w:marTop w:val="0"/>
      <w:marBottom w:val="0"/>
      <w:divBdr>
        <w:top w:val="none" w:sz="0" w:space="0" w:color="auto"/>
        <w:left w:val="none" w:sz="0" w:space="0" w:color="auto"/>
        <w:bottom w:val="none" w:sz="0" w:space="0" w:color="auto"/>
        <w:right w:val="none" w:sz="0" w:space="0" w:color="auto"/>
      </w:divBdr>
    </w:div>
    <w:div w:id="1860270834">
      <w:bodyDiv w:val="1"/>
      <w:marLeft w:val="0"/>
      <w:marRight w:val="0"/>
      <w:marTop w:val="0"/>
      <w:marBottom w:val="0"/>
      <w:divBdr>
        <w:top w:val="none" w:sz="0" w:space="0" w:color="auto"/>
        <w:left w:val="none" w:sz="0" w:space="0" w:color="auto"/>
        <w:bottom w:val="none" w:sz="0" w:space="0" w:color="auto"/>
        <w:right w:val="none" w:sz="0" w:space="0" w:color="auto"/>
      </w:divBdr>
    </w:div>
    <w:div w:id="1860698819">
      <w:bodyDiv w:val="1"/>
      <w:marLeft w:val="0"/>
      <w:marRight w:val="0"/>
      <w:marTop w:val="0"/>
      <w:marBottom w:val="0"/>
      <w:divBdr>
        <w:top w:val="none" w:sz="0" w:space="0" w:color="auto"/>
        <w:left w:val="none" w:sz="0" w:space="0" w:color="auto"/>
        <w:bottom w:val="none" w:sz="0" w:space="0" w:color="auto"/>
        <w:right w:val="none" w:sz="0" w:space="0" w:color="auto"/>
      </w:divBdr>
    </w:div>
    <w:div w:id="1860773192">
      <w:bodyDiv w:val="1"/>
      <w:marLeft w:val="0"/>
      <w:marRight w:val="0"/>
      <w:marTop w:val="0"/>
      <w:marBottom w:val="0"/>
      <w:divBdr>
        <w:top w:val="none" w:sz="0" w:space="0" w:color="auto"/>
        <w:left w:val="none" w:sz="0" w:space="0" w:color="auto"/>
        <w:bottom w:val="none" w:sz="0" w:space="0" w:color="auto"/>
        <w:right w:val="none" w:sz="0" w:space="0" w:color="auto"/>
      </w:divBdr>
    </w:div>
    <w:div w:id="1861967855">
      <w:bodyDiv w:val="1"/>
      <w:marLeft w:val="0"/>
      <w:marRight w:val="0"/>
      <w:marTop w:val="0"/>
      <w:marBottom w:val="0"/>
      <w:divBdr>
        <w:top w:val="none" w:sz="0" w:space="0" w:color="auto"/>
        <w:left w:val="none" w:sz="0" w:space="0" w:color="auto"/>
        <w:bottom w:val="none" w:sz="0" w:space="0" w:color="auto"/>
        <w:right w:val="none" w:sz="0" w:space="0" w:color="auto"/>
      </w:divBdr>
    </w:div>
    <w:div w:id="1864785636">
      <w:bodyDiv w:val="1"/>
      <w:marLeft w:val="0"/>
      <w:marRight w:val="0"/>
      <w:marTop w:val="0"/>
      <w:marBottom w:val="0"/>
      <w:divBdr>
        <w:top w:val="none" w:sz="0" w:space="0" w:color="auto"/>
        <w:left w:val="none" w:sz="0" w:space="0" w:color="auto"/>
        <w:bottom w:val="none" w:sz="0" w:space="0" w:color="auto"/>
        <w:right w:val="none" w:sz="0" w:space="0" w:color="auto"/>
      </w:divBdr>
    </w:div>
    <w:div w:id="1876696665">
      <w:bodyDiv w:val="1"/>
      <w:marLeft w:val="0"/>
      <w:marRight w:val="0"/>
      <w:marTop w:val="0"/>
      <w:marBottom w:val="0"/>
      <w:divBdr>
        <w:top w:val="none" w:sz="0" w:space="0" w:color="auto"/>
        <w:left w:val="none" w:sz="0" w:space="0" w:color="auto"/>
        <w:bottom w:val="none" w:sz="0" w:space="0" w:color="auto"/>
        <w:right w:val="none" w:sz="0" w:space="0" w:color="auto"/>
      </w:divBdr>
    </w:div>
    <w:div w:id="1876893337">
      <w:bodyDiv w:val="1"/>
      <w:marLeft w:val="0"/>
      <w:marRight w:val="0"/>
      <w:marTop w:val="0"/>
      <w:marBottom w:val="0"/>
      <w:divBdr>
        <w:top w:val="none" w:sz="0" w:space="0" w:color="auto"/>
        <w:left w:val="none" w:sz="0" w:space="0" w:color="auto"/>
        <w:bottom w:val="none" w:sz="0" w:space="0" w:color="auto"/>
        <w:right w:val="none" w:sz="0" w:space="0" w:color="auto"/>
      </w:divBdr>
    </w:div>
    <w:div w:id="1881671422">
      <w:bodyDiv w:val="1"/>
      <w:marLeft w:val="0"/>
      <w:marRight w:val="0"/>
      <w:marTop w:val="0"/>
      <w:marBottom w:val="0"/>
      <w:divBdr>
        <w:top w:val="none" w:sz="0" w:space="0" w:color="auto"/>
        <w:left w:val="none" w:sz="0" w:space="0" w:color="auto"/>
        <w:bottom w:val="none" w:sz="0" w:space="0" w:color="auto"/>
        <w:right w:val="none" w:sz="0" w:space="0" w:color="auto"/>
      </w:divBdr>
    </w:div>
    <w:div w:id="1889754282">
      <w:bodyDiv w:val="1"/>
      <w:marLeft w:val="0"/>
      <w:marRight w:val="0"/>
      <w:marTop w:val="0"/>
      <w:marBottom w:val="0"/>
      <w:divBdr>
        <w:top w:val="none" w:sz="0" w:space="0" w:color="auto"/>
        <w:left w:val="none" w:sz="0" w:space="0" w:color="auto"/>
        <w:bottom w:val="none" w:sz="0" w:space="0" w:color="auto"/>
        <w:right w:val="none" w:sz="0" w:space="0" w:color="auto"/>
      </w:divBdr>
    </w:div>
    <w:div w:id="1892493411">
      <w:bodyDiv w:val="1"/>
      <w:marLeft w:val="0"/>
      <w:marRight w:val="0"/>
      <w:marTop w:val="0"/>
      <w:marBottom w:val="0"/>
      <w:divBdr>
        <w:top w:val="none" w:sz="0" w:space="0" w:color="auto"/>
        <w:left w:val="none" w:sz="0" w:space="0" w:color="auto"/>
        <w:bottom w:val="none" w:sz="0" w:space="0" w:color="auto"/>
        <w:right w:val="none" w:sz="0" w:space="0" w:color="auto"/>
      </w:divBdr>
    </w:div>
    <w:div w:id="1896232231">
      <w:bodyDiv w:val="1"/>
      <w:marLeft w:val="0"/>
      <w:marRight w:val="0"/>
      <w:marTop w:val="0"/>
      <w:marBottom w:val="0"/>
      <w:divBdr>
        <w:top w:val="none" w:sz="0" w:space="0" w:color="auto"/>
        <w:left w:val="none" w:sz="0" w:space="0" w:color="auto"/>
        <w:bottom w:val="none" w:sz="0" w:space="0" w:color="auto"/>
        <w:right w:val="none" w:sz="0" w:space="0" w:color="auto"/>
      </w:divBdr>
    </w:div>
    <w:div w:id="1915973740">
      <w:bodyDiv w:val="1"/>
      <w:marLeft w:val="0"/>
      <w:marRight w:val="0"/>
      <w:marTop w:val="0"/>
      <w:marBottom w:val="0"/>
      <w:divBdr>
        <w:top w:val="none" w:sz="0" w:space="0" w:color="auto"/>
        <w:left w:val="none" w:sz="0" w:space="0" w:color="auto"/>
        <w:bottom w:val="none" w:sz="0" w:space="0" w:color="auto"/>
        <w:right w:val="none" w:sz="0" w:space="0" w:color="auto"/>
      </w:divBdr>
    </w:div>
    <w:div w:id="1917544224">
      <w:bodyDiv w:val="1"/>
      <w:marLeft w:val="0"/>
      <w:marRight w:val="0"/>
      <w:marTop w:val="0"/>
      <w:marBottom w:val="0"/>
      <w:divBdr>
        <w:top w:val="none" w:sz="0" w:space="0" w:color="auto"/>
        <w:left w:val="none" w:sz="0" w:space="0" w:color="auto"/>
        <w:bottom w:val="none" w:sz="0" w:space="0" w:color="auto"/>
        <w:right w:val="none" w:sz="0" w:space="0" w:color="auto"/>
      </w:divBdr>
    </w:div>
    <w:div w:id="1919556602">
      <w:bodyDiv w:val="1"/>
      <w:marLeft w:val="0"/>
      <w:marRight w:val="0"/>
      <w:marTop w:val="0"/>
      <w:marBottom w:val="0"/>
      <w:divBdr>
        <w:top w:val="none" w:sz="0" w:space="0" w:color="auto"/>
        <w:left w:val="none" w:sz="0" w:space="0" w:color="auto"/>
        <w:bottom w:val="none" w:sz="0" w:space="0" w:color="auto"/>
        <w:right w:val="none" w:sz="0" w:space="0" w:color="auto"/>
      </w:divBdr>
    </w:div>
    <w:div w:id="1925722215">
      <w:bodyDiv w:val="1"/>
      <w:marLeft w:val="0"/>
      <w:marRight w:val="0"/>
      <w:marTop w:val="0"/>
      <w:marBottom w:val="0"/>
      <w:divBdr>
        <w:top w:val="none" w:sz="0" w:space="0" w:color="auto"/>
        <w:left w:val="none" w:sz="0" w:space="0" w:color="auto"/>
        <w:bottom w:val="none" w:sz="0" w:space="0" w:color="auto"/>
        <w:right w:val="none" w:sz="0" w:space="0" w:color="auto"/>
      </w:divBdr>
    </w:div>
    <w:div w:id="1927424755">
      <w:bodyDiv w:val="1"/>
      <w:marLeft w:val="0"/>
      <w:marRight w:val="0"/>
      <w:marTop w:val="0"/>
      <w:marBottom w:val="0"/>
      <w:divBdr>
        <w:top w:val="none" w:sz="0" w:space="0" w:color="auto"/>
        <w:left w:val="none" w:sz="0" w:space="0" w:color="auto"/>
        <w:bottom w:val="none" w:sz="0" w:space="0" w:color="auto"/>
        <w:right w:val="none" w:sz="0" w:space="0" w:color="auto"/>
      </w:divBdr>
    </w:div>
    <w:div w:id="1927879072">
      <w:bodyDiv w:val="1"/>
      <w:marLeft w:val="0"/>
      <w:marRight w:val="0"/>
      <w:marTop w:val="0"/>
      <w:marBottom w:val="0"/>
      <w:divBdr>
        <w:top w:val="none" w:sz="0" w:space="0" w:color="auto"/>
        <w:left w:val="none" w:sz="0" w:space="0" w:color="auto"/>
        <w:bottom w:val="none" w:sz="0" w:space="0" w:color="auto"/>
        <w:right w:val="none" w:sz="0" w:space="0" w:color="auto"/>
      </w:divBdr>
    </w:div>
    <w:div w:id="1930775867">
      <w:bodyDiv w:val="1"/>
      <w:marLeft w:val="0"/>
      <w:marRight w:val="0"/>
      <w:marTop w:val="0"/>
      <w:marBottom w:val="0"/>
      <w:divBdr>
        <w:top w:val="none" w:sz="0" w:space="0" w:color="auto"/>
        <w:left w:val="none" w:sz="0" w:space="0" w:color="auto"/>
        <w:bottom w:val="none" w:sz="0" w:space="0" w:color="auto"/>
        <w:right w:val="none" w:sz="0" w:space="0" w:color="auto"/>
      </w:divBdr>
    </w:div>
    <w:div w:id="1934507297">
      <w:bodyDiv w:val="1"/>
      <w:marLeft w:val="0"/>
      <w:marRight w:val="0"/>
      <w:marTop w:val="0"/>
      <w:marBottom w:val="0"/>
      <w:divBdr>
        <w:top w:val="none" w:sz="0" w:space="0" w:color="auto"/>
        <w:left w:val="none" w:sz="0" w:space="0" w:color="auto"/>
        <w:bottom w:val="none" w:sz="0" w:space="0" w:color="auto"/>
        <w:right w:val="none" w:sz="0" w:space="0" w:color="auto"/>
      </w:divBdr>
    </w:div>
    <w:div w:id="1935673376">
      <w:bodyDiv w:val="1"/>
      <w:marLeft w:val="0"/>
      <w:marRight w:val="0"/>
      <w:marTop w:val="0"/>
      <w:marBottom w:val="0"/>
      <w:divBdr>
        <w:top w:val="none" w:sz="0" w:space="0" w:color="auto"/>
        <w:left w:val="none" w:sz="0" w:space="0" w:color="auto"/>
        <w:bottom w:val="none" w:sz="0" w:space="0" w:color="auto"/>
        <w:right w:val="none" w:sz="0" w:space="0" w:color="auto"/>
      </w:divBdr>
    </w:div>
    <w:div w:id="1938176673">
      <w:bodyDiv w:val="1"/>
      <w:marLeft w:val="0"/>
      <w:marRight w:val="0"/>
      <w:marTop w:val="0"/>
      <w:marBottom w:val="0"/>
      <w:divBdr>
        <w:top w:val="none" w:sz="0" w:space="0" w:color="auto"/>
        <w:left w:val="none" w:sz="0" w:space="0" w:color="auto"/>
        <w:bottom w:val="none" w:sz="0" w:space="0" w:color="auto"/>
        <w:right w:val="none" w:sz="0" w:space="0" w:color="auto"/>
      </w:divBdr>
    </w:div>
    <w:div w:id="1938555299">
      <w:bodyDiv w:val="1"/>
      <w:marLeft w:val="0"/>
      <w:marRight w:val="0"/>
      <w:marTop w:val="0"/>
      <w:marBottom w:val="0"/>
      <w:divBdr>
        <w:top w:val="none" w:sz="0" w:space="0" w:color="auto"/>
        <w:left w:val="none" w:sz="0" w:space="0" w:color="auto"/>
        <w:bottom w:val="none" w:sz="0" w:space="0" w:color="auto"/>
        <w:right w:val="none" w:sz="0" w:space="0" w:color="auto"/>
      </w:divBdr>
    </w:div>
    <w:div w:id="1942032826">
      <w:bodyDiv w:val="1"/>
      <w:marLeft w:val="0"/>
      <w:marRight w:val="0"/>
      <w:marTop w:val="0"/>
      <w:marBottom w:val="0"/>
      <w:divBdr>
        <w:top w:val="none" w:sz="0" w:space="0" w:color="auto"/>
        <w:left w:val="none" w:sz="0" w:space="0" w:color="auto"/>
        <w:bottom w:val="none" w:sz="0" w:space="0" w:color="auto"/>
        <w:right w:val="none" w:sz="0" w:space="0" w:color="auto"/>
      </w:divBdr>
    </w:div>
    <w:div w:id="1945654226">
      <w:bodyDiv w:val="1"/>
      <w:marLeft w:val="0"/>
      <w:marRight w:val="0"/>
      <w:marTop w:val="0"/>
      <w:marBottom w:val="0"/>
      <w:divBdr>
        <w:top w:val="none" w:sz="0" w:space="0" w:color="auto"/>
        <w:left w:val="none" w:sz="0" w:space="0" w:color="auto"/>
        <w:bottom w:val="none" w:sz="0" w:space="0" w:color="auto"/>
        <w:right w:val="none" w:sz="0" w:space="0" w:color="auto"/>
      </w:divBdr>
    </w:div>
    <w:div w:id="1946189412">
      <w:bodyDiv w:val="1"/>
      <w:marLeft w:val="0"/>
      <w:marRight w:val="0"/>
      <w:marTop w:val="0"/>
      <w:marBottom w:val="0"/>
      <w:divBdr>
        <w:top w:val="none" w:sz="0" w:space="0" w:color="auto"/>
        <w:left w:val="none" w:sz="0" w:space="0" w:color="auto"/>
        <w:bottom w:val="none" w:sz="0" w:space="0" w:color="auto"/>
        <w:right w:val="none" w:sz="0" w:space="0" w:color="auto"/>
      </w:divBdr>
    </w:div>
    <w:div w:id="1946494045">
      <w:bodyDiv w:val="1"/>
      <w:marLeft w:val="0"/>
      <w:marRight w:val="0"/>
      <w:marTop w:val="0"/>
      <w:marBottom w:val="0"/>
      <w:divBdr>
        <w:top w:val="none" w:sz="0" w:space="0" w:color="auto"/>
        <w:left w:val="none" w:sz="0" w:space="0" w:color="auto"/>
        <w:bottom w:val="none" w:sz="0" w:space="0" w:color="auto"/>
        <w:right w:val="none" w:sz="0" w:space="0" w:color="auto"/>
      </w:divBdr>
    </w:div>
    <w:div w:id="1947078746">
      <w:bodyDiv w:val="1"/>
      <w:marLeft w:val="0"/>
      <w:marRight w:val="0"/>
      <w:marTop w:val="0"/>
      <w:marBottom w:val="0"/>
      <w:divBdr>
        <w:top w:val="none" w:sz="0" w:space="0" w:color="auto"/>
        <w:left w:val="none" w:sz="0" w:space="0" w:color="auto"/>
        <w:bottom w:val="none" w:sz="0" w:space="0" w:color="auto"/>
        <w:right w:val="none" w:sz="0" w:space="0" w:color="auto"/>
      </w:divBdr>
    </w:div>
    <w:div w:id="1947811349">
      <w:bodyDiv w:val="1"/>
      <w:marLeft w:val="0"/>
      <w:marRight w:val="0"/>
      <w:marTop w:val="0"/>
      <w:marBottom w:val="0"/>
      <w:divBdr>
        <w:top w:val="none" w:sz="0" w:space="0" w:color="auto"/>
        <w:left w:val="none" w:sz="0" w:space="0" w:color="auto"/>
        <w:bottom w:val="none" w:sz="0" w:space="0" w:color="auto"/>
        <w:right w:val="none" w:sz="0" w:space="0" w:color="auto"/>
      </w:divBdr>
    </w:div>
    <w:div w:id="1948192933">
      <w:bodyDiv w:val="1"/>
      <w:marLeft w:val="0"/>
      <w:marRight w:val="0"/>
      <w:marTop w:val="0"/>
      <w:marBottom w:val="0"/>
      <w:divBdr>
        <w:top w:val="none" w:sz="0" w:space="0" w:color="auto"/>
        <w:left w:val="none" w:sz="0" w:space="0" w:color="auto"/>
        <w:bottom w:val="none" w:sz="0" w:space="0" w:color="auto"/>
        <w:right w:val="none" w:sz="0" w:space="0" w:color="auto"/>
      </w:divBdr>
    </w:div>
    <w:div w:id="1950507690">
      <w:bodyDiv w:val="1"/>
      <w:marLeft w:val="0"/>
      <w:marRight w:val="0"/>
      <w:marTop w:val="0"/>
      <w:marBottom w:val="0"/>
      <w:divBdr>
        <w:top w:val="none" w:sz="0" w:space="0" w:color="auto"/>
        <w:left w:val="none" w:sz="0" w:space="0" w:color="auto"/>
        <w:bottom w:val="none" w:sz="0" w:space="0" w:color="auto"/>
        <w:right w:val="none" w:sz="0" w:space="0" w:color="auto"/>
      </w:divBdr>
    </w:div>
    <w:div w:id="1952936301">
      <w:bodyDiv w:val="1"/>
      <w:marLeft w:val="0"/>
      <w:marRight w:val="0"/>
      <w:marTop w:val="0"/>
      <w:marBottom w:val="0"/>
      <w:divBdr>
        <w:top w:val="none" w:sz="0" w:space="0" w:color="auto"/>
        <w:left w:val="none" w:sz="0" w:space="0" w:color="auto"/>
        <w:bottom w:val="none" w:sz="0" w:space="0" w:color="auto"/>
        <w:right w:val="none" w:sz="0" w:space="0" w:color="auto"/>
      </w:divBdr>
    </w:div>
    <w:div w:id="1962295759">
      <w:bodyDiv w:val="1"/>
      <w:marLeft w:val="0"/>
      <w:marRight w:val="0"/>
      <w:marTop w:val="0"/>
      <w:marBottom w:val="0"/>
      <w:divBdr>
        <w:top w:val="none" w:sz="0" w:space="0" w:color="auto"/>
        <w:left w:val="none" w:sz="0" w:space="0" w:color="auto"/>
        <w:bottom w:val="none" w:sz="0" w:space="0" w:color="auto"/>
        <w:right w:val="none" w:sz="0" w:space="0" w:color="auto"/>
      </w:divBdr>
    </w:div>
    <w:div w:id="1963926106">
      <w:bodyDiv w:val="1"/>
      <w:marLeft w:val="0"/>
      <w:marRight w:val="0"/>
      <w:marTop w:val="0"/>
      <w:marBottom w:val="0"/>
      <w:divBdr>
        <w:top w:val="none" w:sz="0" w:space="0" w:color="auto"/>
        <w:left w:val="none" w:sz="0" w:space="0" w:color="auto"/>
        <w:bottom w:val="none" w:sz="0" w:space="0" w:color="auto"/>
        <w:right w:val="none" w:sz="0" w:space="0" w:color="auto"/>
      </w:divBdr>
    </w:div>
    <w:div w:id="1967274636">
      <w:bodyDiv w:val="1"/>
      <w:marLeft w:val="0"/>
      <w:marRight w:val="0"/>
      <w:marTop w:val="0"/>
      <w:marBottom w:val="0"/>
      <w:divBdr>
        <w:top w:val="none" w:sz="0" w:space="0" w:color="auto"/>
        <w:left w:val="none" w:sz="0" w:space="0" w:color="auto"/>
        <w:bottom w:val="none" w:sz="0" w:space="0" w:color="auto"/>
        <w:right w:val="none" w:sz="0" w:space="0" w:color="auto"/>
      </w:divBdr>
    </w:div>
    <w:div w:id="1967275157">
      <w:bodyDiv w:val="1"/>
      <w:marLeft w:val="0"/>
      <w:marRight w:val="0"/>
      <w:marTop w:val="0"/>
      <w:marBottom w:val="0"/>
      <w:divBdr>
        <w:top w:val="none" w:sz="0" w:space="0" w:color="auto"/>
        <w:left w:val="none" w:sz="0" w:space="0" w:color="auto"/>
        <w:bottom w:val="none" w:sz="0" w:space="0" w:color="auto"/>
        <w:right w:val="none" w:sz="0" w:space="0" w:color="auto"/>
      </w:divBdr>
    </w:div>
    <w:div w:id="1969042342">
      <w:bodyDiv w:val="1"/>
      <w:marLeft w:val="0"/>
      <w:marRight w:val="0"/>
      <w:marTop w:val="0"/>
      <w:marBottom w:val="0"/>
      <w:divBdr>
        <w:top w:val="none" w:sz="0" w:space="0" w:color="auto"/>
        <w:left w:val="none" w:sz="0" w:space="0" w:color="auto"/>
        <w:bottom w:val="none" w:sz="0" w:space="0" w:color="auto"/>
        <w:right w:val="none" w:sz="0" w:space="0" w:color="auto"/>
      </w:divBdr>
    </w:div>
    <w:div w:id="1970435223">
      <w:bodyDiv w:val="1"/>
      <w:marLeft w:val="0"/>
      <w:marRight w:val="0"/>
      <w:marTop w:val="0"/>
      <w:marBottom w:val="0"/>
      <w:divBdr>
        <w:top w:val="none" w:sz="0" w:space="0" w:color="auto"/>
        <w:left w:val="none" w:sz="0" w:space="0" w:color="auto"/>
        <w:bottom w:val="none" w:sz="0" w:space="0" w:color="auto"/>
        <w:right w:val="none" w:sz="0" w:space="0" w:color="auto"/>
      </w:divBdr>
    </w:div>
    <w:div w:id="1975597270">
      <w:bodyDiv w:val="1"/>
      <w:marLeft w:val="0"/>
      <w:marRight w:val="0"/>
      <w:marTop w:val="0"/>
      <w:marBottom w:val="0"/>
      <w:divBdr>
        <w:top w:val="none" w:sz="0" w:space="0" w:color="auto"/>
        <w:left w:val="none" w:sz="0" w:space="0" w:color="auto"/>
        <w:bottom w:val="none" w:sz="0" w:space="0" w:color="auto"/>
        <w:right w:val="none" w:sz="0" w:space="0" w:color="auto"/>
      </w:divBdr>
    </w:div>
    <w:div w:id="1975745423">
      <w:bodyDiv w:val="1"/>
      <w:marLeft w:val="0"/>
      <w:marRight w:val="0"/>
      <w:marTop w:val="0"/>
      <w:marBottom w:val="0"/>
      <w:divBdr>
        <w:top w:val="none" w:sz="0" w:space="0" w:color="auto"/>
        <w:left w:val="none" w:sz="0" w:space="0" w:color="auto"/>
        <w:bottom w:val="none" w:sz="0" w:space="0" w:color="auto"/>
        <w:right w:val="none" w:sz="0" w:space="0" w:color="auto"/>
      </w:divBdr>
    </w:div>
    <w:div w:id="1976787740">
      <w:bodyDiv w:val="1"/>
      <w:marLeft w:val="0"/>
      <w:marRight w:val="0"/>
      <w:marTop w:val="0"/>
      <w:marBottom w:val="0"/>
      <w:divBdr>
        <w:top w:val="none" w:sz="0" w:space="0" w:color="auto"/>
        <w:left w:val="none" w:sz="0" w:space="0" w:color="auto"/>
        <w:bottom w:val="none" w:sz="0" w:space="0" w:color="auto"/>
        <w:right w:val="none" w:sz="0" w:space="0" w:color="auto"/>
      </w:divBdr>
    </w:div>
    <w:div w:id="1979218654">
      <w:bodyDiv w:val="1"/>
      <w:marLeft w:val="0"/>
      <w:marRight w:val="0"/>
      <w:marTop w:val="0"/>
      <w:marBottom w:val="0"/>
      <w:divBdr>
        <w:top w:val="none" w:sz="0" w:space="0" w:color="auto"/>
        <w:left w:val="none" w:sz="0" w:space="0" w:color="auto"/>
        <w:bottom w:val="none" w:sz="0" w:space="0" w:color="auto"/>
        <w:right w:val="none" w:sz="0" w:space="0" w:color="auto"/>
      </w:divBdr>
    </w:div>
    <w:div w:id="1979920324">
      <w:bodyDiv w:val="1"/>
      <w:marLeft w:val="0"/>
      <w:marRight w:val="0"/>
      <w:marTop w:val="0"/>
      <w:marBottom w:val="0"/>
      <w:divBdr>
        <w:top w:val="none" w:sz="0" w:space="0" w:color="auto"/>
        <w:left w:val="none" w:sz="0" w:space="0" w:color="auto"/>
        <w:bottom w:val="none" w:sz="0" w:space="0" w:color="auto"/>
        <w:right w:val="none" w:sz="0" w:space="0" w:color="auto"/>
      </w:divBdr>
    </w:div>
    <w:div w:id="1987276376">
      <w:bodyDiv w:val="1"/>
      <w:marLeft w:val="0"/>
      <w:marRight w:val="0"/>
      <w:marTop w:val="0"/>
      <w:marBottom w:val="0"/>
      <w:divBdr>
        <w:top w:val="none" w:sz="0" w:space="0" w:color="auto"/>
        <w:left w:val="none" w:sz="0" w:space="0" w:color="auto"/>
        <w:bottom w:val="none" w:sz="0" w:space="0" w:color="auto"/>
        <w:right w:val="none" w:sz="0" w:space="0" w:color="auto"/>
      </w:divBdr>
    </w:div>
    <w:div w:id="1987540197">
      <w:bodyDiv w:val="1"/>
      <w:marLeft w:val="0"/>
      <w:marRight w:val="0"/>
      <w:marTop w:val="0"/>
      <w:marBottom w:val="0"/>
      <w:divBdr>
        <w:top w:val="none" w:sz="0" w:space="0" w:color="auto"/>
        <w:left w:val="none" w:sz="0" w:space="0" w:color="auto"/>
        <w:bottom w:val="none" w:sz="0" w:space="0" w:color="auto"/>
        <w:right w:val="none" w:sz="0" w:space="0" w:color="auto"/>
      </w:divBdr>
    </w:div>
    <w:div w:id="1991904146">
      <w:bodyDiv w:val="1"/>
      <w:marLeft w:val="0"/>
      <w:marRight w:val="0"/>
      <w:marTop w:val="0"/>
      <w:marBottom w:val="0"/>
      <w:divBdr>
        <w:top w:val="none" w:sz="0" w:space="0" w:color="auto"/>
        <w:left w:val="none" w:sz="0" w:space="0" w:color="auto"/>
        <w:bottom w:val="none" w:sz="0" w:space="0" w:color="auto"/>
        <w:right w:val="none" w:sz="0" w:space="0" w:color="auto"/>
      </w:divBdr>
    </w:div>
    <w:div w:id="1995142172">
      <w:bodyDiv w:val="1"/>
      <w:marLeft w:val="0"/>
      <w:marRight w:val="0"/>
      <w:marTop w:val="0"/>
      <w:marBottom w:val="0"/>
      <w:divBdr>
        <w:top w:val="none" w:sz="0" w:space="0" w:color="auto"/>
        <w:left w:val="none" w:sz="0" w:space="0" w:color="auto"/>
        <w:bottom w:val="none" w:sz="0" w:space="0" w:color="auto"/>
        <w:right w:val="none" w:sz="0" w:space="0" w:color="auto"/>
      </w:divBdr>
    </w:div>
    <w:div w:id="1998024110">
      <w:bodyDiv w:val="1"/>
      <w:marLeft w:val="0"/>
      <w:marRight w:val="0"/>
      <w:marTop w:val="0"/>
      <w:marBottom w:val="0"/>
      <w:divBdr>
        <w:top w:val="none" w:sz="0" w:space="0" w:color="auto"/>
        <w:left w:val="none" w:sz="0" w:space="0" w:color="auto"/>
        <w:bottom w:val="none" w:sz="0" w:space="0" w:color="auto"/>
        <w:right w:val="none" w:sz="0" w:space="0" w:color="auto"/>
      </w:divBdr>
    </w:div>
    <w:div w:id="1998605218">
      <w:bodyDiv w:val="1"/>
      <w:marLeft w:val="0"/>
      <w:marRight w:val="0"/>
      <w:marTop w:val="0"/>
      <w:marBottom w:val="0"/>
      <w:divBdr>
        <w:top w:val="none" w:sz="0" w:space="0" w:color="auto"/>
        <w:left w:val="none" w:sz="0" w:space="0" w:color="auto"/>
        <w:bottom w:val="none" w:sz="0" w:space="0" w:color="auto"/>
        <w:right w:val="none" w:sz="0" w:space="0" w:color="auto"/>
      </w:divBdr>
    </w:div>
    <w:div w:id="2000571668">
      <w:bodyDiv w:val="1"/>
      <w:marLeft w:val="0"/>
      <w:marRight w:val="0"/>
      <w:marTop w:val="0"/>
      <w:marBottom w:val="0"/>
      <w:divBdr>
        <w:top w:val="none" w:sz="0" w:space="0" w:color="auto"/>
        <w:left w:val="none" w:sz="0" w:space="0" w:color="auto"/>
        <w:bottom w:val="none" w:sz="0" w:space="0" w:color="auto"/>
        <w:right w:val="none" w:sz="0" w:space="0" w:color="auto"/>
      </w:divBdr>
    </w:div>
    <w:div w:id="2007203417">
      <w:bodyDiv w:val="1"/>
      <w:marLeft w:val="0"/>
      <w:marRight w:val="0"/>
      <w:marTop w:val="0"/>
      <w:marBottom w:val="0"/>
      <w:divBdr>
        <w:top w:val="none" w:sz="0" w:space="0" w:color="auto"/>
        <w:left w:val="none" w:sz="0" w:space="0" w:color="auto"/>
        <w:bottom w:val="none" w:sz="0" w:space="0" w:color="auto"/>
        <w:right w:val="none" w:sz="0" w:space="0" w:color="auto"/>
      </w:divBdr>
    </w:div>
    <w:div w:id="2008626409">
      <w:bodyDiv w:val="1"/>
      <w:marLeft w:val="0"/>
      <w:marRight w:val="0"/>
      <w:marTop w:val="0"/>
      <w:marBottom w:val="0"/>
      <w:divBdr>
        <w:top w:val="none" w:sz="0" w:space="0" w:color="auto"/>
        <w:left w:val="none" w:sz="0" w:space="0" w:color="auto"/>
        <w:bottom w:val="none" w:sz="0" w:space="0" w:color="auto"/>
        <w:right w:val="none" w:sz="0" w:space="0" w:color="auto"/>
      </w:divBdr>
    </w:div>
    <w:div w:id="2009865107">
      <w:bodyDiv w:val="1"/>
      <w:marLeft w:val="0"/>
      <w:marRight w:val="0"/>
      <w:marTop w:val="0"/>
      <w:marBottom w:val="0"/>
      <w:divBdr>
        <w:top w:val="none" w:sz="0" w:space="0" w:color="auto"/>
        <w:left w:val="none" w:sz="0" w:space="0" w:color="auto"/>
        <w:bottom w:val="none" w:sz="0" w:space="0" w:color="auto"/>
        <w:right w:val="none" w:sz="0" w:space="0" w:color="auto"/>
      </w:divBdr>
    </w:div>
    <w:div w:id="2011247052">
      <w:bodyDiv w:val="1"/>
      <w:marLeft w:val="0"/>
      <w:marRight w:val="0"/>
      <w:marTop w:val="0"/>
      <w:marBottom w:val="0"/>
      <w:divBdr>
        <w:top w:val="none" w:sz="0" w:space="0" w:color="auto"/>
        <w:left w:val="none" w:sz="0" w:space="0" w:color="auto"/>
        <w:bottom w:val="none" w:sz="0" w:space="0" w:color="auto"/>
        <w:right w:val="none" w:sz="0" w:space="0" w:color="auto"/>
      </w:divBdr>
    </w:div>
    <w:div w:id="2012415248">
      <w:bodyDiv w:val="1"/>
      <w:marLeft w:val="0"/>
      <w:marRight w:val="0"/>
      <w:marTop w:val="0"/>
      <w:marBottom w:val="0"/>
      <w:divBdr>
        <w:top w:val="none" w:sz="0" w:space="0" w:color="auto"/>
        <w:left w:val="none" w:sz="0" w:space="0" w:color="auto"/>
        <w:bottom w:val="none" w:sz="0" w:space="0" w:color="auto"/>
        <w:right w:val="none" w:sz="0" w:space="0" w:color="auto"/>
      </w:divBdr>
    </w:div>
    <w:div w:id="2020039677">
      <w:bodyDiv w:val="1"/>
      <w:marLeft w:val="0"/>
      <w:marRight w:val="0"/>
      <w:marTop w:val="0"/>
      <w:marBottom w:val="0"/>
      <w:divBdr>
        <w:top w:val="none" w:sz="0" w:space="0" w:color="auto"/>
        <w:left w:val="none" w:sz="0" w:space="0" w:color="auto"/>
        <w:bottom w:val="none" w:sz="0" w:space="0" w:color="auto"/>
        <w:right w:val="none" w:sz="0" w:space="0" w:color="auto"/>
      </w:divBdr>
    </w:div>
    <w:div w:id="2020933768">
      <w:bodyDiv w:val="1"/>
      <w:marLeft w:val="0"/>
      <w:marRight w:val="0"/>
      <w:marTop w:val="0"/>
      <w:marBottom w:val="0"/>
      <w:divBdr>
        <w:top w:val="none" w:sz="0" w:space="0" w:color="auto"/>
        <w:left w:val="none" w:sz="0" w:space="0" w:color="auto"/>
        <w:bottom w:val="none" w:sz="0" w:space="0" w:color="auto"/>
        <w:right w:val="none" w:sz="0" w:space="0" w:color="auto"/>
      </w:divBdr>
    </w:div>
    <w:div w:id="2024046577">
      <w:bodyDiv w:val="1"/>
      <w:marLeft w:val="0"/>
      <w:marRight w:val="0"/>
      <w:marTop w:val="0"/>
      <w:marBottom w:val="0"/>
      <w:divBdr>
        <w:top w:val="none" w:sz="0" w:space="0" w:color="auto"/>
        <w:left w:val="none" w:sz="0" w:space="0" w:color="auto"/>
        <w:bottom w:val="none" w:sz="0" w:space="0" w:color="auto"/>
        <w:right w:val="none" w:sz="0" w:space="0" w:color="auto"/>
      </w:divBdr>
    </w:div>
    <w:div w:id="2028360712">
      <w:bodyDiv w:val="1"/>
      <w:marLeft w:val="0"/>
      <w:marRight w:val="0"/>
      <w:marTop w:val="0"/>
      <w:marBottom w:val="0"/>
      <w:divBdr>
        <w:top w:val="none" w:sz="0" w:space="0" w:color="auto"/>
        <w:left w:val="none" w:sz="0" w:space="0" w:color="auto"/>
        <w:bottom w:val="none" w:sz="0" w:space="0" w:color="auto"/>
        <w:right w:val="none" w:sz="0" w:space="0" w:color="auto"/>
      </w:divBdr>
    </w:div>
    <w:div w:id="2035306848">
      <w:bodyDiv w:val="1"/>
      <w:marLeft w:val="0"/>
      <w:marRight w:val="0"/>
      <w:marTop w:val="0"/>
      <w:marBottom w:val="0"/>
      <w:divBdr>
        <w:top w:val="none" w:sz="0" w:space="0" w:color="auto"/>
        <w:left w:val="none" w:sz="0" w:space="0" w:color="auto"/>
        <w:bottom w:val="none" w:sz="0" w:space="0" w:color="auto"/>
        <w:right w:val="none" w:sz="0" w:space="0" w:color="auto"/>
      </w:divBdr>
    </w:div>
    <w:div w:id="2036926916">
      <w:bodyDiv w:val="1"/>
      <w:marLeft w:val="0"/>
      <w:marRight w:val="0"/>
      <w:marTop w:val="0"/>
      <w:marBottom w:val="0"/>
      <w:divBdr>
        <w:top w:val="none" w:sz="0" w:space="0" w:color="auto"/>
        <w:left w:val="none" w:sz="0" w:space="0" w:color="auto"/>
        <w:bottom w:val="none" w:sz="0" w:space="0" w:color="auto"/>
        <w:right w:val="none" w:sz="0" w:space="0" w:color="auto"/>
      </w:divBdr>
    </w:div>
    <w:div w:id="2038772529">
      <w:bodyDiv w:val="1"/>
      <w:marLeft w:val="0"/>
      <w:marRight w:val="0"/>
      <w:marTop w:val="0"/>
      <w:marBottom w:val="0"/>
      <w:divBdr>
        <w:top w:val="none" w:sz="0" w:space="0" w:color="auto"/>
        <w:left w:val="none" w:sz="0" w:space="0" w:color="auto"/>
        <w:bottom w:val="none" w:sz="0" w:space="0" w:color="auto"/>
        <w:right w:val="none" w:sz="0" w:space="0" w:color="auto"/>
      </w:divBdr>
    </w:div>
    <w:div w:id="2043314089">
      <w:bodyDiv w:val="1"/>
      <w:marLeft w:val="0"/>
      <w:marRight w:val="0"/>
      <w:marTop w:val="0"/>
      <w:marBottom w:val="0"/>
      <w:divBdr>
        <w:top w:val="none" w:sz="0" w:space="0" w:color="auto"/>
        <w:left w:val="none" w:sz="0" w:space="0" w:color="auto"/>
        <w:bottom w:val="none" w:sz="0" w:space="0" w:color="auto"/>
        <w:right w:val="none" w:sz="0" w:space="0" w:color="auto"/>
      </w:divBdr>
    </w:div>
    <w:div w:id="2053381340">
      <w:bodyDiv w:val="1"/>
      <w:marLeft w:val="0"/>
      <w:marRight w:val="0"/>
      <w:marTop w:val="0"/>
      <w:marBottom w:val="0"/>
      <w:divBdr>
        <w:top w:val="none" w:sz="0" w:space="0" w:color="auto"/>
        <w:left w:val="none" w:sz="0" w:space="0" w:color="auto"/>
        <w:bottom w:val="none" w:sz="0" w:space="0" w:color="auto"/>
        <w:right w:val="none" w:sz="0" w:space="0" w:color="auto"/>
      </w:divBdr>
    </w:div>
    <w:div w:id="2053381690">
      <w:bodyDiv w:val="1"/>
      <w:marLeft w:val="0"/>
      <w:marRight w:val="0"/>
      <w:marTop w:val="0"/>
      <w:marBottom w:val="0"/>
      <w:divBdr>
        <w:top w:val="none" w:sz="0" w:space="0" w:color="auto"/>
        <w:left w:val="none" w:sz="0" w:space="0" w:color="auto"/>
        <w:bottom w:val="none" w:sz="0" w:space="0" w:color="auto"/>
        <w:right w:val="none" w:sz="0" w:space="0" w:color="auto"/>
      </w:divBdr>
    </w:div>
    <w:div w:id="2053731326">
      <w:bodyDiv w:val="1"/>
      <w:marLeft w:val="0"/>
      <w:marRight w:val="0"/>
      <w:marTop w:val="0"/>
      <w:marBottom w:val="0"/>
      <w:divBdr>
        <w:top w:val="none" w:sz="0" w:space="0" w:color="auto"/>
        <w:left w:val="none" w:sz="0" w:space="0" w:color="auto"/>
        <w:bottom w:val="none" w:sz="0" w:space="0" w:color="auto"/>
        <w:right w:val="none" w:sz="0" w:space="0" w:color="auto"/>
      </w:divBdr>
    </w:div>
    <w:div w:id="2054113836">
      <w:bodyDiv w:val="1"/>
      <w:marLeft w:val="0"/>
      <w:marRight w:val="0"/>
      <w:marTop w:val="0"/>
      <w:marBottom w:val="0"/>
      <w:divBdr>
        <w:top w:val="none" w:sz="0" w:space="0" w:color="auto"/>
        <w:left w:val="none" w:sz="0" w:space="0" w:color="auto"/>
        <w:bottom w:val="none" w:sz="0" w:space="0" w:color="auto"/>
        <w:right w:val="none" w:sz="0" w:space="0" w:color="auto"/>
      </w:divBdr>
    </w:div>
    <w:div w:id="2060323913">
      <w:bodyDiv w:val="1"/>
      <w:marLeft w:val="0"/>
      <w:marRight w:val="0"/>
      <w:marTop w:val="0"/>
      <w:marBottom w:val="0"/>
      <w:divBdr>
        <w:top w:val="none" w:sz="0" w:space="0" w:color="auto"/>
        <w:left w:val="none" w:sz="0" w:space="0" w:color="auto"/>
        <w:bottom w:val="none" w:sz="0" w:space="0" w:color="auto"/>
        <w:right w:val="none" w:sz="0" w:space="0" w:color="auto"/>
      </w:divBdr>
    </w:div>
    <w:div w:id="2060932656">
      <w:bodyDiv w:val="1"/>
      <w:marLeft w:val="0"/>
      <w:marRight w:val="0"/>
      <w:marTop w:val="0"/>
      <w:marBottom w:val="0"/>
      <w:divBdr>
        <w:top w:val="none" w:sz="0" w:space="0" w:color="auto"/>
        <w:left w:val="none" w:sz="0" w:space="0" w:color="auto"/>
        <w:bottom w:val="none" w:sz="0" w:space="0" w:color="auto"/>
        <w:right w:val="none" w:sz="0" w:space="0" w:color="auto"/>
      </w:divBdr>
    </w:div>
    <w:div w:id="2066054113">
      <w:bodyDiv w:val="1"/>
      <w:marLeft w:val="0"/>
      <w:marRight w:val="0"/>
      <w:marTop w:val="0"/>
      <w:marBottom w:val="0"/>
      <w:divBdr>
        <w:top w:val="none" w:sz="0" w:space="0" w:color="auto"/>
        <w:left w:val="none" w:sz="0" w:space="0" w:color="auto"/>
        <w:bottom w:val="none" w:sz="0" w:space="0" w:color="auto"/>
        <w:right w:val="none" w:sz="0" w:space="0" w:color="auto"/>
      </w:divBdr>
    </w:div>
    <w:div w:id="2067558266">
      <w:bodyDiv w:val="1"/>
      <w:marLeft w:val="0"/>
      <w:marRight w:val="0"/>
      <w:marTop w:val="0"/>
      <w:marBottom w:val="0"/>
      <w:divBdr>
        <w:top w:val="none" w:sz="0" w:space="0" w:color="auto"/>
        <w:left w:val="none" w:sz="0" w:space="0" w:color="auto"/>
        <w:bottom w:val="none" w:sz="0" w:space="0" w:color="auto"/>
        <w:right w:val="none" w:sz="0" w:space="0" w:color="auto"/>
      </w:divBdr>
    </w:div>
    <w:div w:id="2069256546">
      <w:bodyDiv w:val="1"/>
      <w:marLeft w:val="0"/>
      <w:marRight w:val="0"/>
      <w:marTop w:val="0"/>
      <w:marBottom w:val="0"/>
      <w:divBdr>
        <w:top w:val="none" w:sz="0" w:space="0" w:color="auto"/>
        <w:left w:val="none" w:sz="0" w:space="0" w:color="auto"/>
        <w:bottom w:val="none" w:sz="0" w:space="0" w:color="auto"/>
        <w:right w:val="none" w:sz="0" w:space="0" w:color="auto"/>
      </w:divBdr>
    </w:div>
    <w:div w:id="2071800522">
      <w:bodyDiv w:val="1"/>
      <w:marLeft w:val="0"/>
      <w:marRight w:val="0"/>
      <w:marTop w:val="0"/>
      <w:marBottom w:val="0"/>
      <w:divBdr>
        <w:top w:val="none" w:sz="0" w:space="0" w:color="auto"/>
        <w:left w:val="none" w:sz="0" w:space="0" w:color="auto"/>
        <w:bottom w:val="none" w:sz="0" w:space="0" w:color="auto"/>
        <w:right w:val="none" w:sz="0" w:space="0" w:color="auto"/>
      </w:divBdr>
    </w:div>
    <w:div w:id="2072073543">
      <w:bodyDiv w:val="1"/>
      <w:marLeft w:val="0"/>
      <w:marRight w:val="0"/>
      <w:marTop w:val="0"/>
      <w:marBottom w:val="0"/>
      <w:divBdr>
        <w:top w:val="none" w:sz="0" w:space="0" w:color="auto"/>
        <w:left w:val="none" w:sz="0" w:space="0" w:color="auto"/>
        <w:bottom w:val="none" w:sz="0" w:space="0" w:color="auto"/>
        <w:right w:val="none" w:sz="0" w:space="0" w:color="auto"/>
      </w:divBdr>
    </w:div>
    <w:div w:id="2072726841">
      <w:bodyDiv w:val="1"/>
      <w:marLeft w:val="0"/>
      <w:marRight w:val="0"/>
      <w:marTop w:val="0"/>
      <w:marBottom w:val="0"/>
      <w:divBdr>
        <w:top w:val="none" w:sz="0" w:space="0" w:color="auto"/>
        <w:left w:val="none" w:sz="0" w:space="0" w:color="auto"/>
        <w:bottom w:val="none" w:sz="0" w:space="0" w:color="auto"/>
        <w:right w:val="none" w:sz="0" w:space="0" w:color="auto"/>
      </w:divBdr>
    </w:div>
    <w:div w:id="2073457262">
      <w:bodyDiv w:val="1"/>
      <w:marLeft w:val="0"/>
      <w:marRight w:val="0"/>
      <w:marTop w:val="0"/>
      <w:marBottom w:val="0"/>
      <w:divBdr>
        <w:top w:val="none" w:sz="0" w:space="0" w:color="auto"/>
        <w:left w:val="none" w:sz="0" w:space="0" w:color="auto"/>
        <w:bottom w:val="none" w:sz="0" w:space="0" w:color="auto"/>
        <w:right w:val="none" w:sz="0" w:space="0" w:color="auto"/>
      </w:divBdr>
    </w:div>
    <w:div w:id="2073770806">
      <w:bodyDiv w:val="1"/>
      <w:marLeft w:val="0"/>
      <w:marRight w:val="0"/>
      <w:marTop w:val="0"/>
      <w:marBottom w:val="0"/>
      <w:divBdr>
        <w:top w:val="none" w:sz="0" w:space="0" w:color="auto"/>
        <w:left w:val="none" w:sz="0" w:space="0" w:color="auto"/>
        <w:bottom w:val="none" w:sz="0" w:space="0" w:color="auto"/>
        <w:right w:val="none" w:sz="0" w:space="0" w:color="auto"/>
      </w:divBdr>
    </w:div>
    <w:div w:id="2076775521">
      <w:bodyDiv w:val="1"/>
      <w:marLeft w:val="0"/>
      <w:marRight w:val="0"/>
      <w:marTop w:val="0"/>
      <w:marBottom w:val="0"/>
      <w:divBdr>
        <w:top w:val="none" w:sz="0" w:space="0" w:color="auto"/>
        <w:left w:val="none" w:sz="0" w:space="0" w:color="auto"/>
        <w:bottom w:val="none" w:sz="0" w:space="0" w:color="auto"/>
        <w:right w:val="none" w:sz="0" w:space="0" w:color="auto"/>
      </w:divBdr>
    </w:div>
    <w:div w:id="2077044898">
      <w:bodyDiv w:val="1"/>
      <w:marLeft w:val="0"/>
      <w:marRight w:val="0"/>
      <w:marTop w:val="0"/>
      <w:marBottom w:val="0"/>
      <w:divBdr>
        <w:top w:val="none" w:sz="0" w:space="0" w:color="auto"/>
        <w:left w:val="none" w:sz="0" w:space="0" w:color="auto"/>
        <w:bottom w:val="none" w:sz="0" w:space="0" w:color="auto"/>
        <w:right w:val="none" w:sz="0" w:space="0" w:color="auto"/>
      </w:divBdr>
    </w:div>
    <w:div w:id="2082099488">
      <w:bodyDiv w:val="1"/>
      <w:marLeft w:val="0"/>
      <w:marRight w:val="0"/>
      <w:marTop w:val="0"/>
      <w:marBottom w:val="0"/>
      <w:divBdr>
        <w:top w:val="none" w:sz="0" w:space="0" w:color="auto"/>
        <w:left w:val="none" w:sz="0" w:space="0" w:color="auto"/>
        <w:bottom w:val="none" w:sz="0" w:space="0" w:color="auto"/>
        <w:right w:val="none" w:sz="0" w:space="0" w:color="auto"/>
      </w:divBdr>
    </w:div>
    <w:div w:id="2084523506">
      <w:bodyDiv w:val="1"/>
      <w:marLeft w:val="0"/>
      <w:marRight w:val="0"/>
      <w:marTop w:val="0"/>
      <w:marBottom w:val="0"/>
      <w:divBdr>
        <w:top w:val="none" w:sz="0" w:space="0" w:color="auto"/>
        <w:left w:val="none" w:sz="0" w:space="0" w:color="auto"/>
        <w:bottom w:val="none" w:sz="0" w:space="0" w:color="auto"/>
        <w:right w:val="none" w:sz="0" w:space="0" w:color="auto"/>
      </w:divBdr>
    </w:div>
    <w:div w:id="2092851505">
      <w:bodyDiv w:val="1"/>
      <w:marLeft w:val="0"/>
      <w:marRight w:val="0"/>
      <w:marTop w:val="0"/>
      <w:marBottom w:val="0"/>
      <w:divBdr>
        <w:top w:val="none" w:sz="0" w:space="0" w:color="auto"/>
        <w:left w:val="none" w:sz="0" w:space="0" w:color="auto"/>
        <w:bottom w:val="none" w:sz="0" w:space="0" w:color="auto"/>
        <w:right w:val="none" w:sz="0" w:space="0" w:color="auto"/>
      </w:divBdr>
    </w:div>
    <w:div w:id="2095473690">
      <w:bodyDiv w:val="1"/>
      <w:marLeft w:val="0"/>
      <w:marRight w:val="0"/>
      <w:marTop w:val="0"/>
      <w:marBottom w:val="0"/>
      <w:divBdr>
        <w:top w:val="none" w:sz="0" w:space="0" w:color="auto"/>
        <w:left w:val="none" w:sz="0" w:space="0" w:color="auto"/>
        <w:bottom w:val="none" w:sz="0" w:space="0" w:color="auto"/>
        <w:right w:val="none" w:sz="0" w:space="0" w:color="auto"/>
      </w:divBdr>
    </w:div>
    <w:div w:id="2101215469">
      <w:bodyDiv w:val="1"/>
      <w:marLeft w:val="0"/>
      <w:marRight w:val="0"/>
      <w:marTop w:val="0"/>
      <w:marBottom w:val="0"/>
      <w:divBdr>
        <w:top w:val="none" w:sz="0" w:space="0" w:color="auto"/>
        <w:left w:val="none" w:sz="0" w:space="0" w:color="auto"/>
        <w:bottom w:val="none" w:sz="0" w:space="0" w:color="auto"/>
        <w:right w:val="none" w:sz="0" w:space="0" w:color="auto"/>
      </w:divBdr>
    </w:div>
    <w:div w:id="2106531431">
      <w:bodyDiv w:val="1"/>
      <w:marLeft w:val="0"/>
      <w:marRight w:val="0"/>
      <w:marTop w:val="0"/>
      <w:marBottom w:val="0"/>
      <w:divBdr>
        <w:top w:val="none" w:sz="0" w:space="0" w:color="auto"/>
        <w:left w:val="none" w:sz="0" w:space="0" w:color="auto"/>
        <w:bottom w:val="none" w:sz="0" w:space="0" w:color="auto"/>
        <w:right w:val="none" w:sz="0" w:space="0" w:color="auto"/>
      </w:divBdr>
    </w:div>
    <w:div w:id="2109812206">
      <w:bodyDiv w:val="1"/>
      <w:marLeft w:val="0"/>
      <w:marRight w:val="0"/>
      <w:marTop w:val="0"/>
      <w:marBottom w:val="0"/>
      <w:divBdr>
        <w:top w:val="none" w:sz="0" w:space="0" w:color="auto"/>
        <w:left w:val="none" w:sz="0" w:space="0" w:color="auto"/>
        <w:bottom w:val="none" w:sz="0" w:space="0" w:color="auto"/>
        <w:right w:val="none" w:sz="0" w:space="0" w:color="auto"/>
      </w:divBdr>
    </w:div>
    <w:div w:id="2112122930">
      <w:bodyDiv w:val="1"/>
      <w:marLeft w:val="0"/>
      <w:marRight w:val="0"/>
      <w:marTop w:val="0"/>
      <w:marBottom w:val="0"/>
      <w:divBdr>
        <w:top w:val="none" w:sz="0" w:space="0" w:color="auto"/>
        <w:left w:val="none" w:sz="0" w:space="0" w:color="auto"/>
        <w:bottom w:val="none" w:sz="0" w:space="0" w:color="auto"/>
        <w:right w:val="none" w:sz="0" w:space="0" w:color="auto"/>
      </w:divBdr>
    </w:div>
    <w:div w:id="2113044468">
      <w:bodyDiv w:val="1"/>
      <w:marLeft w:val="0"/>
      <w:marRight w:val="0"/>
      <w:marTop w:val="0"/>
      <w:marBottom w:val="0"/>
      <w:divBdr>
        <w:top w:val="none" w:sz="0" w:space="0" w:color="auto"/>
        <w:left w:val="none" w:sz="0" w:space="0" w:color="auto"/>
        <w:bottom w:val="none" w:sz="0" w:space="0" w:color="auto"/>
        <w:right w:val="none" w:sz="0" w:space="0" w:color="auto"/>
      </w:divBdr>
    </w:div>
    <w:div w:id="2114277184">
      <w:bodyDiv w:val="1"/>
      <w:marLeft w:val="0"/>
      <w:marRight w:val="0"/>
      <w:marTop w:val="0"/>
      <w:marBottom w:val="0"/>
      <w:divBdr>
        <w:top w:val="none" w:sz="0" w:space="0" w:color="auto"/>
        <w:left w:val="none" w:sz="0" w:space="0" w:color="auto"/>
        <w:bottom w:val="none" w:sz="0" w:space="0" w:color="auto"/>
        <w:right w:val="none" w:sz="0" w:space="0" w:color="auto"/>
      </w:divBdr>
    </w:div>
    <w:div w:id="2116366158">
      <w:bodyDiv w:val="1"/>
      <w:marLeft w:val="0"/>
      <w:marRight w:val="0"/>
      <w:marTop w:val="0"/>
      <w:marBottom w:val="0"/>
      <w:divBdr>
        <w:top w:val="none" w:sz="0" w:space="0" w:color="auto"/>
        <w:left w:val="none" w:sz="0" w:space="0" w:color="auto"/>
        <w:bottom w:val="none" w:sz="0" w:space="0" w:color="auto"/>
        <w:right w:val="none" w:sz="0" w:space="0" w:color="auto"/>
      </w:divBdr>
    </w:div>
    <w:div w:id="2117089402">
      <w:bodyDiv w:val="1"/>
      <w:marLeft w:val="0"/>
      <w:marRight w:val="0"/>
      <w:marTop w:val="0"/>
      <w:marBottom w:val="0"/>
      <w:divBdr>
        <w:top w:val="none" w:sz="0" w:space="0" w:color="auto"/>
        <w:left w:val="none" w:sz="0" w:space="0" w:color="auto"/>
        <w:bottom w:val="none" w:sz="0" w:space="0" w:color="auto"/>
        <w:right w:val="none" w:sz="0" w:space="0" w:color="auto"/>
      </w:divBdr>
    </w:div>
    <w:div w:id="2119594177">
      <w:bodyDiv w:val="1"/>
      <w:marLeft w:val="0"/>
      <w:marRight w:val="0"/>
      <w:marTop w:val="0"/>
      <w:marBottom w:val="0"/>
      <w:divBdr>
        <w:top w:val="none" w:sz="0" w:space="0" w:color="auto"/>
        <w:left w:val="none" w:sz="0" w:space="0" w:color="auto"/>
        <w:bottom w:val="none" w:sz="0" w:space="0" w:color="auto"/>
        <w:right w:val="none" w:sz="0" w:space="0" w:color="auto"/>
      </w:divBdr>
    </w:div>
    <w:div w:id="2119789378">
      <w:bodyDiv w:val="1"/>
      <w:marLeft w:val="0"/>
      <w:marRight w:val="0"/>
      <w:marTop w:val="0"/>
      <w:marBottom w:val="0"/>
      <w:divBdr>
        <w:top w:val="none" w:sz="0" w:space="0" w:color="auto"/>
        <w:left w:val="none" w:sz="0" w:space="0" w:color="auto"/>
        <w:bottom w:val="none" w:sz="0" w:space="0" w:color="auto"/>
        <w:right w:val="none" w:sz="0" w:space="0" w:color="auto"/>
      </w:divBdr>
    </w:div>
    <w:div w:id="2121677642">
      <w:bodyDiv w:val="1"/>
      <w:marLeft w:val="0"/>
      <w:marRight w:val="0"/>
      <w:marTop w:val="0"/>
      <w:marBottom w:val="0"/>
      <w:divBdr>
        <w:top w:val="none" w:sz="0" w:space="0" w:color="auto"/>
        <w:left w:val="none" w:sz="0" w:space="0" w:color="auto"/>
        <w:bottom w:val="none" w:sz="0" w:space="0" w:color="auto"/>
        <w:right w:val="none" w:sz="0" w:space="0" w:color="auto"/>
      </w:divBdr>
    </w:div>
    <w:div w:id="2121946205">
      <w:bodyDiv w:val="1"/>
      <w:marLeft w:val="0"/>
      <w:marRight w:val="0"/>
      <w:marTop w:val="0"/>
      <w:marBottom w:val="0"/>
      <w:divBdr>
        <w:top w:val="none" w:sz="0" w:space="0" w:color="auto"/>
        <w:left w:val="none" w:sz="0" w:space="0" w:color="auto"/>
        <w:bottom w:val="none" w:sz="0" w:space="0" w:color="auto"/>
        <w:right w:val="none" w:sz="0" w:space="0" w:color="auto"/>
      </w:divBdr>
    </w:div>
    <w:div w:id="2124494251">
      <w:bodyDiv w:val="1"/>
      <w:marLeft w:val="0"/>
      <w:marRight w:val="0"/>
      <w:marTop w:val="0"/>
      <w:marBottom w:val="0"/>
      <w:divBdr>
        <w:top w:val="none" w:sz="0" w:space="0" w:color="auto"/>
        <w:left w:val="none" w:sz="0" w:space="0" w:color="auto"/>
        <w:bottom w:val="none" w:sz="0" w:space="0" w:color="auto"/>
        <w:right w:val="none" w:sz="0" w:space="0" w:color="auto"/>
      </w:divBdr>
    </w:div>
    <w:div w:id="2132357142">
      <w:bodyDiv w:val="1"/>
      <w:marLeft w:val="0"/>
      <w:marRight w:val="0"/>
      <w:marTop w:val="0"/>
      <w:marBottom w:val="0"/>
      <w:divBdr>
        <w:top w:val="none" w:sz="0" w:space="0" w:color="auto"/>
        <w:left w:val="none" w:sz="0" w:space="0" w:color="auto"/>
        <w:bottom w:val="none" w:sz="0" w:space="0" w:color="auto"/>
        <w:right w:val="none" w:sz="0" w:space="0" w:color="auto"/>
      </w:divBdr>
    </w:div>
    <w:div w:id="2137095854">
      <w:bodyDiv w:val="1"/>
      <w:marLeft w:val="0"/>
      <w:marRight w:val="0"/>
      <w:marTop w:val="0"/>
      <w:marBottom w:val="0"/>
      <w:divBdr>
        <w:top w:val="none" w:sz="0" w:space="0" w:color="auto"/>
        <w:left w:val="none" w:sz="0" w:space="0" w:color="auto"/>
        <w:bottom w:val="none" w:sz="0" w:space="0" w:color="auto"/>
        <w:right w:val="none" w:sz="0" w:space="0" w:color="auto"/>
      </w:divBdr>
    </w:div>
    <w:div w:id="2140682066">
      <w:bodyDiv w:val="1"/>
      <w:marLeft w:val="0"/>
      <w:marRight w:val="0"/>
      <w:marTop w:val="0"/>
      <w:marBottom w:val="0"/>
      <w:divBdr>
        <w:top w:val="none" w:sz="0" w:space="0" w:color="auto"/>
        <w:left w:val="none" w:sz="0" w:space="0" w:color="auto"/>
        <w:bottom w:val="none" w:sz="0" w:space="0" w:color="auto"/>
        <w:right w:val="none" w:sz="0" w:space="0" w:color="auto"/>
      </w:divBdr>
    </w:div>
    <w:div w:id="2143304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21" Type="http://schemas.openxmlformats.org/officeDocument/2006/relationships/image" Target="media/image9.emf"/><Relationship Id="rId34" Type="http://schemas.openxmlformats.org/officeDocument/2006/relationships/header" Target="header2.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12.emf"/><Relationship Id="rId32" Type="http://schemas.openxmlformats.org/officeDocument/2006/relationships/header" Target="header1.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7.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s://usc-word-edit.officeapps.live.com/we/wordeditorframe.aspx?ui=es%2DES&amp;rs=es%2DES&amp;wopisrc=https%3A%2F%2Fsdht-my.sharepoint.com%2Fpersonal%2Fbertha_gomez_habitatbogota_gov_co%2F_vti_bin%2Fwopi.ashx%2Ffiles%2F9f703661754b49b391a5f356c9f78f65&amp;wdenableroaming=1&amp;wdfr=1&amp;mscc=1&amp;wdodb=1&amp;hid=49EBA058-EDF8-4843-B37F-6A2836FF0D40&amp;wdorigin=OWA-NT&amp;wdhostclicktime=1674572960292&amp;jsapi=1&amp;jsapiver=v1&amp;newsession=1&amp;corrid=6922f919-181f-4a5a-b2fb-2be45b098a31&amp;usid=6922f919-181f-4a5a-b2fb-2be45b098a31&amp;sftc=1&amp;cac=1&amp;mtf=1&amp;sfp=1&amp;instantedit=1&amp;wopicomplete=1&amp;wdredirectionreason=Unified_SingleFlush&amp;rct=Normal&amp;ctp=LeastProtected"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png"/><Relationship Id="rId1" Type="http://schemas.openxmlformats.org/officeDocument/2006/relationships/image" Target="media/image19.jpg"/><Relationship Id="rId4" Type="http://schemas.openxmlformats.org/officeDocument/2006/relationships/image" Target="media/image22.png"/></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png"/><Relationship Id="rId1" Type="http://schemas.openxmlformats.org/officeDocument/2006/relationships/image" Target="media/image19.jpg"/><Relationship Id="rId4"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31 de diciembre de 2022</PublishDate>
  <Abstract/>
  <CompanyAddress>DESPACHO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8FFA04-1762-46CA-A7A7-4B6BDD273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47936</Words>
  <Characters>263653</Characters>
  <Application>Microsoft Office Word</Application>
  <DocSecurity>0</DocSecurity>
  <Lines>2197</Lines>
  <Paragraphs>621</Paragraphs>
  <ScaleCrop>false</ScaleCrop>
  <HeadingPairs>
    <vt:vector size="2" baseType="variant">
      <vt:variant>
        <vt:lpstr>Título</vt:lpstr>
      </vt:variant>
      <vt:variant>
        <vt:i4>1</vt:i4>
      </vt:variant>
    </vt:vector>
  </HeadingPairs>
  <TitlesOfParts>
    <vt:vector size="1" baseType="lpstr">
      <vt:lpstr>REVELACIONES LOS ESTADOS FINANCIEROS 2022</vt:lpstr>
    </vt:vector>
  </TitlesOfParts>
  <Company>SECRETARIA DISTRITAL DEL HÁBITAT</Company>
  <LinksUpToDate>false</LinksUpToDate>
  <CharactersWithSpaces>310968</CharactersWithSpaces>
  <SharedDoc>false</SharedDoc>
  <HLinks>
    <vt:vector size="594" baseType="variant">
      <vt:variant>
        <vt:i4>1638496</vt:i4>
      </vt:variant>
      <vt:variant>
        <vt:i4>585</vt:i4>
      </vt:variant>
      <vt:variant>
        <vt:i4>0</vt:i4>
      </vt:variant>
      <vt:variant>
        <vt:i4>5</vt:i4>
      </vt:variant>
      <vt:variant>
        <vt:lpwstr>https://usc-word-edit.officeapps.live.com/we/wordeditorframe.aspx?ui=es%2DES&amp;rs=es%2DES&amp;wopisrc=https%3A%2F%2Fsdht-my.sharepoint.com%2Fpersonal%2Fbertha_gomez_habitatbogota_gov_co%2F_vti_bin%2Fwopi.ashx%2Ffiles%2F9f703661754b49b391a5f356c9f78f65&amp;wdenableroaming=1&amp;wdfr=1&amp;mscc=1&amp;wdodb=1&amp;hid=49EBA058-EDF8-4843-B37F-6A2836FF0D40&amp;wdorigin=OWA-NT&amp;wdhostclicktime=1674572960292&amp;jsapi=1&amp;jsapiver=v1&amp;newsession=1&amp;corrid=6922f919-181f-4a5a-b2fb-2be45b098a31&amp;usid=6922f919-181f-4a5a-b2fb-2be45b098a31&amp;sftc=1&amp;cac=1&amp;mtf=1&amp;sfp=1&amp;instantedit=1&amp;wopicomplete=1&amp;wdredirectionreason=Unified_SingleFlush&amp;rct=Normal&amp;ctp=LeastProtected</vt:lpwstr>
      </vt:variant>
      <vt:variant>
        <vt:lpwstr>_bookmark6</vt:lpwstr>
      </vt:variant>
      <vt:variant>
        <vt:i4>1900640</vt:i4>
      </vt:variant>
      <vt:variant>
        <vt:i4>582</vt:i4>
      </vt:variant>
      <vt:variant>
        <vt:i4>0</vt:i4>
      </vt:variant>
      <vt:variant>
        <vt:i4>5</vt:i4>
      </vt:variant>
      <vt:variant>
        <vt:lpwstr>https://usc-word-edit.officeapps.live.com/we/wordeditorframe.aspx?ui=es%2DES&amp;rs=es%2DES&amp;wopisrc=https%3A%2F%2Fsdht-my.sharepoint.com%2Fpersonal%2Fbertha_gomez_habitatbogota_gov_co%2F_vti_bin%2Fwopi.ashx%2Ffiles%2F9f703661754b49b391a5f356c9f78f65&amp;wdenableroaming=1&amp;wdfr=1&amp;mscc=1&amp;wdodb=1&amp;hid=49EBA058-EDF8-4843-B37F-6A2836FF0D40&amp;wdorigin=OWA-NT&amp;wdhostclicktime=1674572960292&amp;jsapi=1&amp;jsapiver=v1&amp;newsession=1&amp;corrid=6922f919-181f-4a5a-b2fb-2be45b098a31&amp;usid=6922f919-181f-4a5a-b2fb-2be45b098a31&amp;sftc=1&amp;cac=1&amp;mtf=1&amp;sfp=1&amp;instantedit=1&amp;wopicomplete=1&amp;wdredirectionreason=Unified_SingleFlush&amp;rct=Normal&amp;ctp=LeastProtected</vt:lpwstr>
      </vt:variant>
      <vt:variant>
        <vt:lpwstr>_bookmark2</vt:lpwstr>
      </vt:variant>
      <vt:variant>
        <vt:i4>1966176</vt:i4>
      </vt:variant>
      <vt:variant>
        <vt:i4>579</vt:i4>
      </vt:variant>
      <vt:variant>
        <vt:i4>0</vt:i4>
      </vt:variant>
      <vt:variant>
        <vt:i4>5</vt:i4>
      </vt:variant>
      <vt:variant>
        <vt:lpwstr>https://usc-word-edit.officeapps.live.com/we/wordeditorframe.aspx?ui=es%2DES&amp;rs=es%2DES&amp;wopisrc=https%3A%2F%2Fsdht-my.sharepoint.com%2Fpersonal%2Fbertha_gomez_habitatbogota_gov_co%2F_vti_bin%2Fwopi.ashx%2Ffiles%2F9f703661754b49b391a5f356c9f78f65&amp;wdenableroaming=1&amp;wdfr=1&amp;mscc=1&amp;wdodb=1&amp;hid=49EBA058-EDF8-4843-B37F-6A2836FF0D40&amp;wdorigin=OWA-NT&amp;wdhostclicktime=1674572960292&amp;jsapi=1&amp;jsapiver=v1&amp;newsession=1&amp;corrid=6922f919-181f-4a5a-b2fb-2be45b098a31&amp;usid=6922f919-181f-4a5a-b2fb-2be45b098a31&amp;sftc=1&amp;cac=1&amp;mtf=1&amp;sfp=1&amp;instantedit=1&amp;wopicomplete=1&amp;wdredirectionreason=Unified_SingleFlush&amp;rct=Normal&amp;ctp=LeastProtected</vt:lpwstr>
      </vt:variant>
      <vt:variant>
        <vt:lpwstr>_bookmark1</vt:lpwstr>
      </vt:variant>
      <vt:variant>
        <vt:i4>1835104</vt:i4>
      </vt:variant>
      <vt:variant>
        <vt:i4>576</vt:i4>
      </vt:variant>
      <vt:variant>
        <vt:i4>0</vt:i4>
      </vt:variant>
      <vt:variant>
        <vt:i4>5</vt:i4>
      </vt:variant>
      <vt:variant>
        <vt:lpwstr>https://usc-word-edit.officeapps.live.com/we/wordeditorframe.aspx?ui=es%2DES&amp;rs=es%2DES&amp;wopisrc=https%3A%2F%2Fsdht-my.sharepoint.com%2Fpersonal%2Fbertha_gomez_habitatbogota_gov_co%2F_vti_bin%2Fwopi.ashx%2Ffiles%2F9f703661754b49b391a5f356c9f78f65&amp;wdenableroaming=1&amp;wdfr=1&amp;mscc=1&amp;wdodb=1&amp;hid=49EBA058-EDF8-4843-B37F-6A2836FF0D40&amp;wdorigin=OWA-NT&amp;wdhostclicktime=1674572960292&amp;jsapi=1&amp;jsapiver=v1&amp;newsession=1&amp;corrid=6922f919-181f-4a5a-b2fb-2be45b098a31&amp;usid=6922f919-181f-4a5a-b2fb-2be45b098a31&amp;sftc=1&amp;cac=1&amp;mtf=1&amp;sfp=1&amp;instantedit=1&amp;wopicomplete=1&amp;wdredirectionreason=Unified_SingleFlush&amp;rct=Normal&amp;ctp=LeastProtected</vt:lpwstr>
      </vt:variant>
      <vt:variant>
        <vt:lpwstr>_bookmark3</vt:lpwstr>
      </vt:variant>
      <vt:variant>
        <vt:i4>1638462</vt:i4>
      </vt:variant>
      <vt:variant>
        <vt:i4>566</vt:i4>
      </vt:variant>
      <vt:variant>
        <vt:i4>0</vt:i4>
      </vt:variant>
      <vt:variant>
        <vt:i4>5</vt:i4>
      </vt:variant>
      <vt:variant>
        <vt:lpwstr/>
      </vt:variant>
      <vt:variant>
        <vt:lpwstr>_Toc125981245</vt:lpwstr>
      </vt:variant>
      <vt:variant>
        <vt:i4>1638462</vt:i4>
      </vt:variant>
      <vt:variant>
        <vt:i4>560</vt:i4>
      </vt:variant>
      <vt:variant>
        <vt:i4>0</vt:i4>
      </vt:variant>
      <vt:variant>
        <vt:i4>5</vt:i4>
      </vt:variant>
      <vt:variant>
        <vt:lpwstr/>
      </vt:variant>
      <vt:variant>
        <vt:lpwstr>_Toc125981244</vt:lpwstr>
      </vt:variant>
      <vt:variant>
        <vt:i4>1638462</vt:i4>
      </vt:variant>
      <vt:variant>
        <vt:i4>554</vt:i4>
      </vt:variant>
      <vt:variant>
        <vt:i4>0</vt:i4>
      </vt:variant>
      <vt:variant>
        <vt:i4>5</vt:i4>
      </vt:variant>
      <vt:variant>
        <vt:lpwstr/>
      </vt:variant>
      <vt:variant>
        <vt:lpwstr>_Toc125981243</vt:lpwstr>
      </vt:variant>
      <vt:variant>
        <vt:i4>1638462</vt:i4>
      </vt:variant>
      <vt:variant>
        <vt:i4>548</vt:i4>
      </vt:variant>
      <vt:variant>
        <vt:i4>0</vt:i4>
      </vt:variant>
      <vt:variant>
        <vt:i4>5</vt:i4>
      </vt:variant>
      <vt:variant>
        <vt:lpwstr/>
      </vt:variant>
      <vt:variant>
        <vt:lpwstr>_Toc125981242</vt:lpwstr>
      </vt:variant>
      <vt:variant>
        <vt:i4>1638462</vt:i4>
      </vt:variant>
      <vt:variant>
        <vt:i4>542</vt:i4>
      </vt:variant>
      <vt:variant>
        <vt:i4>0</vt:i4>
      </vt:variant>
      <vt:variant>
        <vt:i4>5</vt:i4>
      </vt:variant>
      <vt:variant>
        <vt:lpwstr/>
      </vt:variant>
      <vt:variant>
        <vt:lpwstr>_Toc125981241</vt:lpwstr>
      </vt:variant>
      <vt:variant>
        <vt:i4>1638462</vt:i4>
      </vt:variant>
      <vt:variant>
        <vt:i4>536</vt:i4>
      </vt:variant>
      <vt:variant>
        <vt:i4>0</vt:i4>
      </vt:variant>
      <vt:variant>
        <vt:i4>5</vt:i4>
      </vt:variant>
      <vt:variant>
        <vt:lpwstr/>
      </vt:variant>
      <vt:variant>
        <vt:lpwstr>_Toc125981240</vt:lpwstr>
      </vt:variant>
      <vt:variant>
        <vt:i4>1966142</vt:i4>
      </vt:variant>
      <vt:variant>
        <vt:i4>530</vt:i4>
      </vt:variant>
      <vt:variant>
        <vt:i4>0</vt:i4>
      </vt:variant>
      <vt:variant>
        <vt:i4>5</vt:i4>
      </vt:variant>
      <vt:variant>
        <vt:lpwstr/>
      </vt:variant>
      <vt:variant>
        <vt:lpwstr>_Toc125981239</vt:lpwstr>
      </vt:variant>
      <vt:variant>
        <vt:i4>1966142</vt:i4>
      </vt:variant>
      <vt:variant>
        <vt:i4>524</vt:i4>
      </vt:variant>
      <vt:variant>
        <vt:i4>0</vt:i4>
      </vt:variant>
      <vt:variant>
        <vt:i4>5</vt:i4>
      </vt:variant>
      <vt:variant>
        <vt:lpwstr/>
      </vt:variant>
      <vt:variant>
        <vt:lpwstr>_Toc125981238</vt:lpwstr>
      </vt:variant>
      <vt:variant>
        <vt:i4>1966142</vt:i4>
      </vt:variant>
      <vt:variant>
        <vt:i4>518</vt:i4>
      </vt:variant>
      <vt:variant>
        <vt:i4>0</vt:i4>
      </vt:variant>
      <vt:variant>
        <vt:i4>5</vt:i4>
      </vt:variant>
      <vt:variant>
        <vt:lpwstr/>
      </vt:variant>
      <vt:variant>
        <vt:lpwstr>_Toc125981237</vt:lpwstr>
      </vt:variant>
      <vt:variant>
        <vt:i4>1966142</vt:i4>
      </vt:variant>
      <vt:variant>
        <vt:i4>512</vt:i4>
      </vt:variant>
      <vt:variant>
        <vt:i4>0</vt:i4>
      </vt:variant>
      <vt:variant>
        <vt:i4>5</vt:i4>
      </vt:variant>
      <vt:variant>
        <vt:lpwstr/>
      </vt:variant>
      <vt:variant>
        <vt:lpwstr>_Toc125981236</vt:lpwstr>
      </vt:variant>
      <vt:variant>
        <vt:i4>1966142</vt:i4>
      </vt:variant>
      <vt:variant>
        <vt:i4>506</vt:i4>
      </vt:variant>
      <vt:variant>
        <vt:i4>0</vt:i4>
      </vt:variant>
      <vt:variant>
        <vt:i4>5</vt:i4>
      </vt:variant>
      <vt:variant>
        <vt:lpwstr/>
      </vt:variant>
      <vt:variant>
        <vt:lpwstr>_Toc125981235</vt:lpwstr>
      </vt:variant>
      <vt:variant>
        <vt:i4>1966142</vt:i4>
      </vt:variant>
      <vt:variant>
        <vt:i4>500</vt:i4>
      </vt:variant>
      <vt:variant>
        <vt:i4>0</vt:i4>
      </vt:variant>
      <vt:variant>
        <vt:i4>5</vt:i4>
      </vt:variant>
      <vt:variant>
        <vt:lpwstr/>
      </vt:variant>
      <vt:variant>
        <vt:lpwstr>_Toc125981234</vt:lpwstr>
      </vt:variant>
      <vt:variant>
        <vt:i4>1966142</vt:i4>
      </vt:variant>
      <vt:variant>
        <vt:i4>494</vt:i4>
      </vt:variant>
      <vt:variant>
        <vt:i4>0</vt:i4>
      </vt:variant>
      <vt:variant>
        <vt:i4>5</vt:i4>
      </vt:variant>
      <vt:variant>
        <vt:lpwstr/>
      </vt:variant>
      <vt:variant>
        <vt:lpwstr>_Toc125981233</vt:lpwstr>
      </vt:variant>
      <vt:variant>
        <vt:i4>1966142</vt:i4>
      </vt:variant>
      <vt:variant>
        <vt:i4>488</vt:i4>
      </vt:variant>
      <vt:variant>
        <vt:i4>0</vt:i4>
      </vt:variant>
      <vt:variant>
        <vt:i4>5</vt:i4>
      </vt:variant>
      <vt:variant>
        <vt:lpwstr/>
      </vt:variant>
      <vt:variant>
        <vt:lpwstr>_Toc125981232</vt:lpwstr>
      </vt:variant>
      <vt:variant>
        <vt:i4>1966142</vt:i4>
      </vt:variant>
      <vt:variant>
        <vt:i4>482</vt:i4>
      </vt:variant>
      <vt:variant>
        <vt:i4>0</vt:i4>
      </vt:variant>
      <vt:variant>
        <vt:i4>5</vt:i4>
      </vt:variant>
      <vt:variant>
        <vt:lpwstr/>
      </vt:variant>
      <vt:variant>
        <vt:lpwstr>_Toc125981231</vt:lpwstr>
      </vt:variant>
      <vt:variant>
        <vt:i4>1966142</vt:i4>
      </vt:variant>
      <vt:variant>
        <vt:i4>476</vt:i4>
      </vt:variant>
      <vt:variant>
        <vt:i4>0</vt:i4>
      </vt:variant>
      <vt:variant>
        <vt:i4>5</vt:i4>
      </vt:variant>
      <vt:variant>
        <vt:lpwstr/>
      </vt:variant>
      <vt:variant>
        <vt:lpwstr>_Toc125981230</vt:lpwstr>
      </vt:variant>
      <vt:variant>
        <vt:i4>2031678</vt:i4>
      </vt:variant>
      <vt:variant>
        <vt:i4>470</vt:i4>
      </vt:variant>
      <vt:variant>
        <vt:i4>0</vt:i4>
      </vt:variant>
      <vt:variant>
        <vt:i4>5</vt:i4>
      </vt:variant>
      <vt:variant>
        <vt:lpwstr/>
      </vt:variant>
      <vt:variant>
        <vt:lpwstr>_Toc125981229</vt:lpwstr>
      </vt:variant>
      <vt:variant>
        <vt:i4>2031678</vt:i4>
      </vt:variant>
      <vt:variant>
        <vt:i4>464</vt:i4>
      </vt:variant>
      <vt:variant>
        <vt:i4>0</vt:i4>
      </vt:variant>
      <vt:variant>
        <vt:i4>5</vt:i4>
      </vt:variant>
      <vt:variant>
        <vt:lpwstr/>
      </vt:variant>
      <vt:variant>
        <vt:lpwstr>_Toc125981228</vt:lpwstr>
      </vt:variant>
      <vt:variant>
        <vt:i4>2031678</vt:i4>
      </vt:variant>
      <vt:variant>
        <vt:i4>458</vt:i4>
      </vt:variant>
      <vt:variant>
        <vt:i4>0</vt:i4>
      </vt:variant>
      <vt:variant>
        <vt:i4>5</vt:i4>
      </vt:variant>
      <vt:variant>
        <vt:lpwstr/>
      </vt:variant>
      <vt:variant>
        <vt:lpwstr>_Toc125981227</vt:lpwstr>
      </vt:variant>
      <vt:variant>
        <vt:i4>2031678</vt:i4>
      </vt:variant>
      <vt:variant>
        <vt:i4>452</vt:i4>
      </vt:variant>
      <vt:variant>
        <vt:i4>0</vt:i4>
      </vt:variant>
      <vt:variant>
        <vt:i4>5</vt:i4>
      </vt:variant>
      <vt:variant>
        <vt:lpwstr/>
      </vt:variant>
      <vt:variant>
        <vt:lpwstr>_Toc125981226</vt:lpwstr>
      </vt:variant>
      <vt:variant>
        <vt:i4>2031678</vt:i4>
      </vt:variant>
      <vt:variant>
        <vt:i4>446</vt:i4>
      </vt:variant>
      <vt:variant>
        <vt:i4>0</vt:i4>
      </vt:variant>
      <vt:variant>
        <vt:i4>5</vt:i4>
      </vt:variant>
      <vt:variant>
        <vt:lpwstr/>
      </vt:variant>
      <vt:variant>
        <vt:lpwstr>_Toc125981225</vt:lpwstr>
      </vt:variant>
      <vt:variant>
        <vt:i4>2031678</vt:i4>
      </vt:variant>
      <vt:variant>
        <vt:i4>440</vt:i4>
      </vt:variant>
      <vt:variant>
        <vt:i4>0</vt:i4>
      </vt:variant>
      <vt:variant>
        <vt:i4>5</vt:i4>
      </vt:variant>
      <vt:variant>
        <vt:lpwstr/>
      </vt:variant>
      <vt:variant>
        <vt:lpwstr>_Toc125981224</vt:lpwstr>
      </vt:variant>
      <vt:variant>
        <vt:i4>2031678</vt:i4>
      </vt:variant>
      <vt:variant>
        <vt:i4>434</vt:i4>
      </vt:variant>
      <vt:variant>
        <vt:i4>0</vt:i4>
      </vt:variant>
      <vt:variant>
        <vt:i4>5</vt:i4>
      </vt:variant>
      <vt:variant>
        <vt:lpwstr/>
      </vt:variant>
      <vt:variant>
        <vt:lpwstr>_Toc125981223</vt:lpwstr>
      </vt:variant>
      <vt:variant>
        <vt:i4>2031678</vt:i4>
      </vt:variant>
      <vt:variant>
        <vt:i4>428</vt:i4>
      </vt:variant>
      <vt:variant>
        <vt:i4>0</vt:i4>
      </vt:variant>
      <vt:variant>
        <vt:i4>5</vt:i4>
      </vt:variant>
      <vt:variant>
        <vt:lpwstr/>
      </vt:variant>
      <vt:variant>
        <vt:lpwstr>_Toc125981222</vt:lpwstr>
      </vt:variant>
      <vt:variant>
        <vt:i4>2031678</vt:i4>
      </vt:variant>
      <vt:variant>
        <vt:i4>422</vt:i4>
      </vt:variant>
      <vt:variant>
        <vt:i4>0</vt:i4>
      </vt:variant>
      <vt:variant>
        <vt:i4>5</vt:i4>
      </vt:variant>
      <vt:variant>
        <vt:lpwstr/>
      </vt:variant>
      <vt:variant>
        <vt:lpwstr>_Toc125981221</vt:lpwstr>
      </vt:variant>
      <vt:variant>
        <vt:i4>2031678</vt:i4>
      </vt:variant>
      <vt:variant>
        <vt:i4>416</vt:i4>
      </vt:variant>
      <vt:variant>
        <vt:i4>0</vt:i4>
      </vt:variant>
      <vt:variant>
        <vt:i4>5</vt:i4>
      </vt:variant>
      <vt:variant>
        <vt:lpwstr/>
      </vt:variant>
      <vt:variant>
        <vt:lpwstr>_Toc125981220</vt:lpwstr>
      </vt:variant>
      <vt:variant>
        <vt:i4>1835070</vt:i4>
      </vt:variant>
      <vt:variant>
        <vt:i4>410</vt:i4>
      </vt:variant>
      <vt:variant>
        <vt:i4>0</vt:i4>
      </vt:variant>
      <vt:variant>
        <vt:i4>5</vt:i4>
      </vt:variant>
      <vt:variant>
        <vt:lpwstr/>
      </vt:variant>
      <vt:variant>
        <vt:lpwstr>_Toc125981219</vt:lpwstr>
      </vt:variant>
      <vt:variant>
        <vt:i4>1835070</vt:i4>
      </vt:variant>
      <vt:variant>
        <vt:i4>404</vt:i4>
      </vt:variant>
      <vt:variant>
        <vt:i4>0</vt:i4>
      </vt:variant>
      <vt:variant>
        <vt:i4>5</vt:i4>
      </vt:variant>
      <vt:variant>
        <vt:lpwstr/>
      </vt:variant>
      <vt:variant>
        <vt:lpwstr>_Toc125981218</vt:lpwstr>
      </vt:variant>
      <vt:variant>
        <vt:i4>1835070</vt:i4>
      </vt:variant>
      <vt:variant>
        <vt:i4>398</vt:i4>
      </vt:variant>
      <vt:variant>
        <vt:i4>0</vt:i4>
      </vt:variant>
      <vt:variant>
        <vt:i4>5</vt:i4>
      </vt:variant>
      <vt:variant>
        <vt:lpwstr/>
      </vt:variant>
      <vt:variant>
        <vt:lpwstr>_Toc125981217</vt:lpwstr>
      </vt:variant>
      <vt:variant>
        <vt:i4>1835070</vt:i4>
      </vt:variant>
      <vt:variant>
        <vt:i4>392</vt:i4>
      </vt:variant>
      <vt:variant>
        <vt:i4>0</vt:i4>
      </vt:variant>
      <vt:variant>
        <vt:i4>5</vt:i4>
      </vt:variant>
      <vt:variant>
        <vt:lpwstr/>
      </vt:variant>
      <vt:variant>
        <vt:lpwstr>_Toc125981216</vt:lpwstr>
      </vt:variant>
      <vt:variant>
        <vt:i4>1835070</vt:i4>
      </vt:variant>
      <vt:variant>
        <vt:i4>386</vt:i4>
      </vt:variant>
      <vt:variant>
        <vt:i4>0</vt:i4>
      </vt:variant>
      <vt:variant>
        <vt:i4>5</vt:i4>
      </vt:variant>
      <vt:variant>
        <vt:lpwstr/>
      </vt:variant>
      <vt:variant>
        <vt:lpwstr>_Toc125981215</vt:lpwstr>
      </vt:variant>
      <vt:variant>
        <vt:i4>1835070</vt:i4>
      </vt:variant>
      <vt:variant>
        <vt:i4>380</vt:i4>
      </vt:variant>
      <vt:variant>
        <vt:i4>0</vt:i4>
      </vt:variant>
      <vt:variant>
        <vt:i4>5</vt:i4>
      </vt:variant>
      <vt:variant>
        <vt:lpwstr/>
      </vt:variant>
      <vt:variant>
        <vt:lpwstr>_Toc125981214</vt:lpwstr>
      </vt:variant>
      <vt:variant>
        <vt:i4>1835070</vt:i4>
      </vt:variant>
      <vt:variant>
        <vt:i4>374</vt:i4>
      </vt:variant>
      <vt:variant>
        <vt:i4>0</vt:i4>
      </vt:variant>
      <vt:variant>
        <vt:i4>5</vt:i4>
      </vt:variant>
      <vt:variant>
        <vt:lpwstr/>
      </vt:variant>
      <vt:variant>
        <vt:lpwstr>_Toc125981213</vt:lpwstr>
      </vt:variant>
      <vt:variant>
        <vt:i4>1835070</vt:i4>
      </vt:variant>
      <vt:variant>
        <vt:i4>368</vt:i4>
      </vt:variant>
      <vt:variant>
        <vt:i4>0</vt:i4>
      </vt:variant>
      <vt:variant>
        <vt:i4>5</vt:i4>
      </vt:variant>
      <vt:variant>
        <vt:lpwstr/>
      </vt:variant>
      <vt:variant>
        <vt:lpwstr>_Toc125981212</vt:lpwstr>
      </vt:variant>
      <vt:variant>
        <vt:i4>1835070</vt:i4>
      </vt:variant>
      <vt:variant>
        <vt:i4>362</vt:i4>
      </vt:variant>
      <vt:variant>
        <vt:i4>0</vt:i4>
      </vt:variant>
      <vt:variant>
        <vt:i4>5</vt:i4>
      </vt:variant>
      <vt:variant>
        <vt:lpwstr/>
      </vt:variant>
      <vt:variant>
        <vt:lpwstr>_Toc125981211</vt:lpwstr>
      </vt:variant>
      <vt:variant>
        <vt:i4>1835070</vt:i4>
      </vt:variant>
      <vt:variant>
        <vt:i4>356</vt:i4>
      </vt:variant>
      <vt:variant>
        <vt:i4>0</vt:i4>
      </vt:variant>
      <vt:variant>
        <vt:i4>5</vt:i4>
      </vt:variant>
      <vt:variant>
        <vt:lpwstr/>
      </vt:variant>
      <vt:variant>
        <vt:lpwstr>_Toc125981210</vt:lpwstr>
      </vt:variant>
      <vt:variant>
        <vt:i4>1900606</vt:i4>
      </vt:variant>
      <vt:variant>
        <vt:i4>350</vt:i4>
      </vt:variant>
      <vt:variant>
        <vt:i4>0</vt:i4>
      </vt:variant>
      <vt:variant>
        <vt:i4>5</vt:i4>
      </vt:variant>
      <vt:variant>
        <vt:lpwstr/>
      </vt:variant>
      <vt:variant>
        <vt:lpwstr>_Toc125981209</vt:lpwstr>
      </vt:variant>
      <vt:variant>
        <vt:i4>1900606</vt:i4>
      </vt:variant>
      <vt:variant>
        <vt:i4>344</vt:i4>
      </vt:variant>
      <vt:variant>
        <vt:i4>0</vt:i4>
      </vt:variant>
      <vt:variant>
        <vt:i4>5</vt:i4>
      </vt:variant>
      <vt:variant>
        <vt:lpwstr/>
      </vt:variant>
      <vt:variant>
        <vt:lpwstr>_Toc125981208</vt:lpwstr>
      </vt:variant>
      <vt:variant>
        <vt:i4>1900606</vt:i4>
      </vt:variant>
      <vt:variant>
        <vt:i4>338</vt:i4>
      </vt:variant>
      <vt:variant>
        <vt:i4>0</vt:i4>
      </vt:variant>
      <vt:variant>
        <vt:i4>5</vt:i4>
      </vt:variant>
      <vt:variant>
        <vt:lpwstr/>
      </vt:variant>
      <vt:variant>
        <vt:lpwstr>_Toc125981207</vt:lpwstr>
      </vt:variant>
      <vt:variant>
        <vt:i4>1900606</vt:i4>
      </vt:variant>
      <vt:variant>
        <vt:i4>332</vt:i4>
      </vt:variant>
      <vt:variant>
        <vt:i4>0</vt:i4>
      </vt:variant>
      <vt:variant>
        <vt:i4>5</vt:i4>
      </vt:variant>
      <vt:variant>
        <vt:lpwstr/>
      </vt:variant>
      <vt:variant>
        <vt:lpwstr>_Toc125981206</vt:lpwstr>
      </vt:variant>
      <vt:variant>
        <vt:i4>1900606</vt:i4>
      </vt:variant>
      <vt:variant>
        <vt:i4>326</vt:i4>
      </vt:variant>
      <vt:variant>
        <vt:i4>0</vt:i4>
      </vt:variant>
      <vt:variant>
        <vt:i4>5</vt:i4>
      </vt:variant>
      <vt:variant>
        <vt:lpwstr/>
      </vt:variant>
      <vt:variant>
        <vt:lpwstr>_Toc125981205</vt:lpwstr>
      </vt:variant>
      <vt:variant>
        <vt:i4>1900606</vt:i4>
      </vt:variant>
      <vt:variant>
        <vt:i4>320</vt:i4>
      </vt:variant>
      <vt:variant>
        <vt:i4>0</vt:i4>
      </vt:variant>
      <vt:variant>
        <vt:i4>5</vt:i4>
      </vt:variant>
      <vt:variant>
        <vt:lpwstr/>
      </vt:variant>
      <vt:variant>
        <vt:lpwstr>_Toc125981204</vt:lpwstr>
      </vt:variant>
      <vt:variant>
        <vt:i4>1900606</vt:i4>
      </vt:variant>
      <vt:variant>
        <vt:i4>314</vt:i4>
      </vt:variant>
      <vt:variant>
        <vt:i4>0</vt:i4>
      </vt:variant>
      <vt:variant>
        <vt:i4>5</vt:i4>
      </vt:variant>
      <vt:variant>
        <vt:lpwstr/>
      </vt:variant>
      <vt:variant>
        <vt:lpwstr>_Toc125981203</vt:lpwstr>
      </vt:variant>
      <vt:variant>
        <vt:i4>1900606</vt:i4>
      </vt:variant>
      <vt:variant>
        <vt:i4>308</vt:i4>
      </vt:variant>
      <vt:variant>
        <vt:i4>0</vt:i4>
      </vt:variant>
      <vt:variant>
        <vt:i4>5</vt:i4>
      </vt:variant>
      <vt:variant>
        <vt:lpwstr/>
      </vt:variant>
      <vt:variant>
        <vt:lpwstr>_Toc125981202</vt:lpwstr>
      </vt:variant>
      <vt:variant>
        <vt:i4>1900606</vt:i4>
      </vt:variant>
      <vt:variant>
        <vt:i4>302</vt:i4>
      </vt:variant>
      <vt:variant>
        <vt:i4>0</vt:i4>
      </vt:variant>
      <vt:variant>
        <vt:i4>5</vt:i4>
      </vt:variant>
      <vt:variant>
        <vt:lpwstr/>
      </vt:variant>
      <vt:variant>
        <vt:lpwstr>_Toc125981201</vt:lpwstr>
      </vt:variant>
      <vt:variant>
        <vt:i4>1900606</vt:i4>
      </vt:variant>
      <vt:variant>
        <vt:i4>296</vt:i4>
      </vt:variant>
      <vt:variant>
        <vt:i4>0</vt:i4>
      </vt:variant>
      <vt:variant>
        <vt:i4>5</vt:i4>
      </vt:variant>
      <vt:variant>
        <vt:lpwstr/>
      </vt:variant>
      <vt:variant>
        <vt:lpwstr>_Toc125981200</vt:lpwstr>
      </vt:variant>
      <vt:variant>
        <vt:i4>1310781</vt:i4>
      </vt:variant>
      <vt:variant>
        <vt:i4>290</vt:i4>
      </vt:variant>
      <vt:variant>
        <vt:i4>0</vt:i4>
      </vt:variant>
      <vt:variant>
        <vt:i4>5</vt:i4>
      </vt:variant>
      <vt:variant>
        <vt:lpwstr/>
      </vt:variant>
      <vt:variant>
        <vt:lpwstr>_Toc125981199</vt:lpwstr>
      </vt:variant>
      <vt:variant>
        <vt:i4>1310781</vt:i4>
      </vt:variant>
      <vt:variant>
        <vt:i4>284</vt:i4>
      </vt:variant>
      <vt:variant>
        <vt:i4>0</vt:i4>
      </vt:variant>
      <vt:variant>
        <vt:i4>5</vt:i4>
      </vt:variant>
      <vt:variant>
        <vt:lpwstr/>
      </vt:variant>
      <vt:variant>
        <vt:lpwstr>_Toc125981198</vt:lpwstr>
      </vt:variant>
      <vt:variant>
        <vt:i4>1310781</vt:i4>
      </vt:variant>
      <vt:variant>
        <vt:i4>278</vt:i4>
      </vt:variant>
      <vt:variant>
        <vt:i4>0</vt:i4>
      </vt:variant>
      <vt:variant>
        <vt:i4>5</vt:i4>
      </vt:variant>
      <vt:variant>
        <vt:lpwstr/>
      </vt:variant>
      <vt:variant>
        <vt:lpwstr>_Toc125981197</vt:lpwstr>
      </vt:variant>
      <vt:variant>
        <vt:i4>1310781</vt:i4>
      </vt:variant>
      <vt:variant>
        <vt:i4>272</vt:i4>
      </vt:variant>
      <vt:variant>
        <vt:i4>0</vt:i4>
      </vt:variant>
      <vt:variant>
        <vt:i4>5</vt:i4>
      </vt:variant>
      <vt:variant>
        <vt:lpwstr/>
      </vt:variant>
      <vt:variant>
        <vt:lpwstr>_Toc125981196</vt:lpwstr>
      </vt:variant>
      <vt:variant>
        <vt:i4>1310781</vt:i4>
      </vt:variant>
      <vt:variant>
        <vt:i4>266</vt:i4>
      </vt:variant>
      <vt:variant>
        <vt:i4>0</vt:i4>
      </vt:variant>
      <vt:variant>
        <vt:i4>5</vt:i4>
      </vt:variant>
      <vt:variant>
        <vt:lpwstr/>
      </vt:variant>
      <vt:variant>
        <vt:lpwstr>_Toc125981195</vt:lpwstr>
      </vt:variant>
      <vt:variant>
        <vt:i4>1310781</vt:i4>
      </vt:variant>
      <vt:variant>
        <vt:i4>260</vt:i4>
      </vt:variant>
      <vt:variant>
        <vt:i4>0</vt:i4>
      </vt:variant>
      <vt:variant>
        <vt:i4>5</vt:i4>
      </vt:variant>
      <vt:variant>
        <vt:lpwstr/>
      </vt:variant>
      <vt:variant>
        <vt:lpwstr>_Toc125981194</vt:lpwstr>
      </vt:variant>
      <vt:variant>
        <vt:i4>1310781</vt:i4>
      </vt:variant>
      <vt:variant>
        <vt:i4>254</vt:i4>
      </vt:variant>
      <vt:variant>
        <vt:i4>0</vt:i4>
      </vt:variant>
      <vt:variant>
        <vt:i4>5</vt:i4>
      </vt:variant>
      <vt:variant>
        <vt:lpwstr/>
      </vt:variant>
      <vt:variant>
        <vt:lpwstr>_Toc125981193</vt:lpwstr>
      </vt:variant>
      <vt:variant>
        <vt:i4>1310781</vt:i4>
      </vt:variant>
      <vt:variant>
        <vt:i4>248</vt:i4>
      </vt:variant>
      <vt:variant>
        <vt:i4>0</vt:i4>
      </vt:variant>
      <vt:variant>
        <vt:i4>5</vt:i4>
      </vt:variant>
      <vt:variant>
        <vt:lpwstr/>
      </vt:variant>
      <vt:variant>
        <vt:lpwstr>_Toc125981192</vt:lpwstr>
      </vt:variant>
      <vt:variant>
        <vt:i4>1310781</vt:i4>
      </vt:variant>
      <vt:variant>
        <vt:i4>242</vt:i4>
      </vt:variant>
      <vt:variant>
        <vt:i4>0</vt:i4>
      </vt:variant>
      <vt:variant>
        <vt:i4>5</vt:i4>
      </vt:variant>
      <vt:variant>
        <vt:lpwstr/>
      </vt:variant>
      <vt:variant>
        <vt:lpwstr>_Toc125981191</vt:lpwstr>
      </vt:variant>
      <vt:variant>
        <vt:i4>1310781</vt:i4>
      </vt:variant>
      <vt:variant>
        <vt:i4>236</vt:i4>
      </vt:variant>
      <vt:variant>
        <vt:i4>0</vt:i4>
      </vt:variant>
      <vt:variant>
        <vt:i4>5</vt:i4>
      </vt:variant>
      <vt:variant>
        <vt:lpwstr/>
      </vt:variant>
      <vt:variant>
        <vt:lpwstr>_Toc125981190</vt:lpwstr>
      </vt:variant>
      <vt:variant>
        <vt:i4>1376317</vt:i4>
      </vt:variant>
      <vt:variant>
        <vt:i4>230</vt:i4>
      </vt:variant>
      <vt:variant>
        <vt:i4>0</vt:i4>
      </vt:variant>
      <vt:variant>
        <vt:i4>5</vt:i4>
      </vt:variant>
      <vt:variant>
        <vt:lpwstr/>
      </vt:variant>
      <vt:variant>
        <vt:lpwstr>_Toc125981189</vt:lpwstr>
      </vt:variant>
      <vt:variant>
        <vt:i4>1376317</vt:i4>
      </vt:variant>
      <vt:variant>
        <vt:i4>224</vt:i4>
      </vt:variant>
      <vt:variant>
        <vt:i4>0</vt:i4>
      </vt:variant>
      <vt:variant>
        <vt:i4>5</vt:i4>
      </vt:variant>
      <vt:variant>
        <vt:lpwstr/>
      </vt:variant>
      <vt:variant>
        <vt:lpwstr>_Toc125981188</vt:lpwstr>
      </vt:variant>
      <vt:variant>
        <vt:i4>1376317</vt:i4>
      </vt:variant>
      <vt:variant>
        <vt:i4>218</vt:i4>
      </vt:variant>
      <vt:variant>
        <vt:i4>0</vt:i4>
      </vt:variant>
      <vt:variant>
        <vt:i4>5</vt:i4>
      </vt:variant>
      <vt:variant>
        <vt:lpwstr/>
      </vt:variant>
      <vt:variant>
        <vt:lpwstr>_Toc125981187</vt:lpwstr>
      </vt:variant>
      <vt:variant>
        <vt:i4>1376317</vt:i4>
      </vt:variant>
      <vt:variant>
        <vt:i4>212</vt:i4>
      </vt:variant>
      <vt:variant>
        <vt:i4>0</vt:i4>
      </vt:variant>
      <vt:variant>
        <vt:i4>5</vt:i4>
      </vt:variant>
      <vt:variant>
        <vt:lpwstr/>
      </vt:variant>
      <vt:variant>
        <vt:lpwstr>_Toc125981186</vt:lpwstr>
      </vt:variant>
      <vt:variant>
        <vt:i4>1376317</vt:i4>
      </vt:variant>
      <vt:variant>
        <vt:i4>206</vt:i4>
      </vt:variant>
      <vt:variant>
        <vt:i4>0</vt:i4>
      </vt:variant>
      <vt:variant>
        <vt:i4>5</vt:i4>
      </vt:variant>
      <vt:variant>
        <vt:lpwstr/>
      </vt:variant>
      <vt:variant>
        <vt:lpwstr>_Toc125981185</vt:lpwstr>
      </vt:variant>
      <vt:variant>
        <vt:i4>1376317</vt:i4>
      </vt:variant>
      <vt:variant>
        <vt:i4>200</vt:i4>
      </vt:variant>
      <vt:variant>
        <vt:i4>0</vt:i4>
      </vt:variant>
      <vt:variant>
        <vt:i4>5</vt:i4>
      </vt:variant>
      <vt:variant>
        <vt:lpwstr/>
      </vt:variant>
      <vt:variant>
        <vt:lpwstr>_Toc125981184</vt:lpwstr>
      </vt:variant>
      <vt:variant>
        <vt:i4>1376317</vt:i4>
      </vt:variant>
      <vt:variant>
        <vt:i4>194</vt:i4>
      </vt:variant>
      <vt:variant>
        <vt:i4>0</vt:i4>
      </vt:variant>
      <vt:variant>
        <vt:i4>5</vt:i4>
      </vt:variant>
      <vt:variant>
        <vt:lpwstr/>
      </vt:variant>
      <vt:variant>
        <vt:lpwstr>_Toc125981183</vt:lpwstr>
      </vt:variant>
      <vt:variant>
        <vt:i4>1376317</vt:i4>
      </vt:variant>
      <vt:variant>
        <vt:i4>188</vt:i4>
      </vt:variant>
      <vt:variant>
        <vt:i4>0</vt:i4>
      </vt:variant>
      <vt:variant>
        <vt:i4>5</vt:i4>
      </vt:variant>
      <vt:variant>
        <vt:lpwstr/>
      </vt:variant>
      <vt:variant>
        <vt:lpwstr>_Toc125981182</vt:lpwstr>
      </vt:variant>
      <vt:variant>
        <vt:i4>1376317</vt:i4>
      </vt:variant>
      <vt:variant>
        <vt:i4>182</vt:i4>
      </vt:variant>
      <vt:variant>
        <vt:i4>0</vt:i4>
      </vt:variant>
      <vt:variant>
        <vt:i4>5</vt:i4>
      </vt:variant>
      <vt:variant>
        <vt:lpwstr/>
      </vt:variant>
      <vt:variant>
        <vt:lpwstr>_Toc125981181</vt:lpwstr>
      </vt:variant>
      <vt:variant>
        <vt:i4>1376317</vt:i4>
      </vt:variant>
      <vt:variant>
        <vt:i4>176</vt:i4>
      </vt:variant>
      <vt:variant>
        <vt:i4>0</vt:i4>
      </vt:variant>
      <vt:variant>
        <vt:i4>5</vt:i4>
      </vt:variant>
      <vt:variant>
        <vt:lpwstr/>
      </vt:variant>
      <vt:variant>
        <vt:lpwstr>_Toc125981180</vt:lpwstr>
      </vt:variant>
      <vt:variant>
        <vt:i4>1703997</vt:i4>
      </vt:variant>
      <vt:variant>
        <vt:i4>170</vt:i4>
      </vt:variant>
      <vt:variant>
        <vt:i4>0</vt:i4>
      </vt:variant>
      <vt:variant>
        <vt:i4>5</vt:i4>
      </vt:variant>
      <vt:variant>
        <vt:lpwstr/>
      </vt:variant>
      <vt:variant>
        <vt:lpwstr>_Toc125981179</vt:lpwstr>
      </vt:variant>
      <vt:variant>
        <vt:i4>1703997</vt:i4>
      </vt:variant>
      <vt:variant>
        <vt:i4>164</vt:i4>
      </vt:variant>
      <vt:variant>
        <vt:i4>0</vt:i4>
      </vt:variant>
      <vt:variant>
        <vt:i4>5</vt:i4>
      </vt:variant>
      <vt:variant>
        <vt:lpwstr/>
      </vt:variant>
      <vt:variant>
        <vt:lpwstr>_Toc125981178</vt:lpwstr>
      </vt:variant>
      <vt:variant>
        <vt:i4>1703997</vt:i4>
      </vt:variant>
      <vt:variant>
        <vt:i4>158</vt:i4>
      </vt:variant>
      <vt:variant>
        <vt:i4>0</vt:i4>
      </vt:variant>
      <vt:variant>
        <vt:i4>5</vt:i4>
      </vt:variant>
      <vt:variant>
        <vt:lpwstr/>
      </vt:variant>
      <vt:variant>
        <vt:lpwstr>_Toc125981177</vt:lpwstr>
      </vt:variant>
      <vt:variant>
        <vt:i4>1703997</vt:i4>
      </vt:variant>
      <vt:variant>
        <vt:i4>152</vt:i4>
      </vt:variant>
      <vt:variant>
        <vt:i4>0</vt:i4>
      </vt:variant>
      <vt:variant>
        <vt:i4>5</vt:i4>
      </vt:variant>
      <vt:variant>
        <vt:lpwstr/>
      </vt:variant>
      <vt:variant>
        <vt:lpwstr>_Toc125981176</vt:lpwstr>
      </vt:variant>
      <vt:variant>
        <vt:i4>1703997</vt:i4>
      </vt:variant>
      <vt:variant>
        <vt:i4>146</vt:i4>
      </vt:variant>
      <vt:variant>
        <vt:i4>0</vt:i4>
      </vt:variant>
      <vt:variant>
        <vt:i4>5</vt:i4>
      </vt:variant>
      <vt:variant>
        <vt:lpwstr/>
      </vt:variant>
      <vt:variant>
        <vt:lpwstr>_Toc125981175</vt:lpwstr>
      </vt:variant>
      <vt:variant>
        <vt:i4>1703997</vt:i4>
      </vt:variant>
      <vt:variant>
        <vt:i4>140</vt:i4>
      </vt:variant>
      <vt:variant>
        <vt:i4>0</vt:i4>
      </vt:variant>
      <vt:variant>
        <vt:i4>5</vt:i4>
      </vt:variant>
      <vt:variant>
        <vt:lpwstr/>
      </vt:variant>
      <vt:variant>
        <vt:lpwstr>_Toc125981174</vt:lpwstr>
      </vt:variant>
      <vt:variant>
        <vt:i4>1703997</vt:i4>
      </vt:variant>
      <vt:variant>
        <vt:i4>134</vt:i4>
      </vt:variant>
      <vt:variant>
        <vt:i4>0</vt:i4>
      </vt:variant>
      <vt:variant>
        <vt:i4>5</vt:i4>
      </vt:variant>
      <vt:variant>
        <vt:lpwstr/>
      </vt:variant>
      <vt:variant>
        <vt:lpwstr>_Toc125981173</vt:lpwstr>
      </vt:variant>
      <vt:variant>
        <vt:i4>1703997</vt:i4>
      </vt:variant>
      <vt:variant>
        <vt:i4>128</vt:i4>
      </vt:variant>
      <vt:variant>
        <vt:i4>0</vt:i4>
      </vt:variant>
      <vt:variant>
        <vt:i4>5</vt:i4>
      </vt:variant>
      <vt:variant>
        <vt:lpwstr/>
      </vt:variant>
      <vt:variant>
        <vt:lpwstr>_Toc125981172</vt:lpwstr>
      </vt:variant>
      <vt:variant>
        <vt:i4>1703997</vt:i4>
      </vt:variant>
      <vt:variant>
        <vt:i4>122</vt:i4>
      </vt:variant>
      <vt:variant>
        <vt:i4>0</vt:i4>
      </vt:variant>
      <vt:variant>
        <vt:i4>5</vt:i4>
      </vt:variant>
      <vt:variant>
        <vt:lpwstr/>
      </vt:variant>
      <vt:variant>
        <vt:lpwstr>_Toc125981171</vt:lpwstr>
      </vt:variant>
      <vt:variant>
        <vt:i4>1703997</vt:i4>
      </vt:variant>
      <vt:variant>
        <vt:i4>116</vt:i4>
      </vt:variant>
      <vt:variant>
        <vt:i4>0</vt:i4>
      </vt:variant>
      <vt:variant>
        <vt:i4>5</vt:i4>
      </vt:variant>
      <vt:variant>
        <vt:lpwstr/>
      </vt:variant>
      <vt:variant>
        <vt:lpwstr>_Toc125981170</vt:lpwstr>
      </vt:variant>
      <vt:variant>
        <vt:i4>1769533</vt:i4>
      </vt:variant>
      <vt:variant>
        <vt:i4>110</vt:i4>
      </vt:variant>
      <vt:variant>
        <vt:i4>0</vt:i4>
      </vt:variant>
      <vt:variant>
        <vt:i4>5</vt:i4>
      </vt:variant>
      <vt:variant>
        <vt:lpwstr/>
      </vt:variant>
      <vt:variant>
        <vt:lpwstr>_Toc125981169</vt:lpwstr>
      </vt:variant>
      <vt:variant>
        <vt:i4>1769533</vt:i4>
      </vt:variant>
      <vt:variant>
        <vt:i4>104</vt:i4>
      </vt:variant>
      <vt:variant>
        <vt:i4>0</vt:i4>
      </vt:variant>
      <vt:variant>
        <vt:i4>5</vt:i4>
      </vt:variant>
      <vt:variant>
        <vt:lpwstr/>
      </vt:variant>
      <vt:variant>
        <vt:lpwstr>_Toc125981168</vt:lpwstr>
      </vt:variant>
      <vt:variant>
        <vt:i4>1769533</vt:i4>
      </vt:variant>
      <vt:variant>
        <vt:i4>98</vt:i4>
      </vt:variant>
      <vt:variant>
        <vt:i4>0</vt:i4>
      </vt:variant>
      <vt:variant>
        <vt:i4>5</vt:i4>
      </vt:variant>
      <vt:variant>
        <vt:lpwstr/>
      </vt:variant>
      <vt:variant>
        <vt:lpwstr>_Toc125981167</vt:lpwstr>
      </vt:variant>
      <vt:variant>
        <vt:i4>1769533</vt:i4>
      </vt:variant>
      <vt:variant>
        <vt:i4>92</vt:i4>
      </vt:variant>
      <vt:variant>
        <vt:i4>0</vt:i4>
      </vt:variant>
      <vt:variant>
        <vt:i4>5</vt:i4>
      </vt:variant>
      <vt:variant>
        <vt:lpwstr/>
      </vt:variant>
      <vt:variant>
        <vt:lpwstr>_Toc125981166</vt:lpwstr>
      </vt:variant>
      <vt:variant>
        <vt:i4>1769533</vt:i4>
      </vt:variant>
      <vt:variant>
        <vt:i4>86</vt:i4>
      </vt:variant>
      <vt:variant>
        <vt:i4>0</vt:i4>
      </vt:variant>
      <vt:variant>
        <vt:i4>5</vt:i4>
      </vt:variant>
      <vt:variant>
        <vt:lpwstr/>
      </vt:variant>
      <vt:variant>
        <vt:lpwstr>_Toc125981165</vt:lpwstr>
      </vt:variant>
      <vt:variant>
        <vt:i4>1769533</vt:i4>
      </vt:variant>
      <vt:variant>
        <vt:i4>80</vt:i4>
      </vt:variant>
      <vt:variant>
        <vt:i4>0</vt:i4>
      </vt:variant>
      <vt:variant>
        <vt:i4>5</vt:i4>
      </vt:variant>
      <vt:variant>
        <vt:lpwstr/>
      </vt:variant>
      <vt:variant>
        <vt:lpwstr>_Toc125981164</vt:lpwstr>
      </vt:variant>
      <vt:variant>
        <vt:i4>1769533</vt:i4>
      </vt:variant>
      <vt:variant>
        <vt:i4>74</vt:i4>
      </vt:variant>
      <vt:variant>
        <vt:i4>0</vt:i4>
      </vt:variant>
      <vt:variant>
        <vt:i4>5</vt:i4>
      </vt:variant>
      <vt:variant>
        <vt:lpwstr/>
      </vt:variant>
      <vt:variant>
        <vt:lpwstr>_Toc125981163</vt:lpwstr>
      </vt:variant>
      <vt:variant>
        <vt:i4>1769533</vt:i4>
      </vt:variant>
      <vt:variant>
        <vt:i4>68</vt:i4>
      </vt:variant>
      <vt:variant>
        <vt:i4>0</vt:i4>
      </vt:variant>
      <vt:variant>
        <vt:i4>5</vt:i4>
      </vt:variant>
      <vt:variant>
        <vt:lpwstr/>
      </vt:variant>
      <vt:variant>
        <vt:lpwstr>_Toc125981162</vt:lpwstr>
      </vt:variant>
      <vt:variant>
        <vt:i4>1769533</vt:i4>
      </vt:variant>
      <vt:variant>
        <vt:i4>62</vt:i4>
      </vt:variant>
      <vt:variant>
        <vt:i4>0</vt:i4>
      </vt:variant>
      <vt:variant>
        <vt:i4>5</vt:i4>
      </vt:variant>
      <vt:variant>
        <vt:lpwstr/>
      </vt:variant>
      <vt:variant>
        <vt:lpwstr>_Toc125981161</vt:lpwstr>
      </vt:variant>
      <vt:variant>
        <vt:i4>1769533</vt:i4>
      </vt:variant>
      <vt:variant>
        <vt:i4>56</vt:i4>
      </vt:variant>
      <vt:variant>
        <vt:i4>0</vt:i4>
      </vt:variant>
      <vt:variant>
        <vt:i4>5</vt:i4>
      </vt:variant>
      <vt:variant>
        <vt:lpwstr/>
      </vt:variant>
      <vt:variant>
        <vt:lpwstr>_Toc125981160</vt:lpwstr>
      </vt:variant>
      <vt:variant>
        <vt:i4>1572925</vt:i4>
      </vt:variant>
      <vt:variant>
        <vt:i4>50</vt:i4>
      </vt:variant>
      <vt:variant>
        <vt:i4>0</vt:i4>
      </vt:variant>
      <vt:variant>
        <vt:i4>5</vt:i4>
      </vt:variant>
      <vt:variant>
        <vt:lpwstr/>
      </vt:variant>
      <vt:variant>
        <vt:lpwstr>_Toc125981159</vt:lpwstr>
      </vt:variant>
      <vt:variant>
        <vt:i4>1572925</vt:i4>
      </vt:variant>
      <vt:variant>
        <vt:i4>44</vt:i4>
      </vt:variant>
      <vt:variant>
        <vt:i4>0</vt:i4>
      </vt:variant>
      <vt:variant>
        <vt:i4>5</vt:i4>
      </vt:variant>
      <vt:variant>
        <vt:lpwstr/>
      </vt:variant>
      <vt:variant>
        <vt:lpwstr>_Toc125981158</vt:lpwstr>
      </vt:variant>
      <vt:variant>
        <vt:i4>1572925</vt:i4>
      </vt:variant>
      <vt:variant>
        <vt:i4>38</vt:i4>
      </vt:variant>
      <vt:variant>
        <vt:i4>0</vt:i4>
      </vt:variant>
      <vt:variant>
        <vt:i4>5</vt:i4>
      </vt:variant>
      <vt:variant>
        <vt:lpwstr/>
      </vt:variant>
      <vt:variant>
        <vt:lpwstr>_Toc125981157</vt:lpwstr>
      </vt:variant>
      <vt:variant>
        <vt:i4>1572925</vt:i4>
      </vt:variant>
      <vt:variant>
        <vt:i4>32</vt:i4>
      </vt:variant>
      <vt:variant>
        <vt:i4>0</vt:i4>
      </vt:variant>
      <vt:variant>
        <vt:i4>5</vt:i4>
      </vt:variant>
      <vt:variant>
        <vt:lpwstr/>
      </vt:variant>
      <vt:variant>
        <vt:lpwstr>_Toc125981156</vt:lpwstr>
      </vt:variant>
      <vt:variant>
        <vt:i4>1572925</vt:i4>
      </vt:variant>
      <vt:variant>
        <vt:i4>26</vt:i4>
      </vt:variant>
      <vt:variant>
        <vt:i4>0</vt:i4>
      </vt:variant>
      <vt:variant>
        <vt:i4>5</vt:i4>
      </vt:variant>
      <vt:variant>
        <vt:lpwstr/>
      </vt:variant>
      <vt:variant>
        <vt:lpwstr>_Toc125981155</vt:lpwstr>
      </vt:variant>
      <vt:variant>
        <vt:i4>1572925</vt:i4>
      </vt:variant>
      <vt:variant>
        <vt:i4>20</vt:i4>
      </vt:variant>
      <vt:variant>
        <vt:i4>0</vt:i4>
      </vt:variant>
      <vt:variant>
        <vt:i4>5</vt:i4>
      </vt:variant>
      <vt:variant>
        <vt:lpwstr/>
      </vt:variant>
      <vt:variant>
        <vt:lpwstr>_Toc125981154</vt:lpwstr>
      </vt:variant>
      <vt:variant>
        <vt:i4>1572925</vt:i4>
      </vt:variant>
      <vt:variant>
        <vt:i4>14</vt:i4>
      </vt:variant>
      <vt:variant>
        <vt:i4>0</vt:i4>
      </vt:variant>
      <vt:variant>
        <vt:i4>5</vt:i4>
      </vt:variant>
      <vt:variant>
        <vt:lpwstr/>
      </vt:variant>
      <vt:variant>
        <vt:lpwstr>_Toc125981153</vt:lpwstr>
      </vt:variant>
      <vt:variant>
        <vt:i4>1572925</vt:i4>
      </vt:variant>
      <vt:variant>
        <vt:i4>8</vt:i4>
      </vt:variant>
      <vt:variant>
        <vt:i4>0</vt:i4>
      </vt:variant>
      <vt:variant>
        <vt:i4>5</vt:i4>
      </vt:variant>
      <vt:variant>
        <vt:lpwstr/>
      </vt:variant>
      <vt:variant>
        <vt:lpwstr>_Toc125981152</vt:lpwstr>
      </vt:variant>
      <vt:variant>
        <vt:i4>1572925</vt:i4>
      </vt:variant>
      <vt:variant>
        <vt:i4>2</vt:i4>
      </vt:variant>
      <vt:variant>
        <vt:i4>0</vt:i4>
      </vt:variant>
      <vt:variant>
        <vt:i4>5</vt:i4>
      </vt:variant>
      <vt:variant>
        <vt:lpwstr/>
      </vt:variant>
      <vt:variant>
        <vt:lpwstr>_Toc125981151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REVELACIONES LOS ESTADOS FINANCIEROS 2022</dc:title>
  <dc:subject>SECRETARÍA DISTRITAL DEL HABITAT</dc:subject>
  <dc:creator>NADYA MILENA RANGEL RADA</dc:creator>
  <cp:keywords/>
  <dc:description/>
  <cp:lastModifiedBy>Pedro Pablo Peña Castilblanco</cp:lastModifiedBy>
  <cp:revision>2</cp:revision>
  <cp:lastPrinted>2023-01-26T09:20:00Z</cp:lastPrinted>
  <dcterms:created xsi:type="dcterms:W3CDTF">2023-02-14T19:07:00Z</dcterms:created>
  <dcterms:modified xsi:type="dcterms:W3CDTF">2023-02-14T19:07:00Z</dcterms:modified>
</cp:coreProperties>
</file>