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575E82" w14:textId="77777777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77C186B5" w14:textId="3A774608" w:rsidR="007A531E" w:rsidRDefault="007A531E" w:rsidP="007A531E">
      <w:pPr>
        <w:jc w:val="center"/>
        <w:rPr>
          <w:b/>
          <w:sz w:val="28"/>
          <w:szCs w:val="28"/>
          <w:lang w:val="es-CO"/>
        </w:rPr>
      </w:pPr>
      <w:r>
        <w:rPr>
          <w:b/>
          <w:sz w:val="28"/>
          <w:szCs w:val="28"/>
          <w:lang w:val="es-CO"/>
        </w:rPr>
        <w:t>Informe F19</w:t>
      </w:r>
    </w:p>
    <w:p w14:paraId="3A2A65FF" w14:textId="46F830DC" w:rsidR="007A531E" w:rsidRPr="007A531E" w:rsidRDefault="007A531E" w:rsidP="007A531E">
      <w:pPr>
        <w:jc w:val="center"/>
        <w:rPr>
          <w:bCs/>
          <w:sz w:val="28"/>
          <w:szCs w:val="28"/>
          <w:lang w:val="es-CO"/>
        </w:rPr>
      </w:pPr>
      <w:r w:rsidRPr="007A531E">
        <w:rPr>
          <w:bCs/>
          <w:sz w:val="28"/>
          <w:szCs w:val="28"/>
          <w:lang w:val="es-CO"/>
        </w:rPr>
        <w:t>Elaborar y publicar informes sobre los alc</w:t>
      </w:r>
      <w:r>
        <w:rPr>
          <w:bCs/>
          <w:sz w:val="28"/>
          <w:szCs w:val="28"/>
          <w:lang w:val="es-CO"/>
        </w:rPr>
        <w:t>a</w:t>
      </w:r>
      <w:r w:rsidRPr="007A531E">
        <w:rPr>
          <w:bCs/>
          <w:sz w:val="28"/>
          <w:szCs w:val="28"/>
          <w:lang w:val="es-CO"/>
        </w:rPr>
        <w:t>nces y el funcionamiento de la Escuela del Hábitat.</w:t>
      </w:r>
    </w:p>
    <w:p w14:paraId="3CC254F4" w14:textId="2544DCC6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5DD67105" w14:textId="06BAA589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416D2EA5" w14:textId="4E62D42C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4072706E" w14:textId="77777777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550509D7" w14:textId="3D575752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5ABDB2F0" w14:textId="0CC68025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362EB9BF" w14:textId="77777777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1E85F0BF" w14:textId="4D5A5527" w:rsidR="007A531E" w:rsidRDefault="007A531E" w:rsidP="007A531E">
      <w:pPr>
        <w:jc w:val="center"/>
        <w:rPr>
          <w:b/>
          <w:sz w:val="28"/>
          <w:szCs w:val="28"/>
          <w:lang w:val="es-CO"/>
        </w:rPr>
      </w:pPr>
      <w:r>
        <w:rPr>
          <w:b/>
          <w:sz w:val="28"/>
          <w:szCs w:val="28"/>
          <w:lang w:val="es-CO"/>
        </w:rPr>
        <w:t>Gestión de la Escuela del Hábitat</w:t>
      </w:r>
    </w:p>
    <w:p w14:paraId="1D819CE6" w14:textId="106CF455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3EE60D03" w14:textId="1A8E0568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55722E09" w14:textId="57271094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10B3DB81" w14:textId="5EF8A041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0328C6E4" w14:textId="77777777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43A917D4" w14:textId="77777777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4C584408" w14:textId="72BCBBC8" w:rsidR="007A531E" w:rsidRPr="007A531E" w:rsidRDefault="007A531E" w:rsidP="007A531E">
      <w:pPr>
        <w:jc w:val="center"/>
        <w:rPr>
          <w:b/>
          <w:sz w:val="28"/>
          <w:szCs w:val="28"/>
          <w:lang w:val="es-CO"/>
        </w:rPr>
      </w:pPr>
      <w:r w:rsidRPr="007A531E">
        <w:rPr>
          <w:sz w:val="28"/>
          <w:szCs w:val="28"/>
          <w:lang w:val="es-CO"/>
        </w:rPr>
        <w:t>Secretaría Distrital Del Hábitat</w:t>
      </w:r>
    </w:p>
    <w:p w14:paraId="7136BC9F" w14:textId="4D7CEBAE" w:rsidR="007A531E" w:rsidRPr="007A531E" w:rsidRDefault="007A531E" w:rsidP="007A531E">
      <w:pPr>
        <w:jc w:val="center"/>
        <w:rPr>
          <w:sz w:val="28"/>
          <w:szCs w:val="28"/>
          <w:lang w:val="es-CO"/>
        </w:rPr>
      </w:pPr>
      <w:r w:rsidRPr="007A531E">
        <w:rPr>
          <w:sz w:val="28"/>
          <w:szCs w:val="28"/>
          <w:lang w:val="es-CO"/>
        </w:rPr>
        <w:t>Subdirección De Información Sectorial y Oficina Asesora de</w:t>
      </w:r>
    </w:p>
    <w:p w14:paraId="7AED0C3E" w14:textId="7366E489" w:rsidR="007A531E" w:rsidRPr="007A531E" w:rsidRDefault="007A531E" w:rsidP="007A531E">
      <w:pPr>
        <w:jc w:val="center"/>
        <w:rPr>
          <w:b/>
          <w:sz w:val="28"/>
          <w:szCs w:val="28"/>
          <w:lang w:val="es-CO"/>
        </w:rPr>
      </w:pPr>
      <w:r w:rsidRPr="007A531E">
        <w:rPr>
          <w:sz w:val="28"/>
          <w:szCs w:val="28"/>
          <w:lang w:val="es-CO"/>
        </w:rPr>
        <w:t>Comunicaciones</w:t>
      </w:r>
    </w:p>
    <w:p w14:paraId="5BEF182C" w14:textId="67A8C3A4" w:rsidR="007A531E" w:rsidRPr="007A531E" w:rsidRDefault="007A531E" w:rsidP="007A531E">
      <w:pPr>
        <w:jc w:val="center"/>
        <w:rPr>
          <w:b/>
          <w:sz w:val="28"/>
          <w:szCs w:val="28"/>
          <w:lang w:val="es-CO"/>
        </w:rPr>
      </w:pPr>
      <w:r w:rsidRPr="007A531E">
        <w:rPr>
          <w:sz w:val="28"/>
          <w:szCs w:val="28"/>
          <w:lang w:val="es-CO"/>
        </w:rPr>
        <w:t xml:space="preserve">Plan Anticorrupción </w:t>
      </w:r>
      <w:r>
        <w:rPr>
          <w:sz w:val="28"/>
          <w:szCs w:val="28"/>
          <w:lang w:val="es-CO"/>
        </w:rPr>
        <w:t>y</w:t>
      </w:r>
      <w:r w:rsidRPr="007A531E">
        <w:rPr>
          <w:sz w:val="28"/>
          <w:szCs w:val="28"/>
          <w:lang w:val="es-CO"/>
        </w:rPr>
        <w:t xml:space="preserve"> </w:t>
      </w:r>
      <w:r>
        <w:rPr>
          <w:sz w:val="28"/>
          <w:szCs w:val="28"/>
          <w:lang w:val="es-CO"/>
        </w:rPr>
        <w:t>d</w:t>
      </w:r>
      <w:r w:rsidRPr="007A531E">
        <w:rPr>
          <w:sz w:val="28"/>
          <w:szCs w:val="28"/>
          <w:lang w:val="es-CO"/>
        </w:rPr>
        <w:t>e Atención Al Ciudadano 2022</w:t>
      </w:r>
    </w:p>
    <w:p w14:paraId="2778781C" w14:textId="3A868C56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56C28F57" w14:textId="0101DD1E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3F8C7994" w14:textId="0B20E6A8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083D6957" w14:textId="36FEEBD3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6CA9C07C" w14:textId="474A5626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09D7C873" w14:textId="363192AF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26D5122D" w14:textId="77777777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6AD58C18" w14:textId="1D6C5E5F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616D1A7B" w14:textId="77CB2CA7" w:rsidR="007A531E" w:rsidRPr="007A531E" w:rsidRDefault="007A531E" w:rsidP="007A531E">
      <w:pPr>
        <w:jc w:val="center"/>
        <w:rPr>
          <w:bCs/>
          <w:sz w:val="28"/>
          <w:szCs w:val="28"/>
          <w:lang w:val="es-CO"/>
        </w:rPr>
      </w:pPr>
      <w:r w:rsidRPr="007A531E">
        <w:rPr>
          <w:bCs/>
          <w:sz w:val="28"/>
          <w:szCs w:val="28"/>
          <w:lang w:val="es-CO"/>
        </w:rPr>
        <w:t>Diciembre de 2022</w:t>
      </w:r>
    </w:p>
    <w:p w14:paraId="06EC707C" w14:textId="77777777" w:rsidR="007A531E" w:rsidRDefault="007A531E" w:rsidP="007A531E">
      <w:pPr>
        <w:jc w:val="center"/>
        <w:rPr>
          <w:b/>
          <w:sz w:val="28"/>
          <w:szCs w:val="28"/>
          <w:lang w:val="es-CO"/>
        </w:rPr>
      </w:pPr>
    </w:p>
    <w:p w14:paraId="3DFB696A" w14:textId="3998B7F8" w:rsidR="007A531E" w:rsidRDefault="007A531E">
      <w:pPr>
        <w:rPr>
          <w:b/>
          <w:sz w:val="28"/>
          <w:szCs w:val="28"/>
          <w:lang w:val="es-CO"/>
        </w:rPr>
      </w:pPr>
    </w:p>
    <w:p w14:paraId="32D667EE" w14:textId="77777777" w:rsidR="007A531E" w:rsidRDefault="007A531E">
      <w:pPr>
        <w:rPr>
          <w:b/>
          <w:sz w:val="28"/>
          <w:szCs w:val="28"/>
          <w:lang w:val="es-CO"/>
        </w:rPr>
      </w:pPr>
    </w:p>
    <w:p w14:paraId="551253E0" w14:textId="77777777" w:rsidR="007A531E" w:rsidRDefault="007A531E">
      <w:pPr>
        <w:rPr>
          <w:b/>
          <w:sz w:val="28"/>
          <w:szCs w:val="28"/>
          <w:lang w:val="es-CO"/>
        </w:rPr>
      </w:pPr>
    </w:p>
    <w:p w14:paraId="2A85D2DE" w14:textId="7107D8BA" w:rsidR="00467FEF" w:rsidRDefault="009A5626">
      <w:pPr>
        <w:rPr>
          <w:ins w:id="0" w:author="Olga Beatriz Gutierrez T" w:date="2022-12-28T14:48:00Z"/>
          <w:b/>
          <w:sz w:val="28"/>
          <w:szCs w:val="28"/>
          <w:lang w:val="es-CO"/>
        </w:rPr>
      </w:pPr>
      <w:r w:rsidRPr="00A40398">
        <w:rPr>
          <w:b/>
          <w:sz w:val="28"/>
          <w:szCs w:val="28"/>
          <w:lang w:val="es-CO"/>
        </w:rPr>
        <w:lastRenderedPageBreak/>
        <w:t>ESCUELA DEL HÁBITAT 2022</w:t>
      </w:r>
    </w:p>
    <w:p w14:paraId="33641915" w14:textId="5DDEB778" w:rsidR="008A1B82" w:rsidRDefault="00921B96" w:rsidP="00333EEE">
      <w:pPr>
        <w:jc w:val="both"/>
        <w:rPr>
          <w:bCs/>
          <w:lang w:val="es-CO"/>
        </w:rPr>
      </w:pPr>
      <w:r>
        <w:rPr>
          <w:bCs/>
          <w:lang w:val="es-CO"/>
        </w:rPr>
        <w:t>L</w:t>
      </w:r>
      <w:r w:rsidR="008A1B82">
        <w:rPr>
          <w:bCs/>
          <w:lang w:val="es-CO"/>
        </w:rPr>
        <w:t>a Escuela del Hábitat</w:t>
      </w:r>
      <w:r>
        <w:rPr>
          <w:bCs/>
          <w:lang w:val="es-CO"/>
        </w:rPr>
        <w:t xml:space="preserve"> se estructuró a partir de ocho ciclos de formación, siendo Vivienda de Calidad</w:t>
      </w:r>
      <w:r w:rsidR="00393E26">
        <w:rPr>
          <w:bCs/>
          <w:lang w:val="es-CO"/>
        </w:rPr>
        <w:t xml:space="preserve">, </w:t>
      </w:r>
      <w:r>
        <w:rPr>
          <w:bCs/>
          <w:lang w:val="es-CO"/>
        </w:rPr>
        <w:t xml:space="preserve">Gobernanza Colaborativa del Hábitat </w:t>
      </w:r>
      <w:r w:rsidR="00393E26">
        <w:rPr>
          <w:bCs/>
          <w:lang w:val="es-CO"/>
        </w:rPr>
        <w:t>y Región para los cuales mayor cantidad de estrategias pedagógicas se desarrollaron (</w:t>
      </w:r>
      <w:r w:rsidR="00F5241B">
        <w:rPr>
          <w:bCs/>
          <w:lang w:val="es-CO"/>
        </w:rPr>
        <w:t>Tabla 1</w:t>
      </w:r>
      <w:r w:rsidR="00393E26">
        <w:rPr>
          <w:bCs/>
          <w:lang w:val="es-CO"/>
        </w:rPr>
        <w:t>).</w:t>
      </w:r>
    </w:p>
    <w:p w14:paraId="196F0E44" w14:textId="77777777" w:rsidR="00393E26" w:rsidRDefault="00393E26" w:rsidP="00393E26">
      <w:pPr>
        <w:jc w:val="both"/>
        <w:rPr>
          <w:bCs/>
          <w:lang w:val="es-CO"/>
        </w:rPr>
      </w:pPr>
    </w:p>
    <w:p w14:paraId="4A3CF49C" w14:textId="6758C25A" w:rsidR="00393E26" w:rsidRPr="00F21A2A" w:rsidRDefault="00F5241B" w:rsidP="00393E26">
      <w:pPr>
        <w:jc w:val="center"/>
        <w:rPr>
          <w:b/>
          <w:lang w:val="es-CO"/>
        </w:rPr>
      </w:pPr>
      <w:r>
        <w:rPr>
          <w:b/>
          <w:lang w:val="es-CO"/>
        </w:rPr>
        <w:t>Tabla</w:t>
      </w:r>
      <w:r w:rsidR="00393E26" w:rsidRPr="00F21A2A">
        <w:rPr>
          <w:b/>
          <w:lang w:val="es-CO"/>
        </w:rPr>
        <w:t xml:space="preserve"> 1. </w:t>
      </w:r>
      <w:r w:rsidR="00393E26">
        <w:rPr>
          <w:b/>
          <w:lang w:val="es-CO"/>
        </w:rPr>
        <w:t>Ciclos de Formación Escuela del Hábitat</w:t>
      </w:r>
    </w:p>
    <w:p w14:paraId="70ADF741" w14:textId="7EA4C934" w:rsidR="00921B96" w:rsidRDefault="00921B96" w:rsidP="00921B96">
      <w:pPr>
        <w:jc w:val="both"/>
        <w:rPr>
          <w:bCs/>
          <w:lang w:val="es-CO"/>
        </w:rPr>
      </w:pPr>
    </w:p>
    <w:p w14:paraId="12C7C36F" w14:textId="4E9DF236" w:rsidR="00921B96" w:rsidRDefault="00921B96" w:rsidP="00921B96">
      <w:pPr>
        <w:jc w:val="both"/>
        <w:rPr>
          <w:bCs/>
          <w:lang w:val="es-CO"/>
        </w:rPr>
      </w:pPr>
      <w:ins w:id="1" w:author="Olga Beatriz Gutierrez T" w:date="2022-12-28T14:36:00Z">
        <w:r>
          <w:rPr>
            <w:bCs/>
            <w:noProof/>
            <w:lang w:val="es-CO"/>
          </w:rPr>
          <w:drawing>
            <wp:inline distT="0" distB="0" distL="0" distR="0" wp14:anchorId="1C61F336" wp14:editId="74BC202D">
              <wp:extent cx="5590986" cy="2559674"/>
              <wp:effectExtent l="0" t="0" r="0" b="0"/>
              <wp:docPr id="2" name="Imagen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613977" cy="257020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ins>
    </w:p>
    <w:p w14:paraId="6A157CBA" w14:textId="682D5162" w:rsidR="00EA7D6C" w:rsidRDefault="00EA7D6C">
      <w:pPr>
        <w:rPr>
          <w:b/>
          <w:sz w:val="28"/>
          <w:szCs w:val="28"/>
          <w:lang w:val="es-CO"/>
        </w:rPr>
      </w:pPr>
    </w:p>
    <w:p w14:paraId="6EF4FA4B" w14:textId="2008B607" w:rsidR="001E0AF6" w:rsidRDefault="001E0AF6" w:rsidP="00F21A2A">
      <w:pPr>
        <w:jc w:val="both"/>
        <w:rPr>
          <w:ins w:id="2" w:author="Olga Beatriz Gutierrez T" w:date="2022-12-28T14:35:00Z"/>
          <w:lang w:val="es-CO"/>
        </w:rPr>
      </w:pPr>
      <w:r w:rsidRPr="00F21A2A">
        <w:rPr>
          <w:lang w:val="es-CO"/>
        </w:rPr>
        <w:t xml:space="preserve">Durante el 2022 se realizaron </w:t>
      </w:r>
      <w:r w:rsidR="001F23DE" w:rsidRPr="00F21A2A">
        <w:rPr>
          <w:lang w:val="es-CO"/>
        </w:rPr>
        <w:t xml:space="preserve">un total de 9 </w:t>
      </w:r>
      <w:r w:rsidR="001F23DE" w:rsidRPr="00F21A2A">
        <w:rPr>
          <w:i/>
          <w:iCs/>
          <w:lang w:val="es-CO"/>
        </w:rPr>
        <w:t>hablemos</w:t>
      </w:r>
      <w:r w:rsidR="001F23DE" w:rsidRPr="00F21A2A">
        <w:rPr>
          <w:lang w:val="es-CO"/>
        </w:rPr>
        <w:t xml:space="preserve">, 6 </w:t>
      </w:r>
      <w:r w:rsidR="001F23DE" w:rsidRPr="00F21A2A">
        <w:rPr>
          <w:i/>
          <w:iCs/>
          <w:lang w:val="es-CO"/>
        </w:rPr>
        <w:t>cursos</w:t>
      </w:r>
      <w:r w:rsidR="001F23DE" w:rsidRPr="00F21A2A">
        <w:rPr>
          <w:lang w:val="es-CO"/>
        </w:rPr>
        <w:t xml:space="preserve">, </w:t>
      </w:r>
      <w:r w:rsidR="007B0A7B" w:rsidRPr="00F21A2A">
        <w:rPr>
          <w:lang w:val="es-CO"/>
        </w:rPr>
        <w:t>y</w:t>
      </w:r>
      <w:r w:rsidR="001F23DE" w:rsidRPr="00F21A2A">
        <w:rPr>
          <w:lang w:val="es-CO"/>
        </w:rPr>
        <w:t xml:space="preserve"> 1 </w:t>
      </w:r>
      <w:r w:rsidR="001F23DE" w:rsidRPr="00F21A2A">
        <w:rPr>
          <w:i/>
          <w:iCs/>
          <w:lang w:val="es-CO"/>
        </w:rPr>
        <w:t>lección</w:t>
      </w:r>
      <w:r w:rsidR="001F23DE" w:rsidRPr="00F21A2A">
        <w:rPr>
          <w:lang w:val="es-CO"/>
        </w:rPr>
        <w:t xml:space="preserve"> contando con una participación</w:t>
      </w:r>
      <w:r w:rsidR="00E4064E" w:rsidRPr="00F21A2A">
        <w:rPr>
          <w:lang w:val="es-CO"/>
        </w:rPr>
        <w:t xml:space="preserve"> </w:t>
      </w:r>
      <w:r w:rsidR="00FA58C3" w:rsidRPr="00F21A2A">
        <w:rPr>
          <w:lang w:val="es-CO"/>
        </w:rPr>
        <w:t xml:space="preserve">total </w:t>
      </w:r>
      <w:r w:rsidR="00E4064E" w:rsidRPr="00F21A2A">
        <w:rPr>
          <w:lang w:val="es-CO"/>
        </w:rPr>
        <w:t xml:space="preserve">de </w:t>
      </w:r>
      <w:r w:rsidR="00E4064E" w:rsidRPr="00F21A2A">
        <w:rPr>
          <w:b/>
          <w:bCs/>
          <w:lang w:val="es-CO"/>
        </w:rPr>
        <w:t>6.68</w:t>
      </w:r>
      <w:r w:rsidR="00147846" w:rsidRPr="00F21A2A">
        <w:rPr>
          <w:b/>
          <w:bCs/>
          <w:lang w:val="es-CO"/>
        </w:rPr>
        <w:t>6</w:t>
      </w:r>
      <w:r w:rsidR="00AB6F0E" w:rsidRPr="00F21A2A">
        <w:rPr>
          <w:rStyle w:val="Refdenotaalpie"/>
          <w:b/>
          <w:bCs/>
          <w:lang w:val="es-CO"/>
        </w:rPr>
        <w:footnoteReference w:id="2"/>
      </w:r>
      <w:r w:rsidR="00E4064E" w:rsidRPr="00F21A2A">
        <w:rPr>
          <w:lang w:val="es-CO"/>
        </w:rPr>
        <w:t xml:space="preserve"> personas que atendieron los diferentes </w:t>
      </w:r>
      <w:r w:rsidR="00E4064E" w:rsidRPr="001D24A4">
        <w:rPr>
          <w:i/>
          <w:iCs/>
          <w:lang w:val="es-CO"/>
          <w:rPrChange w:id="3" w:author="Olga Beatriz Gutierrez T" w:date="2022-12-28T14:22:00Z">
            <w:rPr>
              <w:lang w:val="es-CO"/>
            </w:rPr>
          </w:rPrChange>
        </w:rPr>
        <w:t xml:space="preserve">hablemos </w:t>
      </w:r>
      <w:r w:rsidR="00E4064E" w:rsidRPr="00F21A2A">
        <w:rPr>
          <w:lang w:val="es-CO"/>
        </w:rPr>
        <w:t>de la escuela</w:t>
      </w:r>
      <w:r w:rsidR="005842BF" w:rsidRPr="00F21A2A">
        <w:rPr>
          <w:lang w:val="es-CO"/>
        </w:rPr>
        <w:t xml:space="preserve">, </w:t>
      </w:r>
      <w:r w:rsidR="0047132F" w:rsidRPr="00F21A2A">
        <w:rPr>
          <w:lang w:val="es-CO"/>
        </w:rPr>
        <w:t xml:space="preserve">se inscribieron a </w:t>
      </w:r>
      <w:r w:rsidR="005842BF" w:rsidRPr="00F21A2A">
        <w:rPr>
          <w:lang w:val="es-CO"/>
        </w:rPr>
        <w:t xml:space="preserve">los </w:t>
      </w:r>
      <w:r w:rsidR="005842BF" w:rsidRPr="001D24A4">
        <w:rPr>
          <w:i/>
          <w:iCs/>
          <w:lang w:val="es-CO"/>
          <w:rPrChange w:id="4" w:author="Olga Beatriz Gutierrez T" w:date="2022-12-28T14:23:00Z">
            <w:rPr>
              <w:lang w:val="es-CO"/>
            </w:rPr>
          </w:rPrChange>
        </w:rPr>
        <w:t>cursos</w:t>
      </w:r>
      <w:r w:rsidR="005842BF" w:rsidRPr="00F21A2A">
        <w:rPr>
          <w:lang w:val="es-CO"/>
        </w:rPr>
        <w:t xml:space="preserve"> ofertados y tomaron las </w:t>
      </w:r>
      <w:r w:rsidR="005842BF" w:rsidRPr="001D24A4">
        <w:rPr>
          <w:i/>
          <w:iCs/>
          <w:lang w:val="es-CO"/>
          <w:rPrChange w:id="5" w:author="Olga Beatriz Gutierrez T" w:date="2022-12-28T14:23:00Z">
            <w:rPr>
              <w:lang w:val="es-CO"/>
            </w:rPr>
          </w:rPrChange>
        </w:rPr>
        <w:t xml:space="preserve">lecciones </w:t>
      </w:r>
      <w:r w:rsidR="005842BF" w:rsidRPr="00F21A2A">
        <w:rPr>
          <w:lang w:val="es-CO"/>
        </w:rPr>
        <w:t>de hábitat.</w:t>
      </w:r>
      <w:r w:rsidR="00D65C9A">
        <w:rPr>
          <w:lang w:val="es-CO"/>
        </w:rPr>
        <w:t xml:space="preserve"> El ciclo de formación con mayor cantidad de inscripciones fue </w:t>
      </w:r>
      <w:r w:rsidR="00C057A4">
        <w:rPr>
          <w:lang w:val="es-CO"/>
        </w:rPr>
        <w:t>V</w:t>
      </w:r>
      <w:r w:rsidR="00D65C9A">
        <w:rPr>
          <w:lang w:val="es-CO"/>
        </w:rPr>
        <w:t>ivienda de calidad con 5.012 personas inscritas, seguido por el ciclo Gobernanza colaborativa del hábitat con 1.133 interesados, y el de Región con 397 personas (Gráfico 1).</w:t>
      </w:r>
    </w:p>
    <w:p w14:paraId="497AEB89" w14:textId="3D04C8F6" w:rsidR="00D75024" w:rsidRDefault="00D75024" w:rsidP="00F21A2A">
      <w:pPr>
        <w:jc w:val="both"/>
        <w:rPr>
          <w:lang w:val="es-CO"/>
        </w:rPr>
      </w:pPr>
    </w:p>
    <w:p w14:paraId="4847FEAE" w14:textId="06DD10B3" w:rsidR="00F11157" w:rsidRPr="00F21A2A" w:rsidRDefault="00D21F6F" w:rsidP="00F21A2A">
      <w:pPr>
        <w:jc w:val="both"/>
        <w:rPr>
          <w:bCs/>
          <w:lang w:val="es-CO"/>
        </w:rPr>
      </w:pPr>
      <w:r>
        <w:rPr>
          <w:noProof/>
        </w:rPr>
        <w:lastRenderedPageBreak/>
        <w:drawing>
          <wp:inline distT="0" distB="0" distL="0" distR="0" wp14:anchorId="69D66496" wp14:editId="13489F2E">
            <wp:extent cx="5612130" cy="3643630"/>
            <wp:effectExtent l="0" t="0" r="7620" b="13970"/>
            <wp:docPr id="17" name="Gráfico 17">
              <a:extLst xmlns:a="http://schemas.openxmlformats.org/drawingml/2006/main">
                <a:ext uri="{FF2B5EF4-FFF2-40B4-BE49-F238E27FC236}">
                  <a16:creationId xmlns:a16="http://schemas.microsoft.com/office/drawing/2014/main" id="{B3BF5047-5B49-2714-176D-A025779CC80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D1FC03C" w14:textId="77777777" w:rsidR="0065319F" w:rsidRDefault="0065319F" w:rsidP="00F21A2A">
      <w:pPr>
        <w:jc w:val="both"/>
        <w:rPr>
          <w:bCs/>
          <w:lang w:val="es-CO"/>
        </w:rPr>
      </w:pPr>
    </w:p>
    <w:p w14:paraId="7BD3E6C1" w14:textId="64C9CF3A" w:rsidR="005B0223" w:rsidRPr="00F21A2A" w:rsidRDefault="005B0223" w:rsidP="00F21A2A">
      <w:pPr>
        <w:jc w:val="both"/>
        <w:rPr>
          <w:bCs/>
          <w:lang w:val="es-CO"/>
        </w:rPr>
      </w:pPr>
      <w:r w:rsidRPr="00F21A2A">
        <w:rPr>
          <w:bCs/>
          <w:lang w:val="es-CO"/>
        </w:rPr>
        <w:t>En total la mayor cantidad de públicos correspondió a ciudadanía interesada con 5.0</w:t>
      </w:r>
      <w:r w:rsidR="007B006A" w:rsidRPr="00F21A2A">
        <w:rPr>
          <w:bCs/>
          <w:lang w:val="es-CO"/>
        </w:rPr>
        <w:t>57</w:t>
      </w:r>
      <w:r w:rsidRPr="00F21A2A">
        <w:rPr>
          <w:bCs/>
          <w:lang w:val="es-CO"/>
        </w:rPr>
        <w:t xml:space="preserve"> personas, seguido por funcionarios y servidores públicos con 1.1</w:t>
      </w:r>
      <w:r w:rsidR="007B006A" w:rsidRPr="00F21A2A">
        <w:rPr>
          <w:bCs/>
          <w:lang w:val="es-CO"/>
        </w:rPr>
        <w:t>50</w:t>
      </w:r>
      <w:r w:rsidRPr="00F21A2A">
        <w:rPr>
          <w:bCs/>
          <w:lang w:val="es-CO"/>
        </w:rPr>
        <w:t xml:space="preserve"> personas, academia con 368 personas, actores organizados y especializados 103 y finalmente comunidad internacional con 7 personas</w:t>
      </w:r>
      <w:r w:rsidR="00A44198">
        <w:rPr>
          <w:bCs/>
          <w:lang w:val="es-CO"/>
        </w:rPr>
        <w:t xml:space="preserve"> (Gráfico </w:t>
      </w:r>
      <w:r w:rsidR="00393E26">
        <w:rPr>
          <w:bCs/>
          <w:lang w:val="es-CO"/>
        </w:rPr>
        <w:t>2</w:t>
      </w:r>
      <w:r w:rsidR="00A44198">
        <w:rPr>
          <w:bCs/>
          <w:lang w:val="es-CO"/>
        </w:rPr>
        <w:t>)</w:t>
      </w:r>
      <w:r w:rsidRPr="00F21A2A">
        <w:rPr>
          <w:bCs/>
          <w:lang w:val="es-CO"/>
        </w:rPr>
        <w:t xml:space="preserve">. </w:t>
      </w:r>
    </w:p>
    <w:p w14:paraId="420D8AA1" w14:textId="1C8C2638" w:rsidR="00047020" w:rsidRPr="00F21A2A" w:rsidRDefault="00047020" w:rsidP="00F21A2A">
      <w:pPr>
        <w:jc w:val="both"/>
        <w:rPr>
          <w:b/>
          <w:lang w:val="es-CO"/>
        </w:rPr>
      </w:pPr>
    </w:p>
    <w:p w14:paraId="47A3031E" w14:textId="473AEB66" w:rsidR="00047020" w:rsidRPr="00F21A2A" w:rsidRDefault="007B006A" w:rsidP="00F21A2A">
      <w:pPr>
        <w:jc w:val="both"/>
        <w:rPr>
          <w:b/>
          <w:bCs/>
          <w:lang w:val="es-CO"/>
        </w:rPr>
      </w:pPr>
      <w:r w:rsidRPr="00F21A2A">
        <w:rPr>
          <w:noProof/>
        </w:rPr>
        <w:drawing>
          <wp:inline distT="0" distB="0" distL="0" distR="0" wp14:anchorId="3A6573F5" wp14:editId="50447C68">
            <wp:extent cx="5612130" cy="2505710"/>
            <wp:effectExtent l="0" t="0" r="7620" b="8890"/>
            <wp:docPr id="15" name="Gráfico 15">
              <a:extLst xmlns:a="http://schemas.openxmlformats.org/drawingml/2006/main">
                <a:ext uri="{FF2B5EF4-FFF2-40B4-BE49-F238E27FC236}">
                  <a16:creationId xmlns:a16="http://schemas.microsoft.com/office/drawing/2014/main" id="{99F3C459-2896-7A3C-2892-3CC227C60FA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36CB3AB4" w14:textId="77777777" w:rsidR="004C2BD0" w:rsidRPr="00F21A2A" w:rsidRDefault="004C2BD0" w:rsidP="00F21A2A">
      <w:pPr>
        <w:jc w:val="both"/>
        <w:rPr>
          <w:b/>
          <w:lang w:val="es-CO"/>
        </w:rPr>
      </w:pPr>
    </w:p>
    <w:p w14:paraId="2A18F484" w14:textId="77777777" w:rsidR="0062656E" w:rsidRPr="00F21A2A" w:rsidRDefault="0062656E" w:rsidP="00F21A2A">
      <w:pPr>
        <w:jc w:val="both"/>
        <w:rPr>
          <w:bCs/>
          <w:lang w:val="es-CO"/>
        </w:rPr>
      </w:pPr>
    </w:p>
    <w:p w14:paraId="2709C2E0" w14:textId="2DF6B54B" w:rsidR="00A71D65" w:rsidRPr="00F21A2A" w:rsidRDefault="00376893" w:rsidP="00F21A2A">
      <w:pPr>
        <w:jc w:val="both"/>
        <w:rPr>
          <w:bCs/>
          <w:lang w:val="es-CO"/>
        </w:rPr>
      </w:pPr>
      <w:r w:rsidRPr="00F21A2A">
        <w:rPr>
          <w:bCs/>
          <w:lang w:val="es-CO"/>
        </w:rPr>
        <w:t xml:space="preserve">En este sentido, se identificaron públicos de diferentes </w:t>
      </w:r>
      <w:r w:rsidR="005D41A4" w:rsidRPr="00F21A2A">
        <w:rPr>
          <w:bCs/>
          <w:lang w:val="es-CO"/>
        </w:rPr>
        <w:t xml:space="preserve">entidades del orden nacional y territorial, </w:t>
      </w:r>
      <w:r w:rsidR="005A08CC" w:rsidRPr="00F21A2A">
        <w:rPr>
          <w:bCs/>
          <w:lang w:val="es-CO"/>
        </w:rPr>
        <w:t>4</w:t>
      </w:r>
      <w:r w:rsidR="009B1CFA" w:rsidRPr="00F21A2A">
        <w:rPr>
          <w:bCs/>
          <w:lang w:val="es-CO"/>
        </w:rPr>
        <w:t>4</w:t>
      </w:r>
      <w:r w:rsidR="005A08CC" w:rsidRPr="00F21A2A">
        <w:rPr>
          <w:bCs/>
          <w:lang w:val="es-CO"/>
        </w:rPr>
        <w:t xml:space="preserve"> entidades </w:t>
      </w:r>
      <w:r w:rsidR="00774053" w:rsidRPr="00F21A2A">
        <w:rPr>
          <w:bCs/>
          <w:lang w:val="es-CO"/>
        </w:rPr>
        <w:t>universitarias diferentes</w:t>
      </w:r>
      <w:r w:rsidR="00B5420D" w:rsidRPr="00F21A2A">
        <w:rPr>
          <w:bCs/>
          <w:lang w:val="es-CO"/>
        </w:rPr>
        <w:t xml:space="preserve">, de las cuales </w:t>
      </w:r>
      <w:r w:rsidR="00C86996" w:rsidRPr="00F21A2A">
        <w:rPr>
          <w:bCs/>
          <w:lang w:val="es-CO"/>
        </w:rPr>
        <w:t>c</w:t>
      </w:r>
      <w:r w:rsidR="00A47B84" w:rsidRPr="00F21A2A">
        <w:rPr>
          <w:bCs/>
          <w:lang w:val="es-CO"/>
        </w:rPr>
        <w:t>inco</w:t>
      </w:r>
      <w:r w:rsidR="00B5420D" w:rsidRPr="00F21A2A">
        <w:rPr>
          <w:bCs/>
          <w:lang w:val="es-CO"/>
        </w:rPr>
        <w:t xml:space="preserve"> de ellas son internacionales incluyendo </w:t>
      </w:r>
      <w:r w:rsidR="00A71356" w:rsidRPr="00F21A2A">
        <w:rPr>
          <w:bCs/>
          <w:lang w:val="es-CO"/>
        </w:rPr>
        <w:t xml:space="preserve">el Colegio de México, </w:t>
      </w:r>
      <w:r w:rsidR="00A47B84" w:rsidRPr="00F21A2A">
        <w:rPr>
          <w:bCs/>
          <w:lang w:val="es-CO"/>
        </w:rPr>
        <w:t xml:space="preserve">la Universidad Cesar Vallejo, </w:t>
      </w:r>
      <w:r w:rsidR="00A71356" w:rsidRPr="00F21A2A">
        <w:rPr>
          <w:bCs/>
          <w:lang w:val="es-CO"/>
        </w:rPr>
        <w:t xml:space="preserve">la Pontificia </w:t>
      </w:r>
      <w:r w:rsidR="00A71356" w:rsidRPr="00F21A2A">
        <w:rPr>
          <w:bCs/>
          <w:lang w:val="es-CO"/>
        </w:rPr>
        <w:lastRenderedPageBreak/>
        <w:t xml:space="preserve">Universidad Católica de </w:t>
      </w:r>
      <w:r w:rsidR="00C86996" w:rsidRPr="00F21A2A">
        <w:rPr>
          <w:bCs/>
          <w:lang w:val="es-CO"/>
        </w:rPr>
        <w:t>Paraná, la Universidad Abierta de Cataluña</w:t>
      </w:r>
      <w:r w:rsidR="005B4EB6" w:rsidRPr="00F21A2A">
        <w:rPr>
          <w:bCs/>
          <w:lang w:val="es-CO"/>
        </w:rPr>
        <w:t xml:space="preserve"> y la Universidad Nacional </w:t>
      </w:r>
      <w:r w:rsidR="006538C5" w:rsidRPr="00F21A2A">
        <w:rPr>
          <w:bCs/>
          <w:lang w:val="es-CO"/>
        </w:rPr>
        <w:t>Autónoma</w:t>
      </w:r>
      <w:r w:rsidR="005B4EB6" w:rsidRPr="00F21A2A">
        <w:rPr>
          <w:bCs/>
          <w:lang w:val="es-CO"/>
        </w:rPr>
        <w:t xml:space="preserve"> de </w:t>
      </w:r>
      <w:r w:rsidR="006538C5" w:rsidRPr="00F21A2A">
        <w:rPr>
          <w:bCs/>
          <w:lang w:val="es-CO"/>
        </w:rPr>
        <w:t>México</w:t>
      </w:r>
      <w:r w:rsidR="005B4EB6" w:rsidRPr="00F21A2A">
        <w:rPr>
          <w:bCs/>
          <w:lang w:val="es-CO"/>
        </w:rPr>
        <w:t xml:space="preserve"> UNAM.</w:t>
      </w:r>
      <w:r w:rsidR="0062656E" w:rsidRPr="00F21A2A">
        <w:rPr>
          <w:bCs/>
          <w:lang w:val="es-CO"/>
        </w:rPr>
        <w:t xml:space="preserve"> </w:t>
      </w:r>
      <w:r w:rsidR="00A94BD3" w:rsidRPr="00F21A2A">
        <w:rPr>
          <w:bCs/>
          <w:lang w:val="es-CO"/>
        </w:rPr>
        <w:t>En cuanto a actores organizados y especializados se destaca</w:t>
      </w:r>
      <w:r w:rsidR="00703069" w:rsidRPr="00F21A2A">
        <w:rPr>
          <w:bCs/>
          <w:lang w:val="es-CO"/>
        </w:rPr>
        <w:t>n</w:t>
      </w:r>
      <w:r w:rsidR="00A94BD3" w:rsidRPr="00F21A2A">
        <w:rPr>
          <w:bCs/>
          <w:lang w:val="es-CO"/>
        </w:rPr>
        <w:t xml:space="preserve"> </w:t>
      </w:r>
      <w:r w:rsidR="008E05AB" w:rsidRPr="00F21A2A">
        <w:rPr>
          <w:bCs/>
          <w:lang w:val="es-CO"/>
        </w:rPr>
        <w:t>distintas</w:t>
      </w:r>
      <w:r w:rsidR="00703069" w:rsidRPr="00F21A2A">
        <w:rPr>
          <w:bCs/>
          <w:lang w:val="es-CO"/>
        </w:rPr>
        <w:t xml:space="preserve"> </w:t>
      </w:r>
      <w:r w:rsidR="00A94BD3" w:rsidRPr="00F21A2A">
        <w:rPr>
          <w:bCs/>
          <w:lang w:val="es-CO"/>
        </w:rPr>
        <w:t xml:space="preserve">inmobiliarias, </w:t>
      </w:r>
      <w:r w:rsidR="00246187" w:rsidRPr="00F21A2A">
        <w:rPr>
          <w:bCs/>
          <w:lang w:val="es-CO"/>
        </w:rPr>
        <w:t xml:space="preserve">asociaciones y comités de mujeres, y </w:t>
      </w:r>
      <w:r w:rsidR="00144054" w:rsidRPr="00F21A2A">
        <w:rPr>
          <w:bCs/>
          <w:lang w:val="es-CO"/>
        </w:rPr>
        <w:t xml:space="preserve">entidades privadas del sector tales como </w:t>
      </w:r>
      <w:r w:rsidR="002D3123" w:rsidRPr="00F21A2A">
        <w:rPr>
          <w:bCs/>
          <w:lang w:val="es-CO"/>
        </w:rPr>
        <w:t xml:space="preserve">Basura Cero Global, </w:t>
      </w:r>
      <w:proofErr w:type="spellStart"/>
      <w:r w:rsidR="0013374D" w:rsidRPr="00F21A2A">
        <w:rPr>
          <w:bCs/>
          <w:lang w:val="es-CO"/>
        </w:rPr>
        <w:t>Valopes</w:t>
      </w:r>
      <w:proofErr w:type="spellEnd"/>
      <w:r w:rsidR="002A51EA" w:rsidRPr="00F21A2A">
        <w:rPr>
          <w:bCs/>
          <w:lang w:val="es-CO"/>
        </w:rPr>
        <w:t xml:space="preserve"> (Gestión de residuos en la nube) </w:t>
      </w:r>
      <w:r w:rsidR="00703069" w:rsidRPr="00F21A2A">
        <w:rPr>
          <w:bCs/>
          <w:lang w:val="es-CO"/>
        </w:rPr>
        <w:t xml:space="preserve">y empresas relacionadas con el sector vivienda como </w:t>
      </w:r>
      <w:proofErr w:type="spellStart"/>
      <w:r w:rsidR="00703069" w:rsidRPr="00F21A2A">
        <w:rPr>
          <w:bCs/>
          <w:lang w:val="es-CO"/>
        </w:rPr>
        <w:t>Madecentro</w:t>
      </w:r>
      <w:proofErr w:type="spellEnd"/>
      <w:r w:rsidR="00703069" w:rsidRPr="00F21A2A">
        <w:rPr>
          <w:bCs/>
          <w:lang w:val="es-CO"/>
        </w:rPr>
        <w:t xml:space="preserve">, </w:t>
      </w:r>
      <w:proofErr w:type="spellStart"/>
      <w:r w:rsidR="008E05AB" w:rsidRPr="00F21A2A">
        <w:rPr>
          <w:bCs/>
          <w:lang w:val="es-CO"/>
        </w:rPr>
        <w:t>Ibicol</w:t>
      </w:r>
      <w:proofErr w:type="spellEnd"/>
      <w:r w:rsidR="008E05AB" w:rsidRPr="00F21A2A">
        <w:rPr>
          <w:bCs/>
          <w:lang w:val="es-CO"/>
        </w:rPr>
        <w:t xml:space="preserve">, </w:t>
      </w:r>
      <w:proofErr w:type="spellStart"/>
      <w:r w:rsidR="008E05AB" w:rsidRPr="00F21A2A">
        <w:rPr>
          <w:bCs/>
          <w:lang w:val="es-CO"/>
        </w:rPr>
        <w:t>Hogaru</w:t>
      </w:r>
      <w:proofErr w:type="spellEnd"/>
      <w:r w:rsidR="008E05AB" w:rsidRPr="00F21A2A">
        <w:rPr>
          <w:bCs/>
          <w:lang w:val="es-CO"/>
        </w:rPr>
        <w:t xml:space="preserve">, entre otros. </w:t>
      </w:r>
      <w:r w:rsidR="0062656E" w:rsidRPr="00F21A2A">
        <w:rPr>
          <w:bCs/>
          <w:lang w:val="es-CO"/>
        </w:rPr>
        <w:t>Asimismo, de la comunidad Internacional</w:t>
      </w:r>
      <w:r w:rsidR="001B15A8" w:rsidRPr="00F21A2A">
        <w:rPr>
          <w:bCs/>
          <w:lang w:val="es-CO"/>
        </w:rPr>
        <w:t xml:space="preserve"> </w:t>
      </w:r>
      <w:r w:rsidR="00875505" w:rsidRPr="00F21A2A">
        <w:rPr>
          <w:bCs/>
          <w:lang w:val="es-CO"/>
        </w:rPr>
        <w:t xml:space="preserve">se identificaron públicos adscritos a </w:t>
      </w:r>
      <w:r w:rsidR="001B15A8" w:rsidRPr="00F21A2A">
        <w:rPr>
          <w:bCs/>
          <w:lang w:val="es-CO"/>
        </w:rPr>
        <w:t xml:space="preserve">entidades gubernamentales tales </w:t>
      </w:r>
      <w:r w:rsidR="00875505" w:rsidRPr="00F21A2A">
        <w:rPr>
          <w:bCs/>
          <w:lang w:val="es-CO"/>
        </w:rPr>
        <w:t xml:space="preserve">como el Ministerio de </w:t>
      </w:r>
      <w:r w:rsidR="00900305" w:rsidRPr="00F21A2A">
        <w:rPr>
          <w:bCs/>
          <w:lang w:val="es-CO"/>
        </w:rPr>
        <w:t>V</w:t>
      </w:r>
      <w:r w:rsidR="00875505" w:rsidRPr="00F21A2A">
        <w:rPr>
          <w:bCs/>
          <w:lang w:val="es-CO"/>
        </w:rPr>
        <w:t>ivienda de Per</w:t>
      </w:r>
      <w:r w:rsidR="003711B6" w:rsidRPr="00F21A2A">
        <w:rPr>
          <w:bCs/>
          <w:lang w:val="es-CO"/>
        </w:rPr>
        <w:t>ú y el Gobierno Autónomo Departamental de Cochabamba (Bolivia)</w:t>
      </w:r>
      <w:r w:rsidR="00B96714" w:rsidRPr="00F21A2A">
        <w:rPr>
          <w:bCs/>
          <w:lang w:val="es-CO"/>
        </w:rPr>
        <w:t xml:space="preserve"> y de otras organizaciones tales como el Banco Mundial, </w:t>
      </w:r>
      <w:proofErr w:type="spellStart"/>
      <w:r w:rsidR="00B96714" w:rsidRPr="00F21A2A">
        <w:rPr>
          <w:bCs/>
          <w:lang w:val="es-CO"/>
        </w:rPr>
        <w:t>Habitat</w:t>
      </w:r>
      <w:proofErr w:type="spellEnd"/>
      <w:r w:rsidR="00B96714" w:rsidRPr="00F21A2A">
        <w:rPr>
          <w:bCs/>
          <w:lang w:val="es-CO"/>
        </w:rPr>
        <w:t xml:space="preserve"> Posible</w:t>
      </w:r>
      <w:r w:rsidR="006F1D26" w:rsidRPr="00F21A2A">
        <w:rPr>
          <w:bCs/>
          <w:lang w:val="es-CO"/>
        </w:rPr>
        <w:t xml:space="preserve"> y la Red Reciclar Ciudad (RECNET).</w:t>
      </w:r>
    </w:p>
    <w:p w14:paraId="6D2DF551" w14:textId="77777777" w:rsidR="00F11E73" w:rsidRPr="00F21A2A" w:rsidRDefault="00F11E73" w:rsidP="00F21A2A">
      <w:pPr>
        <w:jc w:val="both"/>
        <w:rPr>
          <w:bCs/>
          <w:lang w:val="es-CO"/>
        </w:rPr>
      </w:pPr>
    </w:p>
    <w:p w14:paraId="20FBDFD3" w14:textId="43E19B1C" w:rsidR="00F11E73" w:rsidRPr="00F21A2A" w:rsidRDefault="00F11E73" w:rsidP="00F21A2A">
      <w:pPr>
        <w:jc w:val="both"/>
        <w:rPr>
          <w:bCs/>
          <w:lang w:val="es-CO"/>
        </w:rPr>
      </w:pPr>
      <w:r w:rsidRPr="00F21A2A">
        <w:rPr>
          <w:bCs/>
          <w:lang w:val="es-CO"/>
        </w:rPr>
        <w:t>Por tipo de entidad específico se identificaron los siguientes públicos</w:t>
      </w:r>
      <w:r w:rsidR="00110DE7" w:rsidRPr="00F21A2A">
        <w:rPr>
          <w:bCs/>
          <w:lang w:val="es-CO"/>
        </w:rPr>
        <w:t xml:space="preserve"> como lo indica la </w:t>
      </w:r>
      <w:r w:rsidR="00110DE7" w:rsidRPr="00F21A2A">
        <w:rPr>
          <w:b/>
          <w:lang w:val="es-CO"/>
        </w:rPr>
        <w:t>Tabla</w:t>
      </w:r>
      <w:r w:rsidR="00313D0D" w:rsidRPr="00F21A2A">
        <w:rPr>
          <w:b/>
          <w:lang w:val="es-CO"/>
        </w:rPr>
        <w:t xml:space="preserve"> </w:t>
      </w:r>
      <w:r w:rsidR="0065319F">
        <w:rPr>
          <w:b/>
          <w:lang w:val="es-CO"/>
        </w:rPr>
        <w:t>2</w:t>
      </w:r>
      <w:r w:rsidR="00110DE7" w:rsidRPr="00F21A2A">
        <w:rPr>
          <w:b/>
          <w:lang w:val="es-CO"/>
        </w:rPr>
        <w:t xml:space="preserve"> </w:t>
      </w:r>
      <w:r w:rsidR="0022777B" w:rsidRPr="00F21A2A">
        <w:rPr>
          <w:bCs/>
          <w:lang w:val="es-CO"/>
        </w:rPr>
        <w:t xml:space="preserve">siendo </w:t>
      </w:r>
      <w:r w:rsidR="00C3616A" w:rsidRPr="00F21A2A">
        <w:rPr>
          <w:bCs/>
          <w:lang w:val="es-CO"/>
        </w:rPr>
        <w:t>junto con ciudadanía interesada</w:t>
      </w:r>
      <w:r w:rsidR="009E6B37" w:rsidRPr="00F21A2A">
        <w:rPr>
          <w:bCs/>
          <w:lang w:val="es-CO"/>
        </w:rPr>
        <w:t xml:space="preserve"> (</w:t>
      </w:r>
      <w:r w:rsidR="0069064C" w:rsidRPr="00F21A2A">
        <w:rPr>
          <w:bCs/>
          <w:lang w:val="es-CO"/>
        </w:rPr>
        <w:t>75</w:t>
      </w:r>
      <w:r w:rsidR="00351925" w:rsidRPr="00F21A2A">
        <w:rPr>
          <w:bCs/>
          <w:lang w:val="es-CO"/>
        </w:rPr>
        <w:t>,</w:t>
      </w:r>
      <w:r w:rsidR="0069064C" w:rsidRPr="00F21A2A">
        <w:rPr>
          <w:bCs/>
          <w:lang w:val="es-CO"/>
        </w:rPr>
        <w:t>16%</w:t>
      </w:r>
      <w:r w:rsidR="009E6B37" w:rsidRPr="00F21A2A">
        <w:rPr>
          <w:bCs/>
          <w:lang w:val="es-CO"/>
        </w:rPr>
        <w:t>)</w:t>
      </w:r>
      <w:r w:rsidR="008A2E7C" w:rsidRPr="00F21A2A">
        <w:rPr>
          <w:bCs/>
          <w:lang w:val="es-CO"/>
        </w:rPr>
        <w:t>, los funcionarios y servidores públicos de la Secretaría Distrital del Hábitat (</w:t>
      </w:r>
      <w:r w:rsidR="0069064C" w:rsidRPr="00F21A2A">
        <w:rPr>
          <w:bCs/>
          <w:lang w:val="es-CO"/>
        </w:rPr>
        <w:t>14,87%</w:t>
      </w:r>
      <w:r w:rsidR="008A2E7C" w:rsidRPr="00F21A2A">
        <w:rPr>
          <w:bCs/>
          <w:lang w:val="es-CO"/>
        </w:rPr>
        <w:t>)</w:t>
      </w:r>
      <w:r w:rsidR="00E76655" w:rsidRPr="00F21A2A">
        <w:rPr>
          <w:bCs/>
          <w:lang w:val="es-CO"/>
        </w:rPr>
        <w:t xml:space="preserve"> los principales públicos, </w:t>
      </w:r>
      <w:r w:rsidR="00110DE7" w:rsidRPr="00F21A2A">
        <w:rPr>
          <w:bCs/>
          <w:lang w:val="es-CO"/>
        </w:rPr>
        <w:t xml:space="preserve">seguido por públicos de </w:t>
      </w:r>
      <w:r w:rsidR="00E76655" w:rsidRPr="00F21A2A">
        <w:rPr>
          <w:bCs/>
          <w:lang w:val="es-CO"/>
        </w:rPr>
        <w:t>Universidades (</w:t>
      </w:r>
      <w:r w:rsidR="00F35D7C" w:rsidRPr="00F21A2A">
        <w:rPr>
          <w:bCs/>
          <w:lang w:val="es-CO"/>
        </w:rPr>
        <w:t>5,50%</w:t>
      </w:r>
      <w:r w:rsidR="00E76655" w:rsidRPr="00F21A2A">
        <w:rPr>
          <w:bCs/>
          <w:lang w:val="es-CO"/>
        </w:rPr>
        <w:t xml:space="preserve">), de </w:t>
      </w:r>
      <w:r w:rsidR="00110DE7" w:rsidRPr="00F21A2A">
        <w:rPr>
          <w:bCs/>
          <w:lang w:val="es-CO"/>
        </w:rPr>
        <w:t xml:space="preserve">la </w:t>
      </w:r>
      <w:r w:rsidR="00E76655" w:rsidRPr="00F21A2A">
        <w:rPr>
          <w:bCs/>
          <w:lang w:val="es-CO"/>
        </w:rPr>
        <w:t>RAP-E Región Central (</w:t>
      </w:r>
      <w:r w:rsidR="00104FDE" w:rsidRPr="00F21A2A">
        <w:rPr>
          <w:bCs/>
          <w:lang w:val="es-CO"/>
        </w:rPr>
        <w:t>0,57%</w:t>
      </w:r>
      <w:r w:rsidR="00E76655" w:rsidRPr="00F21A2A">
        <w:rPr>
          <w:bCs/>
          <w:lang w:val="es-CO"/>
        </w:rPr>
        <w:t>)</w:t>
      </w:r>
      <w:r w:rsidR="00110DE7" w:rsidRPr="00F21A2A">
        <w:rPr>
          <w:bCs/>
          <w:lang w:val="es-CO"/>
        </w:rPr>
        <w:t xml:space="preserve">, </w:t>
      </w:r>
      <w:r w:rsidR="00E64C2B" w:rsidRPr="00F21A2A">
        <w:rPr>
          <w:bCs/>
          <w:lang w:val="es-CO"/>
        </w:rPr>
        <w:t>de la Secretaría Distrital de Planeación (</w:t>
      </w:r>
      <w:r w:rsidR="00104FDE" w:rsidRPr="00F21A2A">
        <w:rPr>
          <w:bCs/>
          <w:lang w:val="es-CO"/>
        </w:rPr>
        <w:t>0,43%</w:t>
      </w:r>
      <w:r w:rsidR="00E64C2B" w:rsidRPr="00F21A2A">
        <w:rPr>
          <w:bCs/>
          <w:lang w:val="es-CO"/>
        </w:rPr>
        <w:t>)</w:t>
      </w:r>
      <w:r w:rsidR="00110DE7" w:rsidRPr="00F21A2A">
        <w:rPr>
          <w:bCs/>
          <w:lang w:val="es-CO"/>
        </w:rPr>
        <w:t xml:space="preserve"> y trabajadores independientes (</w:t>
      </w:r>
      <w:r w:rsidR="00351925" w:rsidRPr="00F21A2A">
        <w:rPr>
          <w:bCs/>
          <w:lang w:val="es-CO"/>
        </w:rPr>
        <w:t>0,43%</w:t>
      </w:r>
      <w:r w:rsidR="00110DE7" w:rsidRPr="00F21A2A">
        <w:rPr>
          <w:bCs/>
          <w:lang w:val="es-CO"/>
        </w:rPr>
        <w:t>)</w:t>
      </w:r>
      <w:r w:rsidR="001873C9" w:rsidRPr="00F21A2A">
        <w:rPr>
          <w:bCs/>
          <w:lang w:val="es-CO"/>
        </w:rPr>
        <w:t>.</w:t>
      </w:r>
    </w:p>
    <w:p w14:paraId="2CF5EFDC" w14:textId="77777777" w:rsidR="00110DE7" w:rsidRPr="00F21A2A" w:rsidRDefault="00110DE7" w:rsidP="00F21A2A">
      <w:pPr>
        <w:jc w:val="both"/>
        <w:rPr>
          <w:bCs/>
          <w:lang w:val="es-CO"/>
        </w:rPr>
      </w:pPr>
    </w:p>
    <w:p w14:paraId="330A2AE3" w14:textId="4A83F4B3" w:rsidR="006520EC" w:rsidRPr="00F21A2A" w:rsidRDefault="00110DE7" w:rsidP="00183B5E">
      <w:pPr>
        <w:jc w:val="center"/>
        <w:rPr>
          <w:b/>
          <w:lang w:val="es-CO"/>
        </w:rPr>
      </w:pPr>
      <w:r w:rsidRPr="00F21A2A">
        <w:rPr>
          <w:b/>
          <w:lang w:val="es-CO"/>
        </w:rPr>
        <w:t xml:space="preserve">Tabla </w:t>
      </w:r>
      <w:r w:rsidR="0065319F">
        <w:rPr>
          <w:b/>
          <w:lang w:val="es-CO"/>
        </w:rPr>
        <w:t>2</w:t>
      </w:r>
      <w:r w:rsidRPr="00F21A2A">
        <w:rPr>
          <w:b/>
          <w:lang w:val="es-CO"/>
        </w:rPr>
        <w:t>. Públicos específicos por tipo de entidad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412"/>
        <w:gridCol w:w="1380"/>
        <w:gridCol w:w="1036"/>
      </w:tblGrid>
      <w:tr w:rsidR="00B76D1D" w:rsidRPr="0097149E" w14:paraId="5EDAA893" w14:textId="3CCAAEDD" w:rsidTr="00B76D1D">
        <w:trPr>
          <w:trHeight w:val="315"/>
          <w:jc w:val="center"/>
        </w:trPr>
        <w:tc>
          <w:tcPr>
            <w:tcW w:w="6412" w:type="dxa"/>
            <w:noWrap/>
            <w:hideMark/>
          </w:tcPr>
          <w:p w14:paraId="3A18958A" w14:textId="77777777" w:rsidR="00B76D1D" w:rsidRPr="0097149E" w:rsidRDefault="00B76D1D" w:rsidP="00F21A2A">
            <w:pPr>
              <w:jc w:val="both"/>
              <w:rPr>
                <w:b/>
                <w:bCs/>
                <w:lang w:val="es-CO"/>
              </w:rPr>
            </w:pPr>
            <w:r w:rsidRPr="0097149E">
              <w:rPr>
                <w:b/>
                <w:bCs/>
              </w:rPr>
              <w:t>Públicos específicos</w:t>
            </w:r>
          </w:p>
        </w:tc>
        <w:tc>
          <w:tcPr>
            <w:tcW w:w="1380" w:type="dxa"/>
            <w:noWrap/>
            <w:hideMark/>
          </w:tcPr>
          <w:p w14:paraId="5C2DA9DF" w14:textId="77777777" w:rsidR="00B76D1D" w:rsidRPr="0097149E" w:rsidRDefault="00B76D1D" w:rsidP="00F21A2A">
            <w:pPr>
              <w:jc w:val="both"/>
              <w:rPr>
                <w:b/>
                <w:bCs/>
              </w:rPr>
            </w:pPr>
            <w:r w:rsidRPr="0097149E">
              <w:rPr>
                <w:b/>
                <w:bCs/>
              </w:rPr>
              <w:t>Número</w:t>
            </w:r>
          </w:p>
        </w:tc>
        <w:tc>
          <w:tcPr>
            <w:tcW w:w="1036" w:type="dxa"/>
          </w:tcPr>
          <w:p w14:paraId="46A32DF9" w14:textId="533B487B" w:rsidR="00B76D1D" w:rsidRPr="0097149E" w:rsidRDefault="00686B3A" w:rsidP="00F21A2A">
            <w:pPr>
              <w:jc w:val="both"/>
              <w:rPr>
                <w:b/>
                <w:bCs/>
              </w:rPr>
            </w:pPr>
            <w:r w:rsidRPr="0097149E">
              <w:rPr>
                <w:b/>
                <w:bCs/>
              </w:rPr>
              <w:t>%</w:t>
            </w:r>
          </w:p>
        </w:tc>
      </w:tr>
      <w:tr w:rsidR="00B76D1D" w:rsidRPr="0097149E" w14:paraId="03C1896A" w14:textId="312D81E5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05820412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Ciudadanía interesada</w:t>
            </w:r>
          </w:p>
        </w:tc>
        <w:tc>
          <w:tcPr>
            <w:tcW w:w="1380" w:type="dxa"/>
            <w:noWrap/>
            <w:hideMark/>
          </w:tcPr>
          <w:p w14:paraId="67E2D2E5" w14:textId="0F23B0CD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5.025</w:t>
            </w:r>
          </w:p>
        </w:tc>
        <w:tc>
          <w:tcPr>
            <w:tcW w:w="1036" w:type="dxa"/>
          </w:tcPr>
          <w:p w14:paraId="39DD0808" w14:textId="2FCDAAB0" w:rsidR="00B76D1D" w:rsidRPr="0097149E" w:rsidRDefault="009C4666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75,16%</w:t>
            </w:r>
          </w:p>
        </w:tc>
      </w:tr>
      <w:tr w:rsidR="00B76D1D" w:rsidRPr="0097149E" w14:paraId="630FFBE8" w14:textId="245CA3D5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32C16267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Secretaría Distrital del Hábitat</w:t>
            </w:r>
          </w:p>
        </w:tc>
        <w:tc>
          <w:tcPr>
            <w:tcW w:w="1380" w:type="dxa"/>
            <w:noWrap/>
            <w:hideMark/>
          </w:tcPr>
          <w:p w14:paraId="3FE8DA6A" w14:textId="00862FA5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993</w:t>
            </w:r>
          </w:p>
        </w:tc>
        <w:tc>
          <w:tcPr>
            <w:tcW w:w="1036" w:type="dxa"/>
          </w:tcPr>
          <w:p w14:paraId="1105F51A" w14:textId="3AA43B06" w:rsidR="00B76D1D" w:rsidRPr="0097149E" w:rsidRDefault="0069064C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14,87%</w:t>
            </w:r>
          </w:p>
        </w:tc>
      </w:tr>
      <w:tr w:rsidR="00B76D1D" w:rsidRPr="0097149E" w14:paraId="2C022031" w14:textId="212D256F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773FE698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Universidades</w:t>
            </w:r>
          </w:p>
        </w:tc>
        <w:tc>
          <w:tcPr>
            <w:tcW w:w="1380" w:type="dxa"/>
            <w:noWrap/>
            <w:hideMark/>
          </w:tcPr>
          <w:p w14:paraId="697E43F6" w14:textId="7EEFFDA6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368</w:t>
            </w:r>
          </w:p>
        </w:tc>
        <w:tc>
          <w:tcPr>
            <w:tcW w:w="1036" w:type="dxa"/>
          </w:tcPr>
          <w:p w14:paraId="5C01D46F" w14:textId="6D95E95D" w:rsidR="00B76D1D" w:rsidRPr="0097149E" w:rsidRDefault="00F35D7C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5,50%</w:t>
            </w:r>
          </w:p>
        </w:tc>
      </w:tr>
      <w:tr w:rsidR="00B76D1D" w:rsidRPr="0097149E" w14:paraId="168B1B4D" w14:textId="54BE4A82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6899B9E3" w14:textId="64A5DC06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RAP-E Región Central</w:t>
            </w:r>
          </w:p>
        </w:tc>
        <w:tc>
          <w:tcPr>
            <w:tcW w:w="1380" w:type="dxa"/>
            <w:noWrap/>
            <w:hideMark/>
          </w:tcPr>
          <w:p w14:paraId="6C7D1B3E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38</w:t>
            </w:r>
          </w:p>
        </w:tc>
        <w:tc>
          <w:tcPr>
            <w:tcW w:w="1036" w:type="dxa"/>
          </w:tcPr>
          <w:p w14:paraId="233D3438" w14:textId="620B0CB9" w:rsidR="00B76D1D" w:rsidRPr="0097149E" w:rsidRDefault="00104FDE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0,57%</w:t>
            </w:r>
          </w:p>
        </w:tc>
      </w:tr>
      <w:tr w:rsidR="00B76D1D" w:rsidRPr="0097149E" w14:paraId="248EA0A5" w14:textId="0B13AF4E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71A32386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Secretaría Distrital de Planeación</w:t>
            </w:r>
          </w:p>
        </w:tc>
        <w:tc>
          <w:tcPr>
            <w:tcW w:w="1380" w:type="dxa"/>
            <w:noWrap/>
            <w:hideMark/>
          </w:tcPr>
          <w:p w14:paraId="1A96C19F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29</w:t>
            </w:r>
          </w:p>
        </w:tc>
        <w:tc>
          <w:tcPr>
            <w:tcW w:w="1036" w:type="dxa"/>
          </w:tcPr>
          <w:p w14:paraId="0D39026E" w14:textId="33AEA6B6" w:rsidR="00B76D1D" w:rsidRPr="0097149E" w:rsidRDefault="00104FDE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0,43%</w:t>
            </w:r>
          </w:p>
        </w:tc>
      </w:tr>
      <w:tr w:rsidR="00B76D1D" w:rsidRPr="0097149E" w14:paraId="193E0F10" w14:textId="45C11D17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0EB5900B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Independientes</w:t>
            </w:r>
          </w:p>
        </w:tc>
        <w:tc>
          <w:tcPr>
            <w:tcW w:w="1380" w:type="dxa"/>
            <w:noWrap/>
            <w:hideMark/>
          </w:tcPr>
          <w:p w14:paraId="6663AF04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29</w:t>
            </w:r>
          </w:p>
        </w:tc>
        <w:tc>
          <w:tcPr>
            <w:tcW w:w="1036" w:type="dxa"/>
          </w:tcPr>
          <w:p w14:paraId="1C85E4B5" w14:textId="4501EE0F" w:rsidR="00B76D1D" w:rsidRPr="0097149E" w:rsidRDefault="004D194B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0,43%</w:t>
            </w:r>
          </w:p>
        </w:tc>
      </w:tr>
      <w:tr w:rsidR="00B76D1D" w:rsidRPr="0097149E" w14:paraId="7EFF9AEF" w14:textId="2E444F8D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7CD48DC9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Inmobiliarias</w:t>
            </w:r>
          </w:p>
        </w:tc>
        <w:tc>
          <w:tcPr>
            <w:tcW w:w="1380" w:type="dxa"/>
            <w:noWrap/>
            <w:hideMark/>
          </w:tcPr>
          <w:p w14:paraId="015041F9" w14:textId="21BB7A58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27</w:t>
            </w:r>
          </w:p>
        </w:tc>
        <w:tc>
          <w:tcPr>
            <w:tcW w:w="1036" w:type="dxa"/>
          </w:tcPr>
          <w:p w14:paraId="0DAC9FE7" w14:textId="4D0C8025" w:rsidR="00B76D1D" w:rsidRPr="0097149E" w:rsidRDefault="004D194B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0,40%</w:t>
            </w:r>
          </w:p>
        </w:tc>
      </w:tr>
      <w:tr w:rsidR="00B76D1D" w:rsidRPr="0097149E" w14:paraId="59C4B421" w14:textId="4A61EB97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2EE7CCD8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Otras entidades privadas del sector</w:t>
            </w:r>
          </w:p>
        </w:tc>
        <w:tc>
          <w:tcPr>
            <w:tcW w:w="1380" w:type="dxa"/>
            <w:noWrap/>
            <w:hideMark/>
          </w:tcPr>
          <w:p w14:paraId="0DAA4FD1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23</w:t>
            </w:r>
          </w:p>
        </w:tc>
        <w:tc>
          <w:tcPr>
            <w:tcW w:w="1036" w:type="dxa"/>
          </w:tcPr>
          <w:p w14:paraId="2997D906" w14:textId="0F07E9C2" w:rsidR="00B76D1D" w:rsidRPr="0097149E" w:rsidRDefault="00800575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0,34%</w:t>
            </w:r>
          </w:p>
        </w:tc>
      </w:tr>
      <w:tr w:rsidR="00B76D1D" w:rsidRPr="0097149E" w14:paraId="5BFC720E" w14:textId="703EBA40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6A3F4076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Asociaciones y/o comités de mujeres</w:t>
            </w:r>
          </w:p>
        </w:tc>
        <w:tc>
          <w:tcPr>
            <w:tcW w:w="1380" w:type="dxa"/>
            <w:noWrap/>
            <w:hideMark/>
          </w:tcPr>
          <w:p w14:paraId="1798CCFB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16</w:t>
            </w:r>
          </w:p>
        </w:tc>
        <w:tc>
          <w:tcPr>
            <w:tcW w:w="1036" w:type="dxa"/>
          </w:tcPr>
          <w:p w14:paraId="317C14B3" w14:textId="010986DB" w:rsidR="00B76D1D" w:rsidRPr="0097149E" w:rsidRDefault="00800575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0,24%</w:t>
            </w:r>
          </w:p>
        </w:tc>
      </w:tr>
      <w:tr w:rsidR="00B76D1D" w:rsidRPr="0097149E" w14:paraId="3FC0F193" w14:textId="3392B67C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7EB057C0" w14:textId="71240D9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Aguas de Bogotá S.A. ESP</w:t>
            </w:r>
          </w:p>
        </w:tc>
        <w:tc>
          <w:tcPr>
            <w:tcW w:w="1380" w:type="dxa"/>
            <w:noWrap/>
            <w:hideMark/>
          </w:tcPr>
          <w:p w14:paraId="4E236AB1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10</w:t>
            </w:r>
          </w:p>
        </w:tc>
        <w:tc>
          <w:tcPr>
            <w:tcW w:w="1036" w:type="dxa"/>
          </w:tcPr>
          <w:p w14:paraId="1E6F77FC" w14:textId="16E61AE5" w:rsidR="00B76D1D" w:rsidRPr="0097149E" w:rsidRDefault="00800575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0,15%</w:t>
            </w:r>
          </w:p>
        </w:tc>
      </w:tr>
      <w:tr w:rsidR="00B76D1D" w:rsidRPr="0097149E" w14:paraId="00B25014" w14:textId="3F59EB76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6800761B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Ministerios</w:t>
            </w:r>
          </w:p>
        </w:tc>
        <w:tc>
          <w:tcPr>
            <w:tcW w:w="1380" w:type="dxa"/>
            <w:noWrap/>
            <w:hideMark/>
          </w:tcPr>
          <w:p w14:paraId="74BFE49D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8</w:t>
            </w:r>
          </w:p>
        </w:tc>
        <w:tc>
          <w:tcPr>
            <w:tcW w:w="1036" w:type="dxa"/>
          </w:tcPr>
          <w:p w14:paraId="77AAF125" w14:textId="59A16BB5" w:rsidR="00B76D1D" w:rsidRPr="0097149E" w:rsidRDefault="00800575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0,12%</w:t>
            </w:r>
          </w:p>
        </w:tc>
      </w:tr>
      <w:tr w:rsidR="00B76D1D" w:rsidRPr="0097149E" w14:paraId="0D907130" w14:textId="4747A3C2" w:rsidTr="00B76D1D">
        <w:trPr>
          <w:trHeight w:val="300"/>
          <w:jc w:val="center"/>
        </w:trPr>
        <w:tc>
          <w:tcPr>
            <w:tcW w:w="6412" w:type="dxa"/>
            <w:noWrap/>
          </w:tcPr>
          <w:p w14:paraId="55854C40" w14:textId="274CE0C9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Alcaldías municipales</w:t>
            </w:r>
          </w:p>
        </w:tc>
        <w:tc>
          <w:tcPr>
            <w:tcW w:w="1380" w:type="dxa"/>
            <w:noWrap/>
          </w:tcPr>
          <w:p w14:paraId="75CB267D" w14:textId="4B5856B9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7</w:t>
            </w:r>
          </w:p>
        </w:tc>
        <w:tc>
          <w:tcPr>
            <w:tcW w:w="1036" w:type="dxa"/>
          </w:tcPr>
          <w:p w14:paraId="22622CD5" w14:textId="59373EE6" w:rsidR="00B76D1D" w:rsidRPr="0097149E" w:rsidRDefault="00800575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0,10%</w:t>
            </w:r>
          </w:p>
        </w:tc>
      </w:tr>
      <w:tr w:rsidR="00B76D1D" w:rsidRPr="0097149E" w14:paraId="3159DCD3" w14:textId="384DFDEF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53B6B840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Gremios</w:t>
            </w:r>
          </w:p>
        </w:tc>
        <w:tc>
          <w:tcPr>
            <w:tcW w:w="1380" w:type="dxa"/>
            <w:noWrap/>
            <w:hideMark/>
          </w:tcPr>
          <w:p w14:paraId="23C756CE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7</w:t>
            </w:r>
          </w:p>
        </w:tc>
        <w:tc>
          <w:tcPr>
            <w:tcW w:w="1036" w:type="dxa"/>
          </w:tcPr>
          <w:p w14:paraId="231392C4" w14:textId="66B6729D" w:rsidR="00B76D1D" w:rsidRPr="0097149E" w:rsidRDefault="0001670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0,10%</w:t>
            </w:r>
          </w:p>
        </w:tc>
      </w:tr>
      <w:tr w:rsidR="00B76D1D" w:rsidRPr="0097149E" w14:paraId="10651F07" w14:textId="56762B7C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5F796923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JAC-Juntas de acción comunal</w:t>
            </w:r>
          </w:p>
        </w:tc>
        <w:tc>
          <w:tcPr>
            <w:tcW w:w="1380" w:type="dxa"/>
            <w:noWrap/>
            <w:hideMark/>
          </w:tcPr>
          <w:p w14:paraId="4FC33F6D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6</w:t>
            </w:r>
          </w:p>
        </w:tc>
        <w:tc>
          <w:tcPr>
            <w:tcW w:w="1036" w:type="dxa"/>
          </w:tcPr>
          <w:p w14:paraId="0E6F2A10" w14:textId="537D5949" w:rsidR="00B76D1D" w:rsidRPr="0097149E" w:rsidRDefault="0001670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0,09%</w:t>
            </w:r>
          </w:p>
        </w:tc>
      </w:tr>
      <w:tr w:rsidR="00B76D1D" w:rsidRPr="0097149E" w14:paraId="3AF2B9DA" w14:textId="4F60A546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12640EA3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Asociaciones y/o comités ambientales</w:t>
            </w:r>
          </w:p>
        </w:tc>
        <w:tc>
          <w:tcPr>
            <w:tcW w:w="1380" w:type="dxa"/>
            <w:noWrap/>
            <w:hideMark/>
          </w:tcPr>
          <w:p w14:paraId="23923472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6</w:t>
            </w:r>
          </w:p>
        </w:tc>
        <w:tc>
          <w:tcPr>
            <w:tcW w:w="1036" w:type="dxa"/>
          </w:tcPr>
          <w:p w14:paraId="49B14CC4" w14:textId="6058467C" w:rsidR="00B76D1D" w:rsidRPr="0097149E" w:rsidRDefault="00C41FD6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0,09%</w:t>
            </w:r>
          </w:p>
        </w:tc>
      </w:tr>
      <w:tr w:rsidR="00B76D1D" w:rsidRPr="0097149E" w14:paraId="3BF83E16" w14:textId="59DB591D" w:rsidTr="00B76D1D">
        <w:trPr>
          <w:trHeight w:val="300"/>
          <w:jc w:val="center"/>
        </w:trPr>
        <w:tc>
          <w:tcPr>
            <w:tcW w:w="6412" w:type="dxa"/>
            <w:noWrap/>
          </w:tcPr>
          <w:p w14:paraId="362979B1" w14:textId="68F8B931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IGAC-Instituto geográfico Agustín Codazzi</w:t>
            </w:r>
          </w:p>
        </w:tc>
        <w:tc>
          <w:tcPr>
            <w:tcW w:w="1380" w:type="dxa"/>
            <w:noWrap/>
          </w:tcPr>
          <w:p w14:paraId="702E5177" w14:textId="28E5886F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6</w:t>
            </w:r>
          </w:p>
        </w:tc>
        <w:tc>
          <w:tcPr>
            <w:tcW w:w="1036" w:type="dxa"/>
          </w:tcPr>
          <w:p w14:paraId="4EF68C2B" w14:textId="3594FBD5" w:rsidR="00B76D1D" w:rsidRPr="0097149E" w:rsidRDefault="00C41FD6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0,09%</w:t>
            </w:r>
          </w:p>
        </w:tc>
      </w:tr>
      <w:tr w:rsidR="00B76D1D" w:rsidRPr="0097149E" w14:paraId="5EC6FBAB" w14:textId="61F4ED73" w:rsidTr="00B76D1D">
        <w:trPr>
          <w:trHeight w:val="300"/>
          <w:jc w:val="center"/>
        </w:trPr>
        <w:tc>
          <w:tcPr>
            <w:tcW w:w="6412" w:type="dxa"/>
            <w:noWrap/>
          </w:tcPr>
          <w:p w14:paraId="3E8EBEBE" w14:textId="2A57D156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SENA-Servicio Nacional de Aprendizaje</w:t>
            </w:r>
          </w:p>
        </w:tc>
        <w:tc>
          <w:tcPr>
            <w:tcW w:w="1380" w:type="dxa"/>
            <w:noWrap/>
          </w:tcPr>
          <w:p w14:paraId="05385FFC" w14:textId="5568B314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5</w:t>
            </w:r>
          </w:p>
        </w:tc>
        <w:tc>
          <w:tcPr>
            <w:tcW w:w="1036" w:type="dxa"/>
          </w:tcPr>
          <w:p w14:paraId="0C464BB1" w14:textId="2F8DECBA" w:rsidR="00B76D1D" w:rsidRPr="0097149E" w:rsidRDefault="00C41FD6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0,09%</w:t>
            </w:r>
          </w:p>
        </w:tc>
      </w:tr>
      <w:tr w:rsidR="00B76D1D" w:rsidRPr="0097149E" w14:paraId="2B35A189" w14:textId="3BDB236F" w:rsidTr="00B76D1D">
        <w:trPr>
          <w:trHeight w:val="300"/>
          <w:jc w:val="center"/>
        </w:trPr>
        <w:tc>
          <w:tcPr>
            <w:tcW w:w="6412" w:type="dxa"/>
            <w:noWrap/>
          </w:tcPr>
          <w:p w14:paraId="77C2D19D" w14:textId="7FD5C25F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UAECD-Catastro Distrital</w:t>
            </w:r>
          </w:p>
        </w:tc>
        <w:tc>
          <w:tcPr>
            <w:tcW w:w="1380" w:type="dxa"/>
            <w:noWrap/>
          </w:tcPr>
          <w:p w14:paraId="07F05D3D" w14:textId="4FD535C0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5</w:t>
            </w:r>
          </w:p>
        </w:tc>
        <w:tc>
          <w:tcPr>
            <w:tcW w:w="1036" w:type="dxa"/>
          </w:tcPr>
          <w:p w14:paraId="60EB3ABB" w14:textId="4B176C7E" w:rsidR="00B76D1D" w:rsidRPr="0097149E" w:rsidRDefault="00C41FD6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0,07%</w:t>
            </w:r>
          </w:p>
        </w:tc>
      </w:tr>
      <w:tr w:rsidR="00B76D1D" w:rsidRPr="0097149E" w14:paraId="7E7AEF21" w14:textId="6B77AFE6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0CD0C221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Organizaciones Internacionales</w:t>
            </w:r>
          </w:p>
        </w:tc>
        <w:tc>
          <w:tcPr>
            <w:tcW w:w="1380" w:type="dxa"/>
            <w:noWrap/>
            <w:hideMark/>
          </w:tcPr>
          <w:p w14:paraId="3FB42EF9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5</w:t>
            </w:r>
          </w:p>
        </w:tc>
        <w:tc>
          <w:tcPr>
            <w:tcW w:w="1036" w:type="dxa"/>
          </w:tcPr>
          <w:p w14:paraId="69A3F241" w14:textId="27872686" w:rsidR="00B76D1D" w:rsidRPr="0097149E" w:rsidRDefault="00665773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0,07%</w:t>
            </w:r>
          </w:p>
        </w:tc>
      </w:tr>
      <w:tr w:rsidR="00B76D1D" w:rsidRPr="0097149E" w14:paraId="4979053B" w14:textId="4E348F16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4D34BBAD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Departamentos administrativos (DANE, DNP)</w:t>
            </w:r>
          </w:p>
        </w:tc>
        <w:tc>
          <w:tcPr>
            <w:tcW w:w="1380" w:type="dxa"/>
            <w:noWrap/>
            <w:hideMark/>
          </w:tcPr>
          <w:p w14:paraId="7B10AAE5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5</w:t>
            </w:r>
          </w:p>
        </w:tc>
        <w:tc>
          <w:tcPr>
            <w:tcW w:w="1036" w:type="dxa"/>
          </w:tcPr>
          <w:p w14:paraId="51620B6B" w14:textId="41510DAF" w:rsidR="00B76D1D" w:rsidRPr="0097149E" w:rsidRDefault="000E5F2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0,07%</w:t>
            </w:r>
          </w:p>
        </w:tc>
      </w:tr>
      <w:tr w:rsidR="00B76D1D" w:rsidRPr="0097149E" w14:paraId="02262209" w14:textId="35B10B77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42CA93F5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Constructoras</w:t>
            </w:r>
          </w:p>
        </w:tc>
        <w:tc>
          <w:tcPr>
            <w:tcW w:w="1380" w:type="dxa"/>
            <w:noWrap/>
            <w:hideMark/>
          </w:tcPr>
          <w:p w14:paraId="709AEA94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5</w:t>
            </w:r>
          </w:p>
        </w:tc>
        <w:tc>
          <w:tcPr>
            <w:tcW w:w="1036" w:type="dxa"/>
          </w:tcPr>
          <w:p w14:paraId="6411B08A" w14:textId="5D86D541" w:rsidR="00B76D1D" w:rsidRPr="0097149E" w:rsidRDefault="000E5F2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0,07%</w:t>
            </w:r>
          </w:p>
        </w:tc>
      </w:tr>
      <w:tr w:rsidR="00B76D1D" w:rsidRPr="0097149E" w14:paraId="68A2269D" w14:textId="583008A4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0BF466E6" w14:textId="165D463B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UAESP-Unidad Administrativa Especial de Servicios Públicos</w:t>
            </w:r>
          </w:p>
        </w:tc>
        <w:tc>
          <w:tcPr>
            <w:tcW w:w="1380" w:type="dxa"/>
            <w:noWrap/>
            <w:hideMark/>
          </w:tcPr>
          <w:p w14:paraId="3A1C3ECE" w14:textId="5F6BCA89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4</w:t>
            </w:r>
          </w:p>
        </w:tc>
        <w:tc>
          <w:tcPr>
            <w:tcW w:w="1036" w:type="dxa"/>
          </w:tcPr>
          <w:p w14:paraId="45C86C92" w14:textId="03CB97E8" w:rsidR="00B76D1D" w:rsidRPr="0097149E" w:rsidRDefault="00665773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0,06%</w:t>
            </w:r>
          </w:p>
        </w:tc>
      </w:tr>
      <w:tr w:rsidR="00B76D1D" w:rsidRPr="0097149E" w14:paraId="153D56C7" w14:textId="1C204D59" w:rsidTr="00B76D1D">
        <w:trPr>
          <w:trHeight w:val="300"/>
          <w:jc w:val="center"/>
        </w:trPr>
        <w:tc>
          <w:tcPr>
            <w:tcW w:w="6412" w:type="dxa"/>
            <w:noWrap/>
          </w:tcPr>
          <w:p w14:paraId="0A11298A" w14:textId="1A956F75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IDPC-Instituto Distrital de Patrimonio Cultural</w:t>
            </w:r>
          </w:p>
        </w:tc>
        <w:tc>
          <w:tcPr>
            <w:tcW w:w="1380" w:type="dxa"/>
            <w:noWrap/>
          </w:tcPr>
          <w:p w14:paraId="4F734C27" w14:textId="4CA0C24B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4</w:t>
            </w:r>
          </w:p>
        </w:tc>
        <w:tc>
          <w:tcPr>
            <w:tcW w:w="1036" w:type="dxa"/>
          </w:tcPr>
          <w:p w14:paraId="1E440D26" w14:textId="720D0198" w:rsidR="00B76D1D" w:rsidRPr="0097149E" w:rsidRDefault="000E5F2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0,06%</w:t>
            </w:r>
          </w:p>
        </w:tc>
      </w:tr>
      <w:tr w:rsidR="00B76D1D" w:rsidRPr="0097149E" w14:paraId="4A721A28" w14:textId="5B733DA0" w:rsidTr="00B76D1D">
        <w:trPr>
          <w:trHeight w:val="300"/>
          <w:jc w:val="center"/>
        </w:trPr>
        <w:tc>
          <w:tcPr>
            <w:tcW w:w="6412" w:type="dxa"/>
            <w:noWrap/>
          </w:tcPr>
          <w:p w14:paraId="2FB03206" w14:textId="34EE6739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Fundaciones</w:t>
            </w:r>
          </w:p>
        </w:tc>
        <w:tc>
          <w:tcPr>
            <w:tcW w:w="1380" w:type="dxa"/>
            <w:noWrap/>
            <w:hideMark/>
          </w:tcPr>
          <w:p w14:paraId="157BD39E" w14:textId="31A82ED5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4</w:t>
            </w:r>
          </w:p>
        </w:tc>
        <w:tc>
          <w:tcPr>
            <w:tcW w:w="1036" w:type="dxa"/>
          </w:tcPr>
          <w:p w14:paraId="6F0FFB9D" w14:textId="35406B8F" w:rsidR="00B76D1D" w:rsidRPr="0097149E" w:rsidRDefault="00665773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0,06%</w:t>
            </w:r>
          </w:p>
        </w:tc>
      </w:tr>
      <w:tr w:rsidR="00B76D1D" w:rsidRPr="0097149E" w14:paraId="1DB12C51" w14:textId="28B5FE21" w:rsidTr="00B76D1D">
        <w:trPr>
          <w:trHeight w:val="300"/>
          <w:jc w:val="center"/>
        </w:trPr>
        <w:tc>
          <w:tcPr>
            <w:tcW w:w="6412" w:type="dxa"/>
            <w:noWrap/>
          </w:tcPr>
          <w:p w14:paraId="48301FDC" w14:textId="3273D6F0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lastRenderedPageBreak/>
              <w:t>Otras asociaciones</w:t>
            </w:r>
          </w:p>
        </w:tc>
        <w:tc>
          <w:tcPr>
            <w:tcW w:w="1380" w:type="dxa"/>
            <w:noWrap/>
          </w:tcPr>
          <w:p w14:paraId="79431608" w14:textId="0D68F7D8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4</w:t>
            </w:r>
          </w:p>
        </w:tc>
        <w:tc>
          <w:tcPr>
            <w:tcW w:w="1036" w:type="dxa"/>
          </w:tcPr>
          <w:p w14:paraId="68E2FB46" w14:textId="78031CC6" w:rsidR="00B76D1D" w:rsidRPr="0097149E" w:rsidRDefault="000E5F2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0,06%</w:t>
            </w:r>
          </w:p>
        </w:tc>
      </w:tr>
      <w:tr w:rsidR="00525497" w:rsidRPr="0097149E" w14:paraId="5702D534" w14:textId="77777777" w:rsidTr="00B76D1D">
        <w:trPr>
          <w:trHeight w:val="300"/>
          <w:jc w:val="center"/>
        </w:trPr>
        <w:tc>
          <w:tcPr>
            <w:tcW w:w="6412" w:type="dxa"/>
            <w:noWrap/>
          </w:tcPr>
          <w:p w14:paraId="64C446C9" w14:textId="45EBB435" w:rsidR="00525497" w:rsidRPr="0097149E" w:rsidRDefault="00525497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Secretaría Distrital de la Mujer</w:t>
            </w:r>
          </w:p>
        </w:tc>
        <w:tc>
          <w:tcPr>
            <w:tcW w:w="1380" w:type="dxa"/>
            <w:noWrap/>
          </w:tcPr>
          <w:p w14:paraId="58DC6881" w14:textId="3F667A7F" w:rsidR="00525497" w:rsidRPr="0097149E" w:rsidRDefault="00525497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3</w:t>
            </w:r>
          </w:p>
        </w:tc>
        <w:tc>
          <w:tcPr>
            <w:tcW w:w="1036" w:type="dxa"/>
          </w:tcPr>
          <w:p w14:paraId="1AA214C0" w14:textId="03319804" w:rsidR="00525497" w:rsidRPr="0097149E" w:rsidRDefault="00525497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0,04%</w:t>
            </w:r>
          </w:p>
        </w:tc>
      </w:tr>
      <w:tr w:rsidR="00B76D1D" w:rsidRPr="0097149E" w14:paraId="42A41266" w14:textId="098BE7B6" w:rsidTr="00B76D1D">
        <w:trPr>
          <w:trHeight w:val="300"/>
          <w:jc w:val="center"/>
        </w:trPr>
        <w:tc>
          <w:tcPr>
            <w:tcW w:w="6412" w:type="dxa"/>
            <w:shd w:val="clear" w:color="auto" w:fill="auto"/>
            <w:noWrap/>
            <w:hideMark/>
          </w:tcPr>
          <w:p w14:paraId="482C6480" w14:textId="49991A31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Otras entidades públicas</w:t>
            </w:r>
          </w:p>
        </w:tc>
        <w:tc>
          <w:tcPr>
            <w:tcW w:w="1380" w:type="dxa"/>
            <w:noWrap/>
            <w:hideMark/>
          </w:tcPr>
          <w:p w14:paraId="6A1855E5" w14:textId="0E666AE9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3</w:t>
            </w:r>
          </w:p>
        </w:tc>
        <w:tc>
          <w:tcPr>
            <w:tcW w:w="1036" w:type="dxa"/>
          </w:tcPr>
          <w:p w14:paraId="5744EEB5" w14:textId="54F94E6D" w:rsidR="00B76D1D" w:rsidRPr="0097149E" w:rsidRDefault="000E5F2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</w:t>
            </w:r>
            <w:r w:rsidR="00525497" w:rsidRPr="0097149E">
              <w:rPr>
                <w:bCs/>
              </w:rPr>
              <w:t>4</w:t>
            </w:r>
            <w:r w:rsidRPr="0097149E">
              <w:rPr>
                <w:bCs/>
              </w:rPr>
              <w:t>%</w:t>
            </w:r>
          </w:p>
        </w:tc>
      </w:tr>
      <w:tr w:rsidR="00B76D1D" w:rsidRPr="0097149E" w14:paraId="4A7BCFE3" w14:textId="23A2BDF2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1F4D2273" w14:textId="63C87251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Cámara de Comercio de Bogotá</w:t>
            </w:r>
          </w:p>
        </w:tc>
        <w:tc>
          <w:tcPr>
            <w:tcW w:w="1380" w:type="dxa"/>
            <w:noWrap/>
            <w:hideMark/>
          </w:tcPr>
          <w:p w14:paraId="6D2F4BCC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3</w:t>
            </w:r>
          </w:p>
        </w:tc>
        <w:tc>
          <w:tcPr>
            <w:tcW w:w="1036" w:type="dxa"/>
          </w:tcPr>
          <w:p w14:paraId="355DA99B" w14:textId="1FA7D618" w:rsidR="00B76D1D" w:rsidRPr="0097149E" w:rsidRDefault="00F476DB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0,04%</w:t>
            </w:r>
          </w:p>
        </w:tc>
      </w:tr>
      <w:tr w:rsidR="00B76D1D" w:rsidRPr="0097149E" w14:paraId="0C64DE50" w14:textId="7E66067D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0AE31E32" w14:textId="3DAAE2CE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Secretaría de educación de Bogotá</w:t>
            </w:r>
          </w:p>
        </w:tc>
        <w:tc>
          <w:tcPr>
            <w:tcW w:w="1380" w:type="dxa"/>
            <w:noWrap/>
            <w:hideMark/>
          </w:tcPr>
          <w:p w14:paraId="460A18C4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2</w:t>
            </w:r>
          </w:p>
        </w:tc>
        <w:tc>
          <w:tcPr>
            <w:tcW w:w="1036" w:type="dxa"/>
          </w:tcPr>
          <w:p w14:paraId="2B13F6CD" w14:textId="447D9025" w:rsidR="00B76D1D" w:rsidRPr="0097149E" w:rsidRDefault="00F476DB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0,03%</w:t>
            </w:r>
          </w:p>
        </w:tc>
      </w:tr>
      <w:tr w:rsidR="00B76D1D" w:rsidRPr="0097149E" w14:paraId="6801361F" w14:textId="5738013E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14B16501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Entidades del gobierno internacionales</w:t>
            </w:r>
          </w:p>
        </w:tc>
        <w:tc>
          <w:tcPr>
            <w:tcW w:w="1380" w:type="dxa"/>
            <w:noWrap/>
            <w:hideMark/>
          </w:tcPr>
          <w:p w14:paraId="747C84D8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2</w:t>
            </w:r>
          </w:p>
        </w:tc>
        <w:tc>
          <w:tcPr>
            <w:tcW w:w="1036" w:type="dxa"/>
          </w:tcPr>
          <w:p w14:paraId="1A949406" w14:textId="59DAFA2D" w:rsidR="00B76D1D" w:rsidRPr="0097149E" w:rsidRDefault="00F476DB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0,03%</w:t>
            </w:r>
          </w:p>
        </w:tc>
      </w:tr>
      <w:tr w:rsidR="00B76D1D" w:rsidRPr="0097149E" w14:paraId="0E87AF7D" w14:textId="11056CE9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11863395" w14:textId="3AADE4F9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Secretaria Distrital de Integración Social</w:t>
            </w:r>
          </w:p>
        </w:tc>
        <w:tc>
          <w:tcPr>
            <w:tcW w:w="1380" w:type="dxa"/>
            <w:noWrap/>
            <w:hideMark/>
          </w:tcPr>
          <w:p w14:paraId="64759951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2</w:t>
            </w:r>
          </w:p>
        </w:tc>
        <w:tc>
          <w:tcPr>
            <w:tcW w:w="1036" w:type="dxa"/>
          </w:tcPr>
          <w:p w14:paraId="182FD195" w14:textId="40BC7281" w:rsidR="00B76D1D" w:rsidRPr="0097149E" w:rsidRDefault="00F476DB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0,03%</w:t>
            </w:r>
          </w:p>
        </w:tc>
      </w:tr>
      <w:tr w:rsidR="00B76D1D" w:rsidRPr="0097149E" w14:paraId="4D666602" w14:textId="7515FF2A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066419F1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Alcaldías locales</w:t>
            </w:r>
          </w:p>
        </w:tc>
        <w:tc>
          <w:tcPr>
            <w:tcW w:w="1380" w:type="dxa"/>
            <w:noWrap/>
            <w:hideMark/>
          </w:tcPr>
          <w:p w14:paraId="4943E99F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2</w:t>
            </w:r>
          </w:p>
        </w:tc>
        <w:tc>
          <w:tcPr>
            <w:tcW w:w="1036" w:type="dxa"/>
          </w:tcPr>
          <w:p w14:paraId="67EAD2CF" w14:textId="188196C2" w:rsidR="00B76D1D" w:rsidRPr="0097149E" w:rsidRDefault="00F476DB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0,03%</w:t>
            </w:r>
          </w:p>
        </w:tc>
      </w:tr>
      <w:tr w:rsidR="00B76D1D" w:rsidRPr="0097149E" w14:paraId="6CD84D1F" w14:textId="16DF4CDE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6C642E1F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UPRA-Unidad de Planificación Rural Agropecuaria</w:t>
            </w:r>
          </w:p>
        </w:tc>
        <w:tc>
          <w:tcPr>
            <w:tcW w:w="1380" w:type="dxa"/>
            <w:noWrap/>
            <w:hideMark/>
          </w:tcPr>
          <w:p w14:paraId="5A4A3B78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2</w:t>
            </w:r>
          </w:p>
        </w:tc>
        <w:tc>
          <w:tcPr>
            <w:tcW w:w="1036" w:type="dxa"/>
          </w:tcPr>
          <w:p w14:paraId="0F94A848" w14:textId="3E81466D" w:rsidR="00B76D1D" w:rsidRPr="0097149E" w:rsidRDefault="00F476DB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0,03%</w:t>
            </w:r>
          </w:p>
        </w:tc>
      </w:tr>
      <w:tr w:rsidR="00B76D1D" w:rsidRPr="0097149E" w14:paraId="05F46109" w14:textId="455D66C5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411398FF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IDT-Instituto Distrital de Turismo</w:t>
            </w:r>
          </w:p>
        </w:tc>
        <w:tc>
          <w:tcPr>
            <w:tcW w:w="1380" w:type="dxa"/>
            <w:noWrap/>
            <w:hideMark/>
          </w:tcPr>
          <w:p w14:paraId="27E1367F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2</w:t>
            </w:r>
          </w:p>
        </w:tc>
        <w:tc>
          <w:tcPr>
            <w:tcW w:w="1036" w:type="dxa"/>
          </w:tcPr>
          <w:p w14:paraId="2B3C6B16" w14:textId="0077950D" w:rsidR="00B76D1D" w:rsidRPr="0097149E" w:rsidRDefault="00F476DB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0,03%</w:t>
            </w:r>
          </w:p>
        </w:tc>
      </w:tr>
      <w:tr w:rsidR="00B76D1D" w:rsidRPr="0097149E" w14:paraId="58DFA7BD" w14:textId="0A4EE859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0B3B40E8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DRAFE-Sistema Distrital de Participación</w:t>
            </w:r>
          </w:p>
        </w:tc>
        <w:tc>
          <w:tcPr>
            <w:tcW w:w="1380" w:type="dxa"/>
            <w:noWrap/>
            <w:hideMark/>
          </w:tcPr>
          <w:p w14:paraId="7B35C551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1034642B" w14:textId="3322A810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7B5D11C2" w14:textId="50C24E52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1732EC7B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Cámara de Representantes</w:t>
            </w:r>
          </w:p>
        </w:tc>
        <w:tc>
          <w:tcPr>
            <w:tcW w:w="1380" w:type="dxa"/>
            <w:noWrap/>
            <w:hideMark/>
          </w:tcPr>
          <w:p w14:paraId="17A6F6F7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49437F19" w14:textId="6B7CADD1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5688A44F" w14:textId="37FA428C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3C7F29E0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Curaduría urbana 2 de Funza</w:t>
            </w:r>
          </w:p>
        </w:tc>
        <w:tc>
          <w:tcPr>
            <w:tcW w:w="1380" w:type="dxa"/>
            <w:noWrap/>
            <w:hideMark/>
          </w:tcPr>
          <w:p w14:paraId="75764D83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16D7CC15" w14:textId="292508D0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58807719" w14:textId="285A72D9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53143F24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JAL-Juntas Administradoras locales</w:t>
            </w:r>
          </w:p>
        </w:tc>
        <w:tc>
          <w:tcPr>
            <w:tcW w:w="1380" w:type="dxa"/>
            <w:noWrap/>
            <w:hideMark/>
          </w:tcPr>
          <w:p w14:paraId="4AC73D1E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30F4B065" w14:textId="0CCFDDF8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6C7DEF7F" w14:textId="50EA0543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5365D3B2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Caja de la Vivienda Popular</w:t>
            </w:r>
          </w:p>
        </w:tc>
        <w:tc>
          <w:tcPr>
            <w:tcW w:w="1380" w:type="dxa"/>
            <w:noWrap/>
            <w:hideMark/>
          </w:tcPr>
          <w:p w14:paraId="047736CC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3CD8C391" w14:textId="1D8334BC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777A8DA3" w14:textId="323025B4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3659CE9A" w14:textId="0C5F4422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Jardín Botánico</w:t>
            </w:r>
          </w:p>
        </w:tc>
        <w:tc>
          <w:tcPr>
            <w:tcW w:w="1380" w:type="dxa"/>
            <w:noWrap/>
            <w:hideMark/>
          </w:tcPr>
          <w:p w14:paraId="2E57C057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7C23311F" w14:textId="4D8AC845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4A7D31B1" w14:textId="07CBA4FF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3398A3B9" w14:textId="1BC3F8DB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Concejo de Bogotá</w:t>
            </w:r>
          </w:p>
        </w:tc>
        <w:tc>
          <w:tcPr>
            <w:tcW w:w="1380" w:type="dxa"/>
            <w:noWrap/>
            <w:hideMark/>
          </w:tcPr>
          <w:p w14:paraId="01CDAD47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2A858289" w14:textId="6031CCD7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5F508119" w14:textId="05CCD622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3FE83649" w14:textId="40D50239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ERU-Empresa de Renovación y Desarrollo Urbano</w:t>
            </w:r>
          </w:p>
        </w:tc>
        <w:tc>
          <w:tcPr>
            <w:tcW w:w="1380" w:type="dxa"/>
            <w:noWrap/>
            <w:hideMark/>
          </w:tcPr>
          <w:p w14:paraId="4A7756FA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1E3F9226" w14:textId="718C42C6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4E8A5833" w14:textId="08EB5340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2E75727A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DADEP-Departamento Administrativo de la Defensoría del Espacio Público</w:t>
            </w:r>
          </w:p>
        </w:tc>
        <w:tc>
          <w:tcPr>
            <w:tcW w:w="1380" w:type="dxa"/>
            <w:noWrap/>
            <w:hideMark/>
          </w:tcPr>
          <w:p w14:paraId="6AB5765A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46E582BC" w14:textId="2CEA8AA3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32BB6ACB" w14:textId="5A7AE242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2C667FE2" w14:textId="4807408E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Secretaría general alcaldía Mayor</w:t>
            </w:r>
          </w:p>
        </w:tc>
        <w:tc>
          <w:tcPr>
            <w:tcW w:w="1380" w:type="dxa"/>
            <w:noWrap/>
            <w:hideMark/>
          </w:tcPr>
          <w:p w14:paraId="7344D565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3746F650" w14:textId="3CD5477D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73C3C325" w14:textId="2EC13D36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5AFCC530" w14:textId="2FADC085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Instituto Distrital de Protección y Bienestar Animal</w:t>
            </w:r>
          </w:p>
        </w:tc>
        <w:tc>
          <w:tcPr>
            <w:tcW w:w="1380" w:type="dxa"/>
            <w:noWrap/>
            <w:hideMark/>
          </w:tcPr>
          <w:p w14:paraId="2E259B4E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4655FE95" w14:textId="5D2449B2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6D1E85DD" w14:textId="7A119C87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38224B0B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IDU-Instituto de desarrollo Urbano</w:t>
            </w:r>
          </w:p>
        </w:tc>
        <w:tc>
          <w:tcPr>
            <w:tcW w:w="1380" w:type="dxa"/>
            <w:noWrap/>
            <w:hideMark/>
          </w:tcPr>
          <w:p w14:paraId="16A5AE5B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10AEE5D3" w14:textId="542C0FD9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70F70019" w14:textId="1C8403FB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470260F4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Secretaria Distrital de Movilidad</w:t>
            </w:r>
          </w:p>
        </w:tc>
        <w:tc>
          <w:tcPr>
            <w:tcW w:w="1380" w:type="dxa"/>
            <w:noWrap/>
            <w:hideMark/>
          </w:tcPr>
          <w:p w14:paraId="414E393F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0F997620" w14:textId="3968DE09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1197FB1F" w14:textId="55FBC109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4ECBB398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Ciudad en Movimiento</w:t>
            </w:r>
          </w:p>
        </w:tc>
        <w:tc>
          <w:tcPr>
            <w:tcW w:w="1380" w:type="dxa"/>
            <w:noWrap/>
            <w:hideMark/>
          </w:tcPr>
          <w:p w14:paraId="77B5B970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36294CE3" w14:textId="071ACFD2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4034D39C" w14:textId="74D4336D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446AD197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Gobernación de Cundinamarca</w:t>
            </w:r>
          </w:p>
        </w:tc>
        <w:tc>
          <w:tcPr>
            <w:tcW w:w="1380" w:type="dxa"/>
            <w:noWrap/>
            <w:hideMark/>
          </w:tcPr>
          <w:p w14:paraId="50F77448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0BC5CCB2" w14:textId="2AA368E2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1DD5EB03" w14:textId="796A5802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45A6DF43" w14:textId="4A6B19A0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 xml:space="preserve">CTPD-Consejo Territorial de Planeación Distrital </w:t>
            </w:r>
          </w:p>
        </w:tc>
        <w:tc>
          <w:tcPr>
            <w:tcW w:w="1380" w:type="dxa"/>
            <w:noWrap/>
            <w:hideMark/>
          </w:tcPr>
          <w:p w14:paraId="2DCFF425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7FBF2CB9" w14:textId="59FB656A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74851816" w14:textId="11A732A1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32A59514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UNP-Unidad Nacional de Protección</w:t>
            </w:r>
          </w:p>
        </w:tc>
        <w:tc>
          <w:tcPr>
            <w:tcW w:w="1380" w:type="dxa"/>
            <w:noWrap/>
            <w:hideMark/>
          </w:tcPr>
          <w:p w14:paraId="1554E295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564E04B5" w14:textId="1C6E8002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72F011BE" w14:textId="03855BAD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30F9F968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Medios de Comunicación Comunitarios y Alternativos de Bogotá</w:t>
            </w:r>
          </w:p>
        </w:tc>
        <w:tc>
          <w:tcPr>
            <w:tcW w:w="1380" w:type="dxa"/>
            <w:noWrap/>
            <w:hideMark/>
          </w:tcPr>
          <w:p w14:paraId="00E1D68A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2E1ABD90" w14:textId="563180CD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2ABB502B" w14:textId="6DB806BF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7EE5AD44" w14:textId="3F09DE61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Gerencia de espacio público y movilidad Cartagena</w:t>
            </w:r>
          </w:p>
        </w:tc>
        <w:tc>
          <w:tcPr>
            <w:tcW w:w="1380" w:type="dxa"/>
            <w:noWrap/>
            <w:hideMark/>
          </w:tcPr>
          <w:p w14:paraId="4C351033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47E7AE92" w14:textId="44271B87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4FB0B860" w14:textId="46CE800A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6EFF3AB7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Bancos privados</w:t>
            </w:r>
          </w:p>
        </w:tc>
        <w:tc>
          <w:tcPr>
            <w:tcW w:w="1380" w:type="dxa"/>
            <w:noWrap/>
            <w:hideMark/>
          </w:tcPr>
          <w:p w14:paraId="507C680E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7B12CB88" w14:textId="2B57E8D4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33DE6356" w14:textId="7CBABD3F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499E2C2B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 xml:space="preserve">UPME-Unidad de Planeación </w:t>
            </w:r>
            <w:proofErr w:type="gramStart"/>
            <w:r w:rsidRPr="0097149E">
              <w:rPr>
                <w:bCs/>
              </w:rPr>
              <w:t>minero energética</w:t>
            </w:r>
            <w:proofErr w:type="gramEnd"/>
          </w:p>
        </w:tc>
        <w:tc>
          <w:tcPr>
            <w:tcW w:w="1380" w:type="dxa"/>
            <w:noWrap/>
            <w:hideMark/>
          </w:tcPr>
          <w:p w14:paraId="541139AC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22FB0EDA" w14:textId="668BDE3C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2C555424" w14:textId="45FB2186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7595AAA3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Organizaciones del sector</w:t>
            </w:r>
          </w:p>
        </w:tc>
        <w:tc>
          <w:tcPr>
            <w:tcW w:w="1380" w:type="dxa"/>
            <w:noWrap/>
            <w:hideMark/>
          </w:tcPr>
          <w:p w14:paraId="09C02B99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4E41FB67" w14:textId="1ED9A01B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42242A3C" w14:textId="7348282E" w:rsidTr="00B76D1D">
        <w:trPr>
          <w:trHeight w:val="300"/>
          <w:jc w:val="center"/>
        </w:trPr>
        <w:tc>
          <w:tcPr>
            <w:tcW w:w="6412" w:type="dxa"/>
            <w:noWrap/>
            <w:hideMark/>
          </w:tcPr>
          <w:p w14:paraId="6089AE76" w14:textId="3EE14475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Gestor Catastral multipropósito Fusagasugá</w:t>
            </w:r>
          </w:p>
        </w:tc>
        <w:tc>
          <w:tcPr>
            <w:tcW w:w="1380" w:type="dxa"/>
            <w:noWrap/>
            <w:hideMark/>
          </w:tcPr>
          <w:p w14:paraId="1CF6C65A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323A7382" w14:textId="1DDFEC66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59B6A31B" w14:textId="43C827E8" w:rsidTr="00B76D1D">
        <w:trPr>
          <w:trHeight w:val="315"/>
          <w:jc w:val="center"/>
        </w:trPr>
        <w:tc>
          <w:tcPr>
            <w:tcW w:w="6412" w:type="dxa"/>
            <w:noWrap/>
            <w:hideMark/>
          </w:tcPr>
          <w:p w14:paraId="00751AD7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Corporación Nacional de oportunidades</w:t>
            </w:r>
          </w:p>
        </w:tc>
        <w:tc>
          <w:tcPr>
            <w:tcW w:w="1380" w:type="dxa"/>
            <w:noWrap/>
            <w:hideMark/>
          </w:tcPr>
          <w:p w14:paraId="279351D2" w14:textId="77777777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70AFB869" w14:textId="327CCE8F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  <w:tr w:rsidR="00B76D1D" w:rsidRPr="0097149E" w14:paraId="7EEE4A93" w14:textId="37D263DC" w:rsidTr="00B76D1D">
        <w:trPr>
          <w:trHeight w:val="315"/>
          <w:jc w:val="center"/>
        </w:trPr>
        <w:tc>
          <w:tcPr>
            <w:tcW w:w="6412" w:type="dxa"/>
            <w:noWrap/>
          </w:tcPr>
          <w:p w14:paraId="669AEE8B" w14:textId="3EB79BE2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Colegios</w:t>
            </w:r>
          </w:p>
        </w:tc>
        <w:tc>
          <w:tcPr>
            <w:tcW w:w="1380" w:type="dxa"/>
            <w:noWrap/>
          </w:tcPr>
          <w:p w14:paraId="60BE4873" w14:textId="16AFF1B3" w:rsidR="00B76D1D" w:rsidRPr="0097149E" w:rsidRDefault="00B76D1D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1</w:t>
            </w:r>
          </w:p>
        </w:tc>
        <w:tc>
          <w:tcPr>
            <w:tcW w:w="1036" w:type="dxa"/>
          </w:tcPr>
          <w:p w14:paraId="1D4DC89D" w14:textId="790D250E" w:rsidR="00B76D1D" w:rsidRPr="0097149E" w:rsidRDefault="00B81FA0" w:rsidP="00F21A2A">
            <w:pPr>
              <w:jc w:val="both"/>
              <w:rPr>
                <w:bCs/>
              </w:rPr>
            </w:pPr>
            <w:r w:rsidRPr="0097149E">
              <w:rPr>
                <w:bCs/>
              </w:rPr>
              <w:t>0,01%</w:t>
            </w:r>
          </w:p>
        </w:tc>
      </w:tr>
    </w:tbl>
    <w:p w14:paraId="446DA01D" w14:textId="77777777" w:rsidR="005113D5" w:rsidRDefault="005113D5" w:rsidP="00F21A2A">
      <w:pPr>
        <w:pStyle w:val="Ttulo1"/>
        <w:jc w:val="both"/>
        <w:rPr>
          <w:rFonts w:ascii="Arial" w:hAnsi="Arial" w:cs="Arial"/>
          <w:b/>
          <w:bCs/>
          <w:color w:val="auto"/>
          <w:sz w:val="22"/>
          <w:szCs w:val="22"/>
          <w:lang w:val="es-CO"/>
        </w:rPr>
      </w:pPr>
    </w:p>
    <w:p w14:paraId="1A66492A" w14:textId="77777777" w:rsidR="002605E3" w:rsidRDefault="002605E3" w:rsidP="002605E3">
      <w:pPr>
        <w:rPr>
          <w:lang w:val="es-CO"/>
        </w:rPr>
      </w:pPr>
    </w:p>
    <w:p w14:paraId="4668F5E4" w14:textId="77777777" w:rsidR="002605E3" w:rsidRPr="002605E3" w:rsidRDefault="002605E3" w:rsidP="002605E3">
      <w:pPr>
        <w:rPr>
          <w:lang w:val="es-CO"/>
        </w:rPr>
      </w:pPr>
    </w:p>
    <w:p w14:paraId="79EC56D4" w14:textId="44852F1F" w:rsidR="00BB6905" w:rsidRPr="00C94C8C" w:rsidRDefault="005113D5" w:rsidP="00F21A2A">
      <w:pPr>
        <w:pStyle w:val="Ttulo1"/>
        <w:jc w:val="both"/>
        <w:rPr>
          <w:rFonts w:ascii="Arial" w:hAnsi="Arial" w:cs="Arial"/>
          <w:b/>
          <w:bCs/>
          <w:color w:val="auto"/>
          <w:sz w:val="24"/>
          <w:szCs w:val="24"/>
          <w:lang w:val="es-CO"/>
        </w:rPr>
      </w:pPr>
      <w:r w:rsidRPr="00C94C8C">
        <w:rPr>
          <w:rFonts w:ascii="Arial" w:hAnsi="Arial" w:cs="Arial"/>
          <w:b/>
          <w:bCs/>
          <w:color w:val="auto"/>
          <w:sz w:val="24"/>
          <w:szCs w:val="24"/>
          <w:lang w:val="es-CO"/>
        </w:rPr>
        <w:lastRenderedPageBreak/>
        <w:t>Cursos de Hábitat</w:t>
      </w:r>
      <w:r w:rsidR="641FC0C9" w:rsidRPr="00C94C8C">
        <w:rPr>
          <w:rFonts w:ascii="Arial" w:hAnsi="Arial" w:cs="Arial"/>
          <w:b/>
          <w:bCs/>
          <w:color w:val="auto"/>
          <w:sz w:val="24"/>
          <w:szCs w:val="24"/>
          <w:lang w:val="es-CO"/>
        </w:rPr>
        <w:t xml:space="preserve"> </w:t>
      </w:r>
    </w:p>
    <w:p w14:paraId="68F1262E" w14:textId="77777777" w:rsidR="00896734" w:rsidRPr="00F21A2A" w:rsidRDefault="00896734" w:rsidP="00F21A2A">
      <w:pPr>
        <w:jc w:val="both"/>
        <w:rPr>
          <w:lang w:val="es-CO"/>
        </w:rPr>
      </w:pPr>
    </w:p>
    <w:p w14:paraId="2CE3157A" w14:textId="5E95952A" w:rsidR="00896734" w:rsidRPr="00F21A2A" w:rsidRDefault="00896734" w:rsidP="00F21A2A">
      <w:pPr>
        <w:jc w:val="both"/>
        <w:rPr>
          <w:lang w:val="es-CO"/>
        </w:rPr>
      </w:pPr>
      <w:r w:rsidRPr="00F21A2A">
        <w:rPr>
          <w:lang w:val="es-CO"/>
        </w:rPr>
        <w:t xml:space="preserve">Para los cursos de hábitat llevados a cabo en el transcurso de 2022 se registraron </w:t>
      </w:r>
      <w:r w:rsidR="00F53C33" w:rsidRPr="00F21A2A">
        <w:rPr>
          <w:lang w:val="es-CO"/>
        </w:rPr>
        <w:t xml:space="preserve">6.052 </w:t>
      </w:r>
      <w:r w:rsidRPr="00F21A2A">
        <w:rPr>
          <w:lang w:val="es-CO"/>
        </w:rPr>
        <w:t>inscri</w:t>
      </w:r>
      <w:r w:rsidR="001F3A7D" w:rsidRPr="00F21A2A">
        <w:rPr>
          <w:lang w:val="es-CO"/>
        </w:rPr>
        <w:t>pciones</w:t>
      </w:r>
      <w:r w:rsidR="00EA0C44" w:rsidRPr="00F21A2A">
        <w:rPr>
          <w:lang w:val="es-CO"/>
        </w:rPr>
        <w:t xml:space="preserve">, que correspondieron a un total de </w:t>
      </w:r>
      <w:r w:rsidR="009A56F7" w:rsidRPr="00F21A2A">
        <w:rPr>
          <w:lang w:val="es-CO"/>
        </w:rPr>
        <w:t xml:space="preserve">5.946 personas que tomaron </w:t>
      </w:r>
      <w:r w:rsidR="00176E59" w:rsidRPr="00F21A2A">
        <w:rPr>
          <w:lang w:val="es-CO"/>
        </w:rPr>
        <w:t>los diferentes cursos ofrecidos</w:t>
      </w:r>
      <w:r w:rsidR="008D799E">
        <w:rPr>
          <w:lang w:val="es-CO"/>
        </w:rPr>
        <w:t xml:space="preserve"> (Gráfico </w:t>
      </w:r>
      <w:r w:rsidR="00EA738C">
        <w:rPr>
          <w:lang w:val="es-CO"/>
        </w:rPr>
        <w:t>3</w:t>
      </w:r>
      <w:r w:rsidR="008D799E">
        <w:rPr>
          <w:lang w:val="es-CO"/>
        </w:rPr>
        <w:t>)</w:t>
      </w:r>
      <w:r w:rsidR="00176E59" w:rsidRPr="00F21A2A">
        <w:rPr>
          <w:lang w:val="es-CO"/>
        </w:rPr>
        <w:t>.</w:t>
      </w:r>
    </w:p>
    <w:p w14:paraId="41266FCD" w14:textId="77777777" w:rsidR="00896734" w:rsidRPr="00F21A2A" w:rsidRDefault="00896734" w:rsidP="00F21A2A">
      <w:pPr>
        <w:jc w:val="both"/>
        <w:rPr>
          <w:lang w:val="es-CO"/>
        </w:rPr>
      </w:pPr>
    </w:p>
    <w:p w14:paraId="53D81885" w14:textId="4C843D36" w:rsidR="00466571" w:rsidRPr="00F21A2A" w:rsidRDefault="00BE2CF2" w:rsidP="00F21A2A">
      <w:pPr>
        <w:jc w:val="both"/>
        <w:rPr>
          <w:lang w:val="es-CO"/>
        </w:rPr>
      </w:pPr>
      <w:r w:rsidRPr="009515DD">
        <w:rPr>
          <w:noProof/>
          <w:sz w:val="18"/>
          <w:szCs w:val="18"/>
        </w:rPr>
        <w:drawing>
          <wp:inline distT="0" distB="0" distL="0" distR="0" wp14:anchorId="082D1FB4" wp14:editId="772253A7">
            <wp:extent cx="5612130" cy="2474595"/>
            <wp:effectExtent l="0" t="0" r="7620" b="1905"/>
            <wp:docPr id="1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86045E4-ED72-BC86-B021-FAEDB6FC24C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40734230" w14:textId="77777777" w:rsidR="00466571" w:rsidRPr="00F21A2A" w:rsidRDefault="00466571" w:rsidP="00F21A2A">
      <w:pPr>
        <w:jc w:val="both"/>
        <w:rPr>
          <w:lang w:val="es-CO"/>
        </w:rPr>
      </w:pPr>
    </w:p>
    <w:p w14:paraId="68A646A3" w14:textId="4E8553FB" w:rsidR="007C4D1E" w:rsidRPr="00F21A2A" w:rsidRDefault="007C4D1E" w:rsidP="00F21A2A">
      <w:pPr>
        <w:jc w:val="both"/>
        <w:rPr>
          <w:bCs/>
        </w:rPr>
      </w:pPr>
      <w:r w:rsidRPr="00F21A2A">
        <w:rPr>
          <w:bCs/>
          <w:lang w:val="es-CO"/>
        </w:rPr>
        <w:t>Al analizar el</w:t>
      </w:r>
      <w:r w:rsidRPr="00F21A2A">
        <w:rPr>
          <w:bCs/>
        </w:rPr>
        <w:t xml:space="preserve"> tipo de públicos, de las 5.946 personas</w:t>
      </w:r>
      <w:r w:rsidR="00F50D02" w:rsidRPr="00F21A2A">
        <w:rPr>
          <w:bCs/>
        </w:rPr>
        <w:t xml:space="preserve"> inscritas a los cursos, la mayor parte</w:t>
      </w:r>
      <w:r w:rsidR="00A65665" w:rsidRPr="00F21A2A">
        <w:rPr>
          <w:bCs/>
        </w:rPr>
        <w:t xml:space="preserve"> son ciudadanía interesada que representaron el </w:t>
      </w:r>
      <w:r w:rsidR="00ED7FC6" w:rsidRPr="00F21A2A">
        <w:rPr>
          <w:bCs/>
        </w:rPr>
        <w:t>8</w:t>
      </w:r>
      <w:r w:rsidR="00191ACE" w:rsidRPr="00F21A2A">
        <w:rPr>
          <w:bCs/>
        </w:rPr>
        <w:t xml:space="preserve">3,25%, seguido por </w:t>
      </w:r>
      <w:r w:rsidR="00624824" w:rsidRPr="00F21A2A">
        <w:rPr>
          <w:bCs/>
        </w:rPr>
        <w:t>funcionarios y servidores públicos que representaron el 16,50%</w:t>
      </w:r>
      <w:r w:rsidR="00DE1D45" w:rsidRPr="00F21A2A">
        <w:rPr>
          <w:bCs/>
        </w:rPr>
        <w:t xml:space="preserve">, y una menor proporción </w:t>
      </w:r>
      <w:r w:rsidR="00BA7491" w:rsidRPr="00F21A2A">
        <w:rPr>
          <w:bCs/>
        </w:rPr>
        <w:t>hacen parte de</w:t>
      </w:r>
      <w:r w:rsidR="00DE1D45" w:rsidRPr="00F21A2A">
        <w:rPr>
          <w:bCs/>
        </w:rPr>
        <w:t xml:space="preserve"> la academia con 0,18%</w:t>
      </w:r>
      <w:ins w:id="6" w:author="Olga Beatriz Gutierrez T" w:date="2022-12-28T14:40:00Z">
        <w:r w:rsidR="00BA7A3D">
          <w:rPr>
            <w:bCs/>
          </w:rPr>
          <w:t>,</w:t>
        </w:r>
      </w:ins>
      <w:r w:rsidR="00DE1D45" w:rsidRPr="00F21A2A">
        <w:rPr>
          <w:bCs/>
        </w:rPr>
        <w:t xml:space="preserve"> y actores organizados y especializados con un 0</w:t>
      </w:r>
      <w:r w:rsidR="00D429AD" w:rsidRPr="00F21A2A">
        <w:rPr>
          <w:bCs/>
        </w:rPr>
        <w:t>,07%</w:t>
      </w:r>
      <w:r w:rsidR="008D799E">
        <w:rPr>
          <w:bCs/>
        </w:rPr>
        <w:t xml:space="preserve"> (Gráfico </w:t>
      </w:r>
      <w:r w:rsidR="005C27FB">
        <w:rPr>
          <w:bCs/>
        </w:rPr>
        <w:t>4</w:t>
      </w:r>
      <w:r w:rsidR="008D799E">
        <w:rPr>
          <w:bCs/>
        </w:rPr>
        <w:t>)</w:t>
      </w:r>
      <w:r w:rsidR="00D429AD" w:rsidRPr="00F21A2A">
        <w:rPr>
          <w:bCs/>
        </w:rPr>
        <w:t>.</w:t>
      </w:r>
    </w:p>
    <w:p w14:paraId="281EB93C" w14:textId="77777777" w:rsidR="00E22092" w:rsidRPr="00F21A2A" w:rsidRDefault="00E22092" w:rsidP="00F21A2A">
      <w:pPr>
        <w:jc w:val="both"/>
        <w:rPr>
          <w:bCs/>
        </w:rPr>
      </w:pPr>
    </w:p>
    <w:p w14:paraId="6F4B989A" w14:textId="77777777" w:rsidR="00045FE5" w:rsidRPr="00F21A2A" w:rsidRDefault="00045FE5" w:rsidP="00F21A2A">
      <w:pPr>
        <w:jc w:val="both"/>
        <w:rPr>
          <w:bCs/>
        </w:rPr>
      </w:pPr>
    </w:p>
    <w:p w14:paraId="6911BE12" w14:textId="23868CF6" w:rsidR="00045FE5" w:rsidRPr="00F21A2A" w:rsidRDefault="00045FE5" w:rsidP="008D799E">
      <w:pPr>
        <w:jc w:val="center"/>
        <w:rPr>
          <w:bCs/>
        </w:rPr>
      </w:pPr>
      <w:r w:rsidRPr="00F21A2A">
        <w:rPr>
          <w:noProof/>
        </w:rPr>
        <w:drawing>
          <wp:inline distT="0" distB="0" distL="0" distR="0" wp14:anchorId="7BDA78D4" wp14:editId="6F17BF58">
            <wp:extent cx="4572000" cy="2762250"/>
            <wp:effectExtent l="0" t="0" r="0" b="0"/>
            <wp:docPr id="16" name="Gráfico 16">
              <a:extLst xmlns:a="http://schemas.openxmlformats.org/drawingml/2006/main">
                <a:ext uri="{FF2B5EF4-FFF2-40B4-BE49-F238E27FC236}">
                  <a16:creationId xmlns:a16="http://schemas.microsoft.com/office/drawing/2014/main" id="{8FB80994-F03D-DEFB-FAD4-C22DB2E2C66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6F4BBE07" w14:textId="77777777" w:rsidR="007C4D1E" w:rsidRPr="00F21A2A" w:rsidRDefault="007C4D1E" w:rsidP="00F21A2A">
      <w:pPr>
        <w:jc w:val="both"/>
        <w:rPr>
          <w:lang w:val="es-CO"/>
        </w:rPr>
      </w:pPr>
    </w:p>
    <w:p w14:paraId="72370172" w14:textId="72BE4358" w:rsidR="00F24E03" w:rsidRDefault="00F24E03" w:rsidP="00F21A2A">
      <w:pPr>
        <w:jc w:val="both"/>
        <w:rPr>
          <w:bCs/>
        </w:rPr>
      </w:pPr>
      <w:r w:rsidRPr="00F21A2A">
        <w:rPr>
          <w:bCs/>
        </w:rPr>
        <w:lastRenderedPageBreak/>
        <w:t>Por tipo de públicos específicos, se identificó que los principales públicos son</w:t>
      </w:r>
      <w:r w:rsidR="00B867D8" w:rsidRPr="00F21A2A">
        <w:rPr>
          <w:bCs/>
        </w:rPr>
        <w:t xml:space="preserve"> ciudadanía interesada los cuales representaron más del 83% de los públicos interesados en los cursos, seguido por funcionarios de la Secretaría del Hábitat con el 16,43%</w:t>
      </w:r>
      <w:r w:rsidR="00BD0D18" w:rsidRPr="00F21A2A">
        <w:rPr>
          <w:rStyle w:val="Refdenotaalpie"/>
          <w:bCs/>
        </w:rPr>
        <w:footnoteReference w:id="3"/>
      </w:r>
      <w:r w:rsidR="005C27FB">
        <w:rPr>
          <w:bCs/>
        </w:rPr>
        <w:t xml:space="preserve"> (Tabla 3)</w:t>
      </w:r>
      <w:r w:rsidR="00C34783" w:rsidRPr="00F21A2A">
        <w:rPr>
          <w:bCs/>
        </w:rPr>
        <w:t>.</w:t>
      </w:r>
    </w:p>
    <w:p w14:paraId="724792CE" w14:textId="77777777" w:rsidR="00A71F0D" w:rsidRDefault="00A71F0D" w:rsidP="00F21A2A">
      <w:pPr>
        <w:jc w:val="both"/>
        <w:rPr>
          <w:bCs/>
        </w:rPr>
      </w:pPr>
    </w:p>
    <w:p w14:paraId="1311588D" w14:textId="00569537" w:rsidR="00A71F0D" w:rsidRPr="00A71F0D" w:rsidRDefault="00A71F0D" w:rsidP="00A71F0D">
      <w:pPr>
        <w:jc w:val="center"/>
        <w:rPr>
          <w:b/>
          <w:lang w:val="es-CO"/>
        </w:rPr>
      </w:pPr>
      <w:r w:rsidRPr="00F21A2A">
        <w:rPr>
          <w:b/>
          <w:lang w:val="es-CO"/>
        </w:rPr>
        <w:t xml:space="preserve">Tabla </w:t>
      </w:r>
      <w:r w:rsidR="005C27FB">
        <w:rPr>
          <w:b/>
          <w:lang w:val="es-CO"/>
        </w:rPr>
        <w:t>3</w:t>
      </w:r>
      <w:r w:rsidRPr="00F21A2A">
        <w:rPr>
          <w:b/>
          <w:lang w:val="es-CO"/>
        </w:rPr>
        <w:t>. Públicos específicos</w:t>
      </w:r>
      <w:r>
        <w:rPr>
          <w:b/>
          <w:lang w:val="es-CO"/>
        </w:rPr>
        <w:t xml:space="preserve"> de los</w:t>
      </w:r>
      <w:r w:rsidRPr="00F21A2A">
        <w:rPr>
          <w:b/>
          <w:lang w:val="es-CO"/>
        </w:rPr>
        <w:t xml:space="preserve"> </w:t>
      </w:r>
      <w:r>
        <w:rPr>
          <w:b/>
          <w:lang w:val="es-CO"/>
        </w:rPr>
        <w:t xml:space="preserve">cursos </w:t>
      </w:r>
      <w:r w:rsidRPr="00F21A2A">
        <w:rPr>
          <w:b/>
          <w:lang w:val="es-CO"/>
        </w:rPr>
        <w:t>por tipo de entidad</w:t>
      </w:r>
    </w:p>
    <w:p w14:paraId="76AC92F7" w14:textId="77777777" w:rsidR="009D3A26" w:rsidRPr="00F21A2A" w:rsidRDefault="009D3A26" w:rsidP="00F21A2A">
      <w:pPr>
        <w:jc w:val="both"/>
        <w:rPr>
          <w:bCs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6091"/>
        <w:gridCol w:w="1417"/>
        <w:gridCol w:w="1320"/>
      </w:tblGrid>
      <w:tr w:rsidR="009D3A26" w:rsidRPr="00F21A2A" w14:paraId="7B87F730" w14:textId="77777777" w:rsidTr="009D3A26">
        <w:trPr>
          <w:trHeight w:val="300"/>
        </w:trPr>
        <w:tc>
          <w:tcPr>
            <w:tcW w:w="6091" w:type="dxa"/>
            <w:noWrap/>
          </w:tcPr>
          <w:p w14:paraId="2B0E6D14" w14:textId="77777777" w:rsidR="009D3A26" w:rsidRPr="00F21A2A" w:rsidRDefault="00370A61" w:rsidP="00F21A2A">
            <w:pPr>
              <w:jc w:val="both"/>
              <w:rPr>
                <w:b/>
                <w:bCs/>
              </w:rPr>
            </w:pPr>
            <w:r w:rsidRPr="00DF2870">
              <w:rPr>
                <w:rFonts w:eastAsia="Times New Roman"/>
                <w:b/>
                <w:bCs/>
                <w:color w:val="000000"/>
                <w:lang w:val="es-CO"/>
              </w:rPr>
              <w:t xml:space="preserve">Públicos específicos </w:t>
            </w:r>
            <w:r w:rsidRPr="00F21A2A">
              <w:rPr>
                <w:rFonts w:eastAsia="Times New Roman"/>
                <w:b/>
                <w:bCs/>
                <w:color w:val="000000"/>
                <w:lang w:val="es-CO"/>
              </w:rPr>
              <w:t>Cursos</w:t>
            </w:r>
          </w:p>
        </w:tc>
        <w:tc>
          <w:tcPr>
            <w:tcW w:w="1417" w:type="dxa"/>
            <w:noWrap/>
          </w:tcPr>
          <w:p w14:paraId="637B6451" w14:textId="070202CC" w:rsidR="009D3A26" w:rsidRPr="00F21A2A" w:rsidRDefault="00370A61" w:rsidP="00F21A2A">
            <w:pPr>
              <w:jc w:val="both"/>
              <w:rPr>
                <w:b/>
                <w:bCs/>
              </w:rPr>
            </w:pPr>
            <w:r w:rsidRPr="00F21A2A">
              <w:rPr>
                <w:b/>
                <w:bCs/>
              </w:rPr>
              <w:t>Número</w:t>
            </w:r>
          </w:p>
        </w:tc>
        <w:tc>
          <w:tcPr>
            <w:tcW w:w="1320" w:type="dxa"/>
            <w:noWrap/>
          </w:tcPr>
          <w:p w14:paraId="0FC45F48" w14:textId="73320FFE" w:rsidR="009D3A26" w:rsidRPr="00F21A2A" w:rsidRDefault="00370A61" w:rsidP="00F21A2A">
            <w:pPr>
              <w:jc w:val="both"/>
              <w:rPr>
                <w:b/>
                <w:bCs/>
              </w:rPr>
            </w:pPr>
            <w:r w:rsidRPr="00F21A2A">
              <w:rPr>
                <w:b/>
                <w:bCs/>
              </w:rPr>
              <w:t>%</w:t>
            </w:r>
          </w:p>
        </w:tc>
      </w:tr>
      <w:tr w:rsidR="009D3A26" w:rsidRPr="00F21A2A" w14:paraId="3A72A6F6" w14:textId="77777777" w:rsidTr="009D3A26">
        <w:trPr>
          <w:trHeight w:val="300"/>
        </w:trPr>
        <w:tc>
          <w:tcPr>
            <w:tcW w:w="6091" w:type="dxa"/>
            <w:noWrap/>
            <w:hideMark/>
          </w:tcPr>
          <w:p w14:paraId="3B35D9DF" w14:textId="77777777" w:rsidR="009D3A26" w:rsidRPr="00F21A2A" w:rsidRDefault="009D3A26" w:rsidP="00F21A2A">
            <w:pPr>
              <w:jc w:val="both"/>
              <w:rPr>
                <w:bCs/>
                <w:lang w:val="es-CO"/>
              </w:rPr>
            </w:pPr>
            <w:r w:rsidRPr="00F21A2A">
              <w:rPr>
                <w:bCs/>
              </w:rPr>
              <w:t>Ciudadanía interesada</w:t>
            </w:r>
          </w:p>
        </w:tc>
        <w:tc>
          <w:tcPr>
            <w:tcW w:w="1417" w:type="dxa"/>
            <w:noWrap/>
            <w:hideMark/>
          </w:tcPr>
          <w:p w14:paraId="1BF41B47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4950</w:t>
            </w:r>
          </w:p>
        </w:tc>
        <w:tc>
          <w:tcPr>
            <w:tcW w:w="1320" w:type="dxa"/>
            <w:noWrap/>
            <w:hideMark/>
          </w:tcPr>
          <w:p w14:paraId="7EC72F68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83,25%</w:t>
            </w:r>
          </w:p>
        </w:tc>
      </w:tr>
      <w:tr w:rsidR="009D3A26" w:rsidRPr="00F21A2A" w14:paraId="0476F179" w14:textId="77777777" w:rsidTr="009D3A26">
        <w:trPr>
          <w:trHeight w:val="300"/>
        </w:trPr>
        <w:tc>
          <w:tcPr>
            <w:tcW w:w="6091" w:type="dxa"/>
            <w:noWrap/>
            <w:hideMark/>
          </w:tcPr>
          <w:p w14:paraId="5B7C00B6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Secretaría Distrital del Hábitat</w:t>
            </w:r>
          </w:p>
        </w:tc>
        <w:tc>
          <w:tcPr>
            <w:tcW w:w="1417" w:type="dxa"/>
            <w:noWrap/>
            <w:hideMark/>
          </w:tcPr>
          <w:p w14:paraId="3F341BB0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977</w:t>
            </w:r>
          </w:p>
        </w:tc>
        <w:tc>
          <w:tcPr>
            <w:tcW w:w="1320" w:type="dxa"/>
            <w:noWrap/>
            <w:hideMark/>
          </w:tcPr>
          <w:p w14:paraId="4D16F30C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16,43%</w:t>
            </w:r>
          </w:p>
        </w:tc>
      </w:tr>
      <w:tr w:rsidR="009D3A26" w:rsidRPr="00F21A2A" w14:paraId="208B6E5F" w14:textId="77777777" w:rsidTr="009D3A26">
        <w:trPr>
          <w:trHeight w:val="300"/>
        </w:trPr>
        <w:tc>
          <w:tcPr>
            <w:tcW w:w="6091" w:type="dxa"/>
            <w:noWrap/>
            <w:hideMark/>
          </w:tcPr>
          <w:p w14:paraId="621A67D3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Universidades</w:t>
            </w:r>
          </w:p>
        </w:tc>
        <w:tc>
          <w:tcPr>
            <w:tcW w:w="1417" w:type="dxa"/>
            <w:noWrap/>
            <w:hideMark/>
          </w:tcPr>
          <w:p w14:paraId="2A0E04B0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13</w:t>
            </w:r>
          </w:p>
        </w:tc>
        <w:tc>
          <w:tcPr>
            <w:tcW w:w="1320" w:type="dxa"/>
            <w:noWrap/>
            <w:hideMark/>
          </w:tcPr>
          <w:p w14:paraId="76D69127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0,22%</w:t>
            </w:r>
          </w:p>
        </w:tc>
      </w:tr>
      <w:tr w:rsidR="009D3A26" w:rsidRPr="00F21A2A" w14:paraId="256323FB" w14:textId="77777777" w:rsidTr="009D3A26">
        <w:trPr>
          <w:trHeight w:val="300"/>
        </w:trPr>
        <w:tc>
          <w:tcPr>
            <w:tcW w:w="6091" w:type="dxa"/>
            <w:noWrap/>
            <w:hideMark/>
          </w:tcPr>
          <w:p w14:paraId="2015E6E4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JAC-Juntas de acción comunal</w:t>
            </w:r>
          </w:p>
        </w:tc>
        <w:tc>
          <w:tcPr>
            <w:tcW w:w="1417" w:type="dxa"/>
            <w:noWrap/>
            <w:hideMark/>
          </w:tcPr>
          <w:p w14:paraId="03476B09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2</w:t>
            </w:r>
          </w:p>
        </w:tc>
        <w:tc>
          <w:tcPr>
            <w:tcW w:w="1320" w:type="dxa"/>
            <w:noWrap/>
            <w:hideMark/>
          </w:tcPr>
          <w:p w14:paraId="65E1E034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0,03%</w:t>
            </w:r>
          </w:p>
        </w:tc>
      </w:tr>
      <w:tr w:rsidR="009D3A26" w:rsidRPr="00F21A2A" w14:paraId="3A75677D" w14:textId="77777777" w:rsidTr="009D3A26">
        <w:trPr>
          <w:trHeight w:val="300"/>
        </w:trPr>
        <w:tc>
          <w:tcPr>
            <w:tcW w:w="6091" w:type="dxa"/>
            <w:noWrap/>
            <w:hideMark/>
          </w:tcPr>
          <w:p w14:paraId="67680CAD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Secretaría Distrital de la Mujer</w:t>
            </w:r>
          </w:p>
        </w:tc>
        <w:tc>
          <w:tcPr>
            <w:tcW w:w="1417" w:type="dxa"/>
            <w:noWrap/>
            <w:hideMark/>
          </w:tcPr>
          <w:p w14:paraId="1DBB4767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1</w:t>
            </w:r>
          </w:p>
        </w:tc>
        <w:tc>
          <w:tcPr>
            <w:tcW w:w="1320" w:type="dxa"/>
            <w:noWrap/>
            <w:hideMark/>
          </w:tcPr>
          <w:p w14:paraId="34AF0C3E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0,02%</w:t>
            </w:r>
          </w:p>
        </w:tc>
      </w:tr>
      <w:tr w:rsidR="009D3A26" w:rsidRPr="00F21A2A" w14:paraId="7A70371D" w14:textId="77777777" w:rsidTr="009D3A26">
        <w:trPr>
          <w:trHeight w:val="300"/>
        </w:trPr>
        <w:tc>
          <w:tcPr>
            <w:tcW w:w="6091" w:type="dxa"/>
            <w:noWrap/>
            <w:hideMark/>
          </w:tcPr>
          <w:p w14:paraId="450FEC65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 xml:space="preserve">RAP-E </w:t>
            </w:r>
            <w:proofErr w:type="spellStart"/>
            <w:r w:rsidRPr="00F21A2A">
              <w:rPr>
                <w:bCs/>
              </w:rPr>
              <w:t>Region</w:t>
            </w:r>
            <w:proofErr w:type="spellEnd"/>
            <w:r w:rsidRPr="00F21A2A">
              <w:rPr>
                <w:bCs/>
              </w:rPr>
              <w:t xml:space="preserve"> Central</w:t>
            </w:r>
          </w:p>
        </w:tc>
        <w:tc>
          <w:tcPr>
            <w:tcW w:w="1417" w:type="dxa"/>
            <w:noWrap/>
            <w:hideMark/>
          </w:tcPr>
          <w:p w14:paraId="0EECAB32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1</w:t>
            </w:r>
          </w:p>
        </w:tc>
        <w:tc>
          <w:tcPr>
            <w:tcW w:w="1320" w:type="dxa"/>
            <w:noWrap/>
            <w:hideMark/>
          </w:tcPr>
          <w:p w14:paraId="2870621A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0,02%</w:t>
            </w:r>
          </w:p>
        </w:tc>
      </w:tr>
      <w:tr w:rsidR="009D3A26" w:rsidRPr="00F21A2A" w14:paraId="7DA6C5D0" w14:textId="77777777" w:rsidTr="009D3A26">
        <w:trPr>
          <w:trHeight w:val="300"/>
        </w:trPr>
        <w:tc>
          <w:tcPr>
            <w:tcW w:w="6091" w:type="dxa"/>
            <w:noWrap/>
            <w:hideMark/>
          </w:tcPr>
          <w:p w14:paraId="3DFF522A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Asociaciones y/o comités de mujeres</w:t>
            </w:r>
          </w:p>
        </w:tc>
        <w:tc>
          <w:tcPr>
            <w:tcW w:w="1417" w:type="dxa"/>
            <w:noWrap/>
            <w:hideMark/>
          </w:tcPr>
          <w:p w14:paraId="06FFEE34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1</w:t>
            </w:r>
          </w:p>
        </w:tc>
        <w:tc>
          <w:tcPr>
            <w:tcW w:w="1320" w:type="dxa"/>
            <w:noWrap/>
            <w:hideMark/>
          </w:tcPr>
          <w:p w14:paraId="2361E54F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0,02%</w:t>
            </w:r>
          </w:p>
        </w:tc>
      </w:tr>
      <w:tr w:rsidR="009D3A26" w:rsidRPr="00F21A2A" w14:paraId="2C19C6D7" w14:textId="77777777" w:rsidTr="009D3A26">
        <w:trPr>
          <w:trHeight w:val="300"/>
        </w:trPr>
        <w:tc>
          <w:tcPr>
            <w:tcW w:w="6091" w:type="dxa"/>
            <w:noWrap/>
            <w:hideMark/>
          </w:tcPr>
          <w:p w14:paraId="01FFACA9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Otras entidades privadas del sector</w:t>
            </w:r>
          </w:p>
        </w:tc>
        <w:tc>
          <w:tcPr>
            <w:tcW w:w="1417" w:type="dxa"/>
            <w:noWrap/>
            <w:hideMark/>
          </w:tcPr>
          <w:p w14:paraId="488F78AE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1</w:t>
            </w:r>
          </w:p>
        </w:tc>
        <w:tc>
          <w:tcPr>
            <w:tcW w:w="1320" w:type="dxa"/>
            <w:noWrap/>
            <w:hideMark/>
          </w:tcPr>
          <w:p w14:paraId="43158846" w14:textId="77777777" w:rsidR="009D3A26" w:rsidRPr="00F21A2A" w:rsidRDefault="009D3A26" w:rsidP="00F21A2A">
            <w:pPr>
              <w:jc w:val="both"/>
              <w:rPr>
                <w:bCs/>
              </w:rPr>
            </w:pPr>
            <w:r w:rsidRPr="00F21A2A">
              <w:rPr>
                <w:bCs/>
              </w:rPr>
              <w:t>0,02%</w:t>
            </w:r>
          </w:p>
        </w:tc>
      </w:tr>
    </w:tbl>
    <w:p w14:paraId="2DFD8B77" w14:textId="77777777" w:rsidR="00F24E03" w:rsidRPr="00F21A2A" w:rsidRDefault="00F24E03" w:rsidP="00F21A2A">
      <w:pPr>
        <w:jc w:val="both"/>
        <w:rPr>
          <w:lang w:val="es-CO"/>
        </w:rPr>
      </w:pPr>
    </w:p>
    <w:p w14:paraId="4026575C" w14:textId="11DB40FE" w:rsidR="00466571" w:rsidRDefault="00466571" w:rsidP="00F21A2A">
      <w:pPr>
        <w:jc w:val="both"/>
        <w:rPr>
          <w:lang w:val="es-CO"/>
        </w:rPr>
      </w:pPr>
      <w:r w:rsidRPr="00F21A2A">
        <w:rPr>
          <w:lang w:val="es-CO"/>
        </w:rPr>
        <w:t>Como parte de esta estrategia se formularon cursos de gestión interna y cursos de gestión externa.</w:t>
      </w:r>
    </w:p>
    <w:p w14:paraId="30578F8D" w14:textId="77777777" w:rsidR="002B0926" w:rsidRPr="00F21A2A" w:rsidRDefault="002B0926" w:rsidP="00F21A2A">
      <w:pPr>
        <w:jc w:val="both"/>
        <w:rPr>
          <w:lang w:val="es-CO"/>
        </w:rPr>
      </w:pPr>
    </w:p>
    <w:p w14:paraId="620D2993" w14:textId="1079DD5D" w:rsidR="00466571" w:rsidRDefault="002B0926" w:rsidP="002B0926">
      <w:pPr>
        <w:pStyle w:val="Prrafodelista"/>
        <w:numPr>
          <w:ilvl w:val="0"/>
          <w:numId w:val="4"/>
        </w:numPr>
        <w:jc w:val="both"/>
        <w:rPr>
          <w:lang w:val="es-CO"/>
        </w:rPr>
      </w:pPr>
      <w:r w:rsidRPr="00F21A2A">
        <w:t>Gestión interna</w:t>
      </w:r>
      <w:r>
        <w:t xml:space="preserve">: </w:t>
      </w:r>
      <w:r w:rsidRPr="00F21A2A">
        <w:rPr>
          <w:lang w:val="es-CO"/>
        </w:rPr>
        <w:t>Cursos y lecciones diseñadas y desarrolladas para los funcionarios de la secretaría del hábitat</w:t>
      </w:r>
    </w:p>
    <w:p w14:paraId="357CA49B" w14:textId="77777777" w:rsidR="002B0926" w:rsidRPr="002B0926" w:rsidRDefault="002B0926" w:rsidP="002B0926">
      <w:pPr>
        <w:pStyle w:val="Prrafodelista"/>
        <w:jc w:val="both"/>
        <w:rPr>
          <w:lang w:val="es-CO"/>
        </w:rPr>
      </w:pPr>
    </w:p>
    <w:p w14:paraId="255903A3" w14:textId="4593215C" w:rsidR="0C1B75BD" w:rsidRPr="002B0926" w:rsidRDefault="4F0632E0" w:rsidP="002B0926">
      <w:pPr>
        <w:pStyle w:val="Prrafodelista"/>
        <w:numPr>
          <w:ilvl w:val="1"/>
          <w:numId w:val="5"/>
        </w:numPr>
        <w:jc w:val="both"/>
        <w:rPr>
          <w:lang w:val="es-CO"/>
        </w:rPr>
      </w:pPr>
      <w:r w:rsidRPr="002B0926">
        <w:rPr>
          <w:lang w:val="es-CO"/>
        </w:rPr>
        <w:t>Curso Conflictos de Interés</w:t>
      </w:r>
    </w:p>
    <w:p w14:paraId="788FF742" w14:textId="77777777" w:rsidR="00466571" w:rsidRPr="00F21A2A" w:rsidRDefault="00466571" w:rsidP="00F21A2A">
      <w:pPr>
        <w:pStyle w:val="Prrafodelista"/>
        <w:jc w:val="both"/>
        <w:rPr>
          <w:lang w:val="es-CO"/>
        </w:rPr>
      </w:pPr>
    </w:p>
    <w:p w14:paraId="7FAA2F9C" w14:textId="389E83D9" w:rsidR="0C1B75BD" w:rsidRPr="00F21A2A" w:rsidRDefault="0C1B75BD" w:rsidP="00F21A2A">
      <w:pPr>
        <w:jc w:val="both"/>
        <w:rPr>
          <w:lang w:val="es-CO"/>
        </w:rPr>
      </w:pPr>
      <w:r w:rsidRPr="00F21A2A">
        <w:rPr>
          <w:lang w:val="es-CO"/>
        </w:rPr>
        <w:t>Fecha de inicio: 6 de marzo</w:t>
      </w:r>
    </w:p>
    <w:p w14:paraId="74355A07" w14:textId="36CB0618" w:rsidR="0C1B75BD" w:rsidRPr="00F21A2A" w:rsidRDefault="0C1B75BD" w:rsidP="00F21A2A">
      <w:pPr>
        <w:jc w:val="both"/>
        <w:rPr>
          <w:lang w:val="es-CO"/>
        </w:rPr>
      </w:pPr>
      <w:r w:rsidRPr="00F21A2A">
        <w:rPr>
          <w:lang w:val="es-CO"/>
        </w:rPr>
        <w:t>Fecha de finalización: 26 de diciembre</w:t>
      </w:r>
    </w:p>
    <w:p w14:paraId="7F2B0F22" w14:textId="5A976F0A" w:rsidR="40D3CA6A" w:rsidRPr="00F21A2A" w:rsidRDefault="40D3CA6A" w:rsidP="00F21A2A">
      <w:pPr>
        <w:jc w:val="both"/>
        <w:rPr>
          <w:lang w:val="es-CO"/>
        </w:rPr>
      </w:pPr>
    </w:p>
    <w:p w14:paraId="01E3C715" w14:textId="54FD7A7C" w:rsidR="4A1F1E15" w:rsidRPr="00F21A2A" w:rsidRDefault="4A1F1E15" w:rsidP="00F21A2A">
      <w:pPr>
        <w:jc w:val="both"/>
        <w:rPr>
          <w:lang w:val="es-CO"/>
        </w:rPr>
      </w:pPr>
      <w:r w:rsidRPr="00F21A2A">
        <w:rPr>
          <w:lang w:val="es-CO"/>
        </w:rPr>
        <w:t>Resultados</w:t>
      </w:r>
      <w:r w:rsidR="001E0960">
        <w:rPr>
          <w:lang w:val="es-CO"/>
        </w:rPr>
        <w:t>:</w:t>
      </w:r>
    </w:p>
    <w:p w14:paraId="4FB03109" w14:textId="620391B7" w:rsidR="3857DA05" w:rsidRPr="00F21A2A" w:rsidRDefault="3857DA05" w:rsidP="001E0960">
      <w:pPr>
        <w:jc w:val="center"/>
      </w:pPr>
      <w:r w:rsidRPr="00F21A2A">
        <w:rPr>
          <w:noProof/>
        </w:rPr>
        <w:lastRenderedPageBreak/>
        <w:drawing>
          <wp:inline distT="0" distB="0" distL="0" distR="0" wp14:anchorId="48690B8E" wp14:editId="45F1B564">
            <wp:extent cx="4002614" cy="2493010"/>
            <wp:effectExtent l="0" t="0" r="0" b="2540"/>
            <wp:docPr id="826491548" name="Picture 82649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7738" cy="249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CA34B" w14:textId="20B74C1C" w:rsidR="3857DA05" w:rsidRPr="00F21A2A" w:rsidRDefault="3857DA05" w:rsidP="0051145B">
      <w:pPr>
        <w:pStyle w:val="Prrafodelista"/>
        <w:numPr>
          <w:ilvl w:val="0"/>
          <w:numId w:val="6"/>
        </w:numPr>
        <w:jc w:val="both"/>
      </w:pPr>
      <w:r w:rsidRPr="00F21A2A">
        <w:t>746 ingresaron al curso</w:t>
      </w:r>
    </w:p>
    <w:p w14:paraId="2A61DD01" w14:textId="0FF04C48" w:rsidR="1D238B7A" w:rsidRPr="00F21A2A" w:rsidRDefault="1D238B7A" w:rsidP="00F21A2A">
      <w:pPr>
        <w:jc w:val="both"/>
      </w:pPr>
    </w:p>
    <w:p w14:paraId="375B6CF9" w14:textId="5148EBD0" w:rsidR="3857DA05" w:rsidRPr="00F21A2A" w:rsidRDefault="3857DA05" w:rsidP="009D77A2">
      <w:pPr>
        <w:jc w:val="center"/>
      </w:pPr>
      <w:r w:rsidRPr="00F21A2A">
        <w:rPr>
          <w:noProof/>
        </w:rPr>
        <w:drawing>
          <wp:inline distT="0" distB="0" distL="0" distR="0" wp14:anchorId="541165B2" wp14:editId="3D976579">
            <wp:extent cx="4158000" cy="2494800"/>
            <wp:effectExtent l="0" t="0" r="0" b="1270"/>
            <wp:docPr id="619473663" name="Picture 619473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8000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F8F08" w14:textId="77777777" w:rsidR="0051145B" w:rsidRDefault="114B7815" w:rsidP="0051145B">
      <w:pPr>
        <w:pStyle w:val="Prrafodelista"/>
        <w:numPr>
          <w:ilvl w:val="0"/>
          <w:numId w:val="6"/>
        </w:numPr>
        <w:jc w:val="both"/>
      </w:pPr>
      <w:r w:rsidRPr="00F21A2A">
        <w:t>718 finalizaron el curso.</w:t>
      </w:r>
    </w:p>
    <w:p w14:paraId="2776CC5E" w14:textId="0CEC6586" w:rsidR="40D3CA6A" w:rsidRPr="00F21A2A" w:rsidRDefault="01286684" w:rsidP="001B6AC4">
      <w:pPr>
        <w:pStyle w:val="Prrafodelista"/>
        <w:ind w:left="360"/>
        <w:jc w:val="both"/>
      </w:pPr>
      <w:r w:rsidRPr="00F21A2A">
        <w:br/>
      </w:r>
      <w:r w:rsidR="00466571" w:rsidRPr="00F21A2A">
        <w:t xml:space="preserve">1.2 </w:t>
      </w:r>
      <w:r w:rsidR="727E4FEF" w:rsidRPr="00F21A2A">
        <w:t xml:space="preserve">Curso </w:t>
      </w:r>
      <w:r w:rsidR="5571C7A2" w:rsidRPr="00F21A2A">
        <w:t>Datos abiertos</w:t>
      </w:r>
    </w:p>
    <w:p w14:paraId="5AC71B0C" w14:textId="73A1581C" w:rsidR="229B51E0" w:rsidRPr="00F21A2A" w:rsidRDefault="229B51E0" w:rsidP="00F21A2A">
      <w:pPr>
        <w:jc w:val="both"/>
      </w:pPr>
    </w:p>
    <w:p w14:paraId="442BE6A2" w14:textId="250FC9B2" w:rsidR="0987C9B4" w:rsidRPr="00F21A2A" w:rsidRDefault="5571C7A2" w:rsidP="00F21A2A">
      <w:pPr>
        <w:jc w:val="both"/>
        <w:rPr>
          <w:lang w:val="es-CO"/>
        </w:rPr>
      </w:pPr>
      <w:r w:rsidRPr="00F21A2A">
        <w:rPr>
          <w:lang w:val="es-CO"/>
        </w:rPr>
        <w:t>Fecha de inicio: 1 de septiembre</w:t>
      </w:r>
    </w:p>
    <w:p w14:paraId="7453B953" w14:textId="53A3D286" w:rsidR="5571C7A2" w:rsidRPr="00F21A2A" w:rsidRDefault="5571C7A2" w:rsidP="00F21A2A">
      <w:pPr>
        <w:jc w:val="both"/>
        <w:rPr>
          <w:lang w:val="es-CO"/>
        </w:rPr>
      </w:pPr>
      <w:r w:rsidRPr="00F21A2A">
        <w:rPr>
          <w:lang w:val="es-CO"/>
        </w:rPr>
        <w:t>Fecha de cierre: 26 de diciembre</w:t>
      </w:r>
    </w:p>
    <w:p w14:paraId="29C7DFD9" w14:textId="4457B938" w:rsidR="229B51E0" w:rsidRPr="00F21A2A" w:rsidRDefault="229B51E0" w:rsidP="00F21A2A">
      <w:pPr>
        <w:jc w:val="both"/>
        <w:rPr>
          <w:lang w:val="es-CO"/>
        </w:rPr>
      </w:pPr>
    </w:p>
    <w:p w14:paraId="11B17B82" w14:textId="7C3F5CCB" w:rsidR="5571C7A2" w:rsidRPr="00F21A2A" w:rsidRDefault="5571C7A2" w:rsidP="00F21A2A">
      <w:pPr>
        <w:jc w:val="both"/>
        <w:rPr>
          <w:lang w:val="es-CO"/>
        </w:rPr>
      </w:pPr>
      <w:r w:rsidRPr="00F21A2A">
        <w:rPr>
          <w:lang w:val="es-CO"/>
        </w:rPr>
        <w:t>Resultados</w:t>
      </w:r>
      <w:r w:rsidR="00FD4FE2">
        <w:rPr>
          <w:lang w:val="es-CO"/>
        </w:rPr>
        <w:t>:</w:t>
      </w:r>
    </w:p>
    <w:p w14:paraId="2928DE30" w14:textId="0675054B" w:rsidR="5571C7A2" w:rsidRPr="00F21A2A" w:rsidRDefault="5571C7A2" w:rsidP="001B6AC4">
      <w:pPr>
        <w:jc w:val="center"/>
      </w:pPr>
      <w:r w:rsidRPr="00F21A2A">
        <w:rPr>
          <w:noProof/>
        </w:rPr>
        <w:lastRenderedPageBreak/>
        <w:drawing>
          <wp:inline distT="0" distB="0" distL="0" distR="0" wp14:anchorId="6801EBB2" wp14:editId="5AB7501B">
            <wp:extent cx="4003200" cy="2401920"/>
            <wp:effectExtent l="0" t="0" r="0" b="0"/>
            <wp:docPr id="424068935" name="Picture 424068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3200" cy="240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B0DE1" w14:textId="09C7F0B0" w:rsidR="5571C7A2" w:rsidRPr="00F21A2A" w:rsidRDefault="5571C7A2" w:rsidP="00FD4FE2">
      <w:pPr>
        <w:pStyle w:val="Prrafodelista"/>
        <w:numPr>
          <w:ilvl w:val="0"/>
          <w:numId w:val="6"/>
        </w:numPr>
        <w:jc w:val="both"/>
      </w:pPr>
      <w:r w:rsidRPr="00F21A2A">
        <w:t>18 personas iniciaron actividades</w:t>
      </w:r>
    </w:p>
    <w:p w14:paraId="1D6F9137" w14:textId="61475C28" w:rsidR="5571C7A2" w:rsidRPr="00F21A2A" w:rsidRDefault="5571C7A2" w:rsidP="00FD4FE2">
      <w:pPr>
        <w:jc w:val="center"/>
      </w:pPr>
      <w:r w:rsidRPr="00F21A2A">
        <w:br/>
      </w:r>
      <w:r w:rsidRPr="00F21A2A">
        <w:rPr>
          <w:noProof/>
        </w:rPr>
        <w:drawing>
          <wp:inline distT="0" distB="0" distL="0" distR="0" wp14:anchorId="405CE2FE" wp14:editId="246DD686">
            <wp:extent cx="4158000" cy="2104988"/>
            <wp:effectExtent l="0" t="0" r="0" b="0"/>
            <wp:docPr id="1931201237" name="Picture 193120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8000" cy="210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1A2A">
        <w:br/>
      </w:r>
    </w:p>
    <w:p w14:paraId="6E307579" w14:textId="0254BFCE" w:rsidR="5571C7A2" w:rsidRPr="00F21A2A" w:rsidRDefault="5571C7A2" w:rsidP="00FD4FE2">
      <w:pPr>
        <w:pStyle w:val="Prrafodelista"/>
        <w:numPr>
          <w:ilvl w:val="0"/>
          <w:numId w:val="6"/>
        </w:numPr>
        <w:jc w:val="both"/>
      </w:pPr>
      <w:r w:rsidRPr="00F21A2A">
        <w:t>13 finalizaron el curso.</w:t>
      </w:r>
    </w:p>
    <w:p w14:paraId="0696FB3E" w14:textId="5005DA0C" w:rsidR="229B51E0" w:rsidRPr="00F21A2A" w:rsidRDefault="229B51E0" w:rsidP="00F21A2A">
      <w:pPr>
        <w:jc w:val="both"/>
      </w:pPr>
    </w:p>
    <w:p w14:paraId="5D9CD823" w14:textId="663BA6BE" w:rsidR="229B51E0" w:rsidRPr="00F21A2A" w:rsidRDefault="229B51E0" w:rsidP="00F21A2A">
      <w:pPr>
        <w:jc w:val="both"/>
      </w:pPr>
    </w:p>
    <w:p w14:paraId="6021F7CA" w14:textId="4AC3A215" w:rsidR="229B51E0" w:rsidRPr="00F21A2A" w:rsidRDefault="2F105AE7" w:rsidP="00BD5DE3">
      <w:pPr>
        <w:pStyle w:val="Prrafodelista"/>
        <w:numPr>
          <w:ilvl w:val="0"/>
          <w:numId w:val="5"/>
        </w:numPr>
        <w:jc w:val="both"/>
      </w:pPr>
      <w:r w:rsidRPr="00F21A2A">
        <w:t>Gestión Externa</w:t>
      </w:r>
      <w:r w:rsidR="006938A8" w:rsidRPr="00F21A2A">
        <w:t xml:space="preserve">: </w:t>
      </w:r>
      <w:r w:rsidR="006938A8" w:rsidRPr="00BD5DE3">
        <w:rPr>
          <w:lang w:val="es-CO"/>
        </w:rPr>
        <w:t xml:space="preserve">Cursos y lecciones diseñadas y desarrolladas </w:t>
      </w:r>
      <w:r w:rsidR="00AF516C" w:rsidRPr="00BD5DE3">
        <w:rPr>
          <w:lang w:val="es-CO"/>
        </w:rPr>
        <w:t xml:space="preserve">para </w:t>
      </w:r>
      <w:r w:rsidR="006938A8" w:rsidRPr="00BD5DE3">
        <w:rPr>
          <w:lang w:val="es-CO"/>
        </w:rPr>
        <w:t xml:space="preserve">público específico </w:t>
      </w:r>
      <w:r w:rsidR="00830359" w:rsidRPr="00BD5DE3">
        <w:rPr>
          <w:lang w:val="es-CO"/>
        </w:rPr>
        <w:t>si</w:t>
      </w:r>
      <w:r w:rsidR="007974C1" w:rsidRPr="00BD5DE3">
        <w:rPr>
          <w:lang w:val="es-CO"/>
        </w:rPr>
        <w:t>n</w:t>
      </w:r>
      <w:r w:rsidR="00830359" w:rsidRPr="00BD5DE3">
        <w:rPr>
          <w:lang w:val="es-CO"/>
        </w:rPr>
        <w:t xml:space="preserve"> estar restringido a funcionarios de la entidad.</w:t>
      </w:r>
    </w:p>
    <w:p w14:paraId="7B83F5AD" w14:textId="77777777" w:rsidR="006938A8" w:rsidRPr="00F21A2A" w:rsidRDefault="006938A8" w:rsidP="00F21A2A">
      <w:pPr>
        <w:pStyle w:val="Prrafodelista"/>
        <w:ind w:left="284"/>
        <w:jc w:val="both"/>
      </w:pPr>
    </w:p>
    <w:p w14:paraId="762D58C8" w14:textId="3EE865D1" w:rsidR="2F105AE7" w:rsidRPr="00F21A2A" w:rsidRDefault="0018B81E" w:rsidP="00F21FD5">
      <w:pPr>
        <w:pStyle w:val="Prrafodelista"/>
        <w:numPr>
          <w:ilvl w:val="1"/>
          <w:numId w:val="7"/>
        </w:numPr>
        <w:jc w:val="both"/>
      </w:pPr>
      <w:r w:rsidRPr="00F21A2A">
        <w:t>Curso Educación e Inclusión Financiera</w:t>
      </w:r>
      <w:r w:rsidR="00DC5070" w:rsidRPr="00F21A2A">
        <w:t>:</w:t>
      </w:r>
    </w:p>
    <w:p w14:paraId="6FBC31C2" w14:textId="77777777" w:rsidR="00DC5070" w:rsidRPr="00F21A2A" w:rsidRDefault="00DC5070" w:rsidP="00F21A2A">
      <w:pPr>
        <w:ind w:left="360"/>
        <w:jc w:val="both"/>
      </w:pPr>
    </w:p>
    <w:p w14:paraId="2E64EBB9" w14:textId="47D25FE8" w:rsidR="2F105AE7" w:rsidRPr="00F21A2A" w:rsidRDefault="0018B81E" w:rsidP="00F21A2A">
      <w:pPr>
        <w:jc w:val="both"/>
      </w:pPr>
      <w:r w:rsidRPr="00F21A2A">
        <w:t>El curso se ha desarrollado en varias cohortes durante el año para cada una se establ</w:t>
      </w:r>
      <w:r w:rsidR="28D11315" w:rsidRPr="00F21A2A">
        <w:t xml:space="preserve">eció un periodo de tiempo de uno a dos meses para el desarrollo </w:t>
      </w:r>
      <w:r w:rsidR="001D4A1A" w:rsidRPr="00F21A2A">
        <w:t>de este</w:t>
      </w:r>
      <w:r w:rsidR="28D11315" w:rsidRPr="00F21A2A">
        <w:t xml:space="preserve"> con los siguientes resultados:</w:t>
      </w:r>
    </w:p>
    <w:p w14:paraId="5EC423FA" w14:textId="53D557EA" w:rsidR="2F105AE7" w:rsidRPr="00F21A2A" w:rsidRDefault="2F105AE7" w:rsidP="00F21A2A">
      <w:pPr>
        <w:jc w:val="both"/>
      </w:pPr>
    </w:p>
    <w:p w14:paraId="6F1F1A6C" w14:textId="7B82BF54" w:rsidR="2F105AE7" w:rsidRPr="00F21A2A" w:rsidRDefault="28D11315" w:rsidP="00F21A2A">
      <w:pPr>
        <w:jc w:val="both"/>
      </w:pPr>
      <w:r w:rsidRPr="00F21A2A">
        <w:t>Grupo 1:</w:t>
      </w:r>
    </w:p>
    <w:p w14:paraId="266D6420" w14:textId="1F660DE9" w:rsidR="2F105AE7" w:rsidRPr="00F21A2A" w:rsidRDefault="0478EFC1" w:rsidP="00F21A2A">
      <w:pPr>
        <w:jc w:val="both"/>
      </w:pPr>
      <w:r w:rsidRPr="00F21A2A">
        <w:t>Fecha de inicio: 25 de abril</w:t>
      </w:r>
    </w:p>
    <w:p w14:paraId="4F6AC19F" w14:textId="359798E3" w:rsidR="2F105AE7" w:rsidRPr="00F21A2A" w:rsidRDefault="0478EFC1" w:rsidP="00F21A2A">
      <w:pPr>
        <w:jc w:val="both"/>
      </w:pPr>
      <w:r w:rsidRPr="00F21A2A">
        <w:t>Fecha de cierre: 6 de junio</w:t>
      </w:r>
    </w:p>
    <w:p w14:paraId="58849853" w14:textId="055FB1AD" w:rsidR="2F105AE7" w:rsidRPr="00F21A2A" w:rsidRDefault="2F105AE7" w:rsidP="00F21A2A">
      <w:pPr>
        <w:jc w:val="both"/>
      </w:pPr>
      <w:r w:rsidRPr="00F21A2A">
        <w:br/>
      </w:r>
    </w:p>
    <w:p w14:paraId="512AFE06" w14:textId="02DAEFF0" w:rsidR="0987C9B4" w:rsidRPr="00F21A2A" w:rsidRDefault="2270478B" w:rsidP="00975512">
      <w:pPr>
        <w:jc w:val="center"/>
      </w:pPr>
      <w:r w:rsidRPr="00F21A2A">
        <w:rPr>
          <w:noProof/>
        </w:rPr>
        <w:lastRenderedPageBreak/>
        <w:drawing>
          <wp:inline distT="0" distB="0" distL="0" distR="0" wp14:anchorId="5CFB0EAB" wp14:editId="7E508156">
            <wp:extent cx="4003200" cy="2335200"/>
            <wp:effectExtent l="0" t="0" r="0" b="8255"/>
            <wp:docPr id="936723087" name="Picture 936723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3200" cy="23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2CED2" w14:textId="07C0FE02" w:rsidR="2270478B" w:rsidRPr="00F21A2A" w:rsidRDefault="2270478B" w:rsidP="00250061">
      <w:pPr>
        <w:pStyle w:val="Prrafodelista"/>
        <w:numPr>
          <w:ilvl w:val="0"/>
          <w:numId w:val="6"/>
        </w:numPr>
        <w:jc w:val="both"/>
      </w:pPr>
      <w:r w:rsidRPr="00F21A2A">
        <w:t>Entraron 32 personas</w:t>
      </w:r>
    </w:p>
    <w:p w14:paraId="727399FC" w14:textId="67DA46B3" w:rsidR="00131587" w:rsidRPr="00F21A2A" w:rsidRDefault="00131587" w:rsidP="00F21A2A">
      <w:pPr>
        <w:jc w:val="both"/>
      </w:pPr>
    </w:p>
    <w:p w14:paraId="00634D5C" w14:textId="450A77AB" w:rsidR="2270478B" w:rsidRPr="00F21A2A" w:rsidRDefault="2270478B" w:rsidP="00250061">
      <w:pPr>
        <w:jc w:val="center"/>
      </w:pPr>
      <w:r w:rsidRPr="00F21A2A">
        <w:rPr>
          <w:noProof/>
        </w:rPr>
        <w:drawing>
          <wp:inline distT="0" distB="0" distL="0" distR="0" wp14:anchorId="00FB3BAB" wp14:editId="3610C396">
            <wp:extent cx="4492196" cy="2494800"/>
            <wp:effectExtent l="0" t="0" r="3810" b="1270"/>
            <wp:docPr id="1958608772" name="Picture 1958608772" descr="Interfaz de usuario gráfica, Texto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2196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34FEA" w14:textId="44ABFCD6" w:rsidR="2270478B" w:rsidRPr="00F21A2A" w:rsidRDefault="2270478B" w:rsidP="00C2566D">
      <w:pPr>
        <w:pStyle w:val="Prrafodelista"/>
        <w:numPr>
          <w:ilvl w:val="0"/>
          <w:numId w:val="6"/>
        </w:numPr>
        <w:jc w:val="both"/>
      </w:pPr>
      <w:r w:rsidRPr="00F21A2A">
        <w:t>9 realizaron todas las actividades del curso.</w:t>
      </w:r>
    </w:p>
    <w:p w14:paraId="1A0C5B8A" w14:textId="72D610A4" w:rsidR="00131587" w:rsidRPr="00F21A2A" w:rsidRDefault="00131587" w:rsidP="00F21A2A">
      <w:pPr>
        <w:jc w:val="both"/>
      </w:pPr>
    </w:p>
    <w:p w14:paraId="2BC1F962" w14:textId="0B0600C1" w:rsidR="2270478B" w:rsidRPr="00F21A2A" w:rsidRDefault="2270478B" w:rsidP="00F21A2A">
      <w:pPr>
        <w:jc w:val="both"/>
      </w:pPr>
      <w:r w:rsidRPr="00F21A2A">
        <w:t>Grupos 2 y 3</w:t>
      </w:r>
    </w:p>
    <w:p w14:paraId="496CF44F" w14:textId="51BDBA2A" w:rsidR="2270478B" w:rsidRPr="00F21A2A" w:rsidRDefault="2270478B" w:rsidP="00F21A2A">
      <w:pPr>
        <w:jc w:val="both"/>
      </w:pPr>
      <w:r w:rsidRPr="00F21A2A">
        <w:t>Fecha de inicio: 6 de junio</w:t>
      </w:r>
    </w:p>
    <w:p w14:paraId="668CD32B" w14:textId="749730DB" w:rsidR="2270478B" w:rsidRPr="00F21A2A" w:rsidRDefault="2270478B" w:rsidP="00F21A2A">
      <w:pPr>
        <w:jc w:val="both"/>
      </w:pPr>
      <w:r w:rsidRPr="00F21A2A">
        <w:t xml:space="preserve">Fecha de cierre: </w:t>
      </w:r>
      <w:r w:rsidR="243755FE" w:rsidRPr="00F21A2A">
        <w:t>11 de julio</w:t>
      </w:r>
    </w:p>
    <w:p w14:paraId="2A6F3840" w14:textId="1C6A2635" w:rsidR="00131587" w:rsidRPr="00F21A2A" w:rsidRDefault="00131587" w:rsidP="00F21A2A">
      <w:pPr>
        <w:jc w:val="both"/>
      </w:pPr>
    </w:p>
    <w:p w14:paraId="1C2C7159" w14:textId="759708E4" w:rsidR="0FD2C33D" w:rsidRPr="00F21A2A" w:rsidRDefault="0FD2C33D" w:rsidP="00975512">
      <w:pPr>
        <w:jc w:val="center"/>
      </w:pPr>
      <w:r w:rsidRPr="00F21A2A">
        <w:rPr>
          <w:noProof/>
        </w:rPr>
        <w:lastRenderedPageBreak/>
        <w:drawing>
          <wp:inline distT="0" distB="0" distL="0" distR="0" wp14:anchorId="3F6B70AB" wp14:editId="266300D0">
            <wp:extent cx="4003200" cy="2415433"/>
            <wp:effectExtent l="0" t="0" r="0" b="4445"/>
            <wp:docPr id="2122382329" name="Picture 2122382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3200" cy="241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0F1A2" w14:textId="35F277F8" w:rsidR="7E246618" w:rsidRPr="00F21A2A" w:rsidRDefault="7E246618" w:rsidP="00250061">
      <w:pPr>
        <w:pStyle w:val="Prrafodelista"/>
        <w:numPr>
          <w:ilvl w:val="0"/>
          <w:numId w:val="6"/>
        </w:numPr>
        <w:jc w:val="both"/>
      </w:pPr>
      <w:r w:rsidRPr="00F21A2A">
        <w:t xml:space="preserve">Ingresaron </w:t>
      </w:r>
      <w:r w:rsidR="4811120A" w:rsidRPr="00F21A2A">
        <w:t>62</w:t>
      </w:r>
      <w:r w:rsidRPr="00F21A2A">
        <w:t xml:space="preserve"> personas</w:t>
      </w:r>
    </w:p>
    <w:p w14:paraId="4044EB64" w14:textId="77777777" w:rsidR="00C5466B" w:rsidRDefault="2270478B" w:rsidP="00C2566D">
      <w:pPr>
        <w:jc w:val="center"/>
      </w:pPr>
      <w:r w:rsidRPr="00F21A2A">
        <w:br/>
      </w:r>
      <w:r w:rsidR="672EAE1D" w:rsidRPr="00F21A2A">
        <w:rPr>
          <w:noProof/>
        </w:rPr>
        <w:drawing>
          <wp:inline distT="0" distB="0" distL="0" distR="0" wp14:anchorId="47A8402C" wp14:editId="7FA2613B">
            <wp:extent cx="4396326" cy="2494800"/>
            <wp:effectExtent l="0" t="0" r="4445" b="1270"/>
            <wp:docPr id="222195672" name="Picture 222195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6326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2C008" w14:textId="2CA13A43" w:rsidR="2270478B" w:rsidRPr="00F21A2A" w:rsidRDefault="6942D193" w:rsidP="00C5466B">
      <w:pPr>
        <w:pStyle w:val="Prrafodelista"/>
        <w:numPr>
          <w:ilvl w:val="0"/>
          <w:numId w:val="6"/>
        </w:numPr>
      </w:pPr>
      <w:r w:rsidRPr="00F21A2A">
        <w:t>13</w:t>
      </w:r>
      <w:r w:rsidR="784201D6" w:rsidRPr="00F21A2A">
        <w:t xml:space="preserve"> finalizaron el curso.</w:t>
      </w:r>
    </w:p>
    <w:p w14:paraId="1B3F02C9" w14:textId="263089D0" w:rsidR="00131587" w:rsidRPr="00F21A2A" w:rsidRDefault="00131587" w:rsidP="00F21A2A">
      <w:pPr>
        <w:jc w:val="both"/>
      </w:pPr>
    </w:p>
    <w:p w14:paraId="229EEF89" w14:textId="7D896F06" w:rsidR="250DEF62" w:rsidRPr="00F21A2A" w:rsidRDefault="250DEF62" w:rsidP="00F21A2A">
      <w:pPr>
        <w:jc w:val="both"/>
      </w:pPr>
      <w:r w:rsidRPr="00F21A2A">
        <w:t>Grupos 4 y 5:</w:t>
      </w:r>
    </w:p>
    <w:p w14:paraId="7267680C" w14:textId="7103C364" w:rsidR="250DEF62" w:rsidRPr="00F21A2A" w:rsidRDefault="250DEF62" w:rsidP="00F21A2A">
      <w:pPr>
        <w:jc w:val="both"/>
      </w:pPr>
      <w:r w:rsidRPr="00F21A2A">
        <w:t>Fecha de inicio: 8 de julio</w:t>
      </w:r>
    </w:p>
    <w:p w14:paraId="10950D06" w14:textId="2829180A" w:rsidR="250DEF62" w:rsidRPr="00F21A2A" w:rsidRDefault="250DEF62" w:rsidP="00F21A2A">
      <w:pPr>
        <w:jc w:val="both"/>
      </w:pPr>
      <w:r w:rsidRPr="00F21A2A">
        <w:t>Fecha de cierre:</w:t>
      </w:r>
      <w:r w:rsidR="4820D84A" w:rsidRPr="00F21A2A">
        <w:t xml:space="preserve"> 31 de </w:t>
      </w:r>
      <w:r w:rsidR="3D3BBFF4" w:rsidRPr="00F21A2A">
        <w:t>agost</w:t>
      </w:r>
      <w:r w:rsidR="4820D84A" w:rsidRPr="00F21A2A">
        <w:t>o</w:t>
      </w:r>
    </w:p>
    <w:p w14:paraId="5CA07F67" w14:textId="7E0F1EBC" w:rsidR="00131587" w:rsidRPr="00F21A2A" w:rsidRDefault="00131587" w:rsidP="00F21A2A">
      <w:pPr>
        <w:jc w:val="both"/>
      </w:pPr>
    </w:p>
    <w:p w14:paraId="3416D521" w14:textId="77777777" w:rsidR="001D4EBA" w:rsidRDefault="4E876EAE" w:rsidP="001D4EBA">
      <w:pPr>
        <w:jc w:val="center"/>
      </w:pPr>
      <w:r w:rsidRPr="00F21A2A">
        <w:rPr>
          <w:noProof/>
        </w:rPr>
        <w:lastRenderedPageBreak/>
        <w:drawing>
          <wp:inline distT="0" distB="0" distL="0" distR="0" wp14:anchorId="25C05392" wp14:editId="12511438">
            <wp:extent cx="4158000" cy="2494800"/>
            <wp:effectExtent l="0" t="0" r="0" b="1270"/>
            <wp:docPr id="1336465850" name="Picture 1336465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8000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1A2A">
        <w:br/>
      </w:r>
    </w:p>
    <w:p w14:paraId="34B646DE" w14:textId="75AACA11" w:rsidR="4E876EAE" w:rsidRPr="00F21A2A" w:rsidRDefault="37227FFB" w:rsidP="001D4EBA">
      <w:pPr>
        <w:pStyle w:val="Prrafodelista"/>
        <w:numPr>
          <w:ilvl w:val="0"/>
          <w:numId w:val="6"/>
        </w:numPr>
        <w:jc w:val="both"/>
      </w:pPr>
      <w:r w:rsidRPr="00F21A2A">
        <w:t>50 participantes entraron al curso</w:t>
      </w:r>
    </w:p>
    <w:p w14:paraId="03F18ADE" w14:textId="31743D37" w:rsidR="00131587" w:rsidRPr="00F21A2A" w:rsidRDefault="00131587" w:rsidP="00F21A2A">
      <w:pPr>
        <w:jc w:val="both"/>
      </w:pPr>
    </w:p>
    <w:p w14:paraId="16FC2B37" w14:textId="77777777" w:rsidR="00D04495" w:rsidRPr="00F21A2A" w:rsidRDefault="37227FFB" w:rsidP="00C2566D">
      <w:pPr>
        <w:jc w:val="center"/>
      </w:pPr>
      <w:r w:rsidRPr="00F21A2A">
        <w:rPr>
          <w:noProof/>
        </w:rPr>
        <w:drawing>
          <wp:inline distT="0" distB="0" distL="0" distR="0" wp14:anchorId="4EE4AFC5" wp14:editId="42060D5F">
            <wp:extent cx="4419143" cy="2494800"/>
            <wp:effectExtent l="0" t="0" r="635" b="1270"/>
            <wp:docPr id="2119061791" name="Picture 2119061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143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F506B" w14:textId="38166C83" w:rsidR="37227FFB" w:rsidRPr="00F21A2A" w:rsidRDefault="58B8277F" w:rsidP="00C5466B">
      <w:pPr>
        <w:pStyle w:val="Prrafodelista"/>
        <w:numPr>
          <w:ilvl w:val="0"/>
          <w:numId w:val="6"/>
        </w:numPr>
        <w:jc w:val="both"/>
      </w:pPr>
      <w:r w:rsidRPr="00F21A2A">
        <w:t>terminaron el curso</w:t>
      </w:r>
    </w:p>
    <w:p w14:paraId="1BCAD811" w14:textId="761CFC1D" w:rsidR="00131587" w:rsidRPr="00F21A2A" w:rsidRDefault="00131587" w:rsidP="00F21A2A">
      <w:pPr>
        <w:jc w:val="both"/>
      </w:pPr>
    </w:p>
    <w:p w14:paraId="0401E87F" w14:textId="7E777A40" w:rsidR="58B8277F" w:rsidRPr="00F21A2A" w:rsidRDefault="58B8277F" w:rsidP="00F21A2A">
      <w:pPr>
        <w:jc w:val="both"/>
      </w:pPr>
      <w:r w:rsidRPr="00F21A2A">
        <w:t xml:space="preserve">Grupos 6 al 10 </w:t>
      </w:r>
    </w:p>
    <w:p w14:paraId="4DB6AAF8" w14:textId="739BD714" w:rsidR="58B8277F" w:rsidRPr="00F21A2A" w:rsidRDefault="58B8277F" w:rsidP="00F21A2A">
      <w:pPr>
        <w:jc w:val="both"/>
      </w:pPr>
      <w:r w:rsidRPr="00F21A2A">
        <w:t>Fecha de inicio: 1 de agosto</w:t>
      </w:r>
    </w:p>
    <w:p w14:paraId="6163D17E" w14:textId="639C045F" w:rsidR="58B8277F" w:rsidRPr="00F21A2A" w:rsidRDefault="58B8277F" w:rsidP="00F21A2A">
      <w:pPr>
        <w:jc w:val="both"/>
      </w:pPr>
      <w:r w:rsidRPr="00F21A2A">
        <w:t xml:space="preserve">Fecha de cierre: </w:t>
      </w:r>
      <w:r w:rsidR="7754F986" w:rsidRPr="00F21A2A">
        <w:t>15 de septiembre</w:t>
      </w:r>
    </w:p>
    <w:p w14:paraId="1C10AF93" w14:textId="4DFA09D3" w:rsidR="5F4607ED" w:rsidRPr="00F21A2A" w:rsidRDefault="5F4607ED" w:rsidP="001D4EBA">
      <w:pPr>
        <w:jc w:val="center"/>
      </w:pPr>
      <w:r w:rsidRPr="00F21A2A">
        <w:rPr>
          <w:noProof/>
        </w:rPr>
        <w:lastRenderedPageBreak/>
        <w:drawing>
          <wp:inline distT="0" distB="0" distL="0" distR="0" wp14:anchorId="27F4F160" wp14:editId="45B13AE7">
            <wp:extent cx="4158000" cy="2494800"/>
            <wp:effectExtent l="0" t="0" r="0" b="1270"/>
            <wp:docPr id="1018312094" name="Picture 101831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8000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BC0F2" w14:textId="77777777" w:rsidR="000F4E02" w:rsidRDefault="0EE5BAED" w:rsidP="001912F0">
      <w:pPr>
        <w:pStyle w:val="Prrafodelista"/>
        <w:numPr>
          <w:ilvl w:val="0"/>
          <w:numId w:val="6"/>
        </w:numPr>
        <w:jc w:val="center"/>
      </w:pPr>
      <w:r w:rsidRPr="00F21A2A">
        <w:t>350 personas entraron</w:t>
      </w:r>
      <w:r w:rsidRPr="00F21A2A">
        <w:br/>
      </w:r>
      <w:r w:rsidRPr="00F21A2A">
        <w:br/>
      </w:r>
      <w:r w:rsidR="56A76C1F" w:rsidRPr="00F21A2A">
        <w:rPr>
          <w:noProof/>
        </w:rPr>
        <w:drawing>
          <wp:inline distT="0" distB="0" distL="0" distR="0" wp14:anchorId="71530D0F" wp14:editId="338F53F6">
            <wp:extent cx="4419143" cy="2494800"/>
            <wp:effectExtent l="0" t="0" r="635" b="1270"/>
            <wp:docPr id="1518172570" name="Picture 1518172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143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1A2A">
        <w:br/>
      </w:r>
    </w:p>
    <w:p w14:paraId="3F9265BA" w14:textId="35D676E3" w:rsidR="0EE5BAED" w:rsidRPr="00F21A2A" w:rsidRDefault="154C5151" w:rsidP="000F4E02">
      <w:pPr>
        <w:pStyle w:val="Prrafodelista"/>
        <w:numPr>
          <w:ilvl w:val="0"/>
          <w:numId w:val="6"/>
        </w:numPr>
      </w:pPr>
      <w:r w:rsidRPr="00F21A2A">
        <w:t>De las cuales 93 finalizaron el curso.</w:t>
      </w:r>
    </w:p>
    <w:p w14:paraId="70A252E9" w14:textId="4148106F" w:rsidR="00131587" w:rsidRPr="00F21A2A" w:rsidRDefault="00131587" w:rsidP="00F21A2A">
      <w:pPr>
        <w:jc w:val="both"/>
      </w:pPr>
    </w:p>
    <w:p w14:paraId="5232C1CC" w14:textId="37ED993E" w:rsidR="154C5151" w:rsidRPr="00F21A2A" w:rsidRDefault="154C5151" w:rsidP="00F21A2A">
      <w:pPr>
        <w:jc w:val="both"/>
      </w:pPr>
      <w:r w:rsidRPr="00F21A2A">
        <w:t>Grupo 11:</w:t>
      </w:r>
    </w:p>
    <w:p w14:paraId="6E9A3772" w14:textId="43D4153B" w:rsidR="154C5151" w:rsidRPr="00F21A2A" w:rsidRDefault="154C5151" w:rsidP="00F21A2A">
      <w:pPr>
        <w:jc w:val="both"/>
      </w:pPr>
      <w:r w:rsidRPr="00F21A2A">
        <w:t>Fecha de inicio:</w:t>
      </w:r>
      <w:r w:rsidR="13D2595B" w:rsidRPr="00F21A2A">
        <w:t xml:space="preserve"> 1 de septiembre</w:t>
      </w:r>
    </w:p>
    <w:p w14:paraId="2D266754" w14:textId="04F44716" w:rsidR="154C5151" w:rsidRPr="00F21A2A" w:rsidRDefault="154C5151" w:rsidP="00F21A2A">
      <w:pPr>
        <w:jc w:val="both"/>
      </w:pPr>
      <w:r w:rsidRPr="00F21A2A">
        <w:t>Fecha de cierre:</w:t>
      </w:r>
      <w:r w:rsidR="27353935" w:rsidRPr="00F21A2A">
        <w:t xml:space="preserve"> </w:t>
      </w:r>
      <w:r w:rsidR="4FCF4209" w:rsidRPr="00F21A2A">
        <w:t>24 de octubre</w:t>
      </w:r>
    </w:p>
    <w:p w14:paraId="24E2549B" w14:textId="0F33B4F6" w:rsidR="00131587" w:rsidRPr="00F21A2A" w:rsidRDefault="00131587" w:rsidP="00F21A2A">
      <w:pPr>
        <w:jc w:val="both"/>
      </w:pPr>
    </w:p>
    <w:p w14:paraId="370D3494" w14:textId="0788315A" w:rsidR="77F7DECD" w:rsidRPr="00F21A2A" w:rsidRDefault="77F7DECD" w:rsidP="009E657A">
      <w:pPr>
        <w:jc w:val="center"/>
      </w:pPr>
      <w:r w:rsidRPr="00F21A2A">
        <w:rPr>
          <w:noProof/>
        </w:rPr>
        <w:lastRenderedPageBreak/>
        <w:drawing>
          <wp:inline distT="0" distB="0" distL="0" distR="0" wp14:anchorId="2CBC9E68" wp14:editId="0ADDF3E0">
            <wp:extent cx="4187077" cy="2494800"/>
            <wp:effectExtent l="0" t="0" r="4445" b="1270"/>
            <wp:docPr id="1139867843" name="Picture 1139867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7077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BF4DA" w14:textId="4DDF2C7A" w:rsidR="77F7DECD" w:rsidRPr="00F21A2A" w:rsidRDefault="77F7DECD" w:rsidP="009E1398">
      <w:pPr>
        <w:pStyle w:val="Prrafodelista"/>
        <w:numPr>
          <w:ilvl w:val="0"/>
          <w:numId w:val="8"/>
        </w:numPr>
        <w:jc w:val="both"/>
      </w:pPr>
      <w:r w:rsidRPr="00F21A2A">
        <w:t>343 entraron al curso</w:t>
      </w:r>
    </w:p>
    <w:p w14:paraId="7D8CD3EA" w14:textId="6731AF2B" w:rsidR="00131587" w:rsidRPr="00F21A2A" w:rsidRDefault="00131587" w:rsidP="00F21A2A">
      <w:pPr>
        <w:jc w:val="both"/>
      </w:pPr>
    </w:p>
    <w:p w14:paraId="4369AA43" w14:textId="77777777" w:rsidR="000F4E02" w:rsidRDefault="77F7DECD" w:rsidP="00D44047">
      <w:pPr>
        <w:jc w:val="center"/>
      </w:pPr>
      <w:r w:rsidRPr="00F21A2A">
        <w:rPr>
          <w:noProof/>
        </w:rPr>
        <w:drawing>
          <wp:inline distT="0" distB="0" distL="0" distR="0" wp14:anchorId="49EE56D4" wp14:editId="0DCE6BF1">
            <wp:extent cx="4419143" cy="2494800"/>
            <wp:effectExtent l="0" t="0" r="635" b="1270"/>
            <wp:docPr id="1430612630" name="Picture 1430612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143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A1A28" w14:textId="62968498" w:rsidR="77F7DECD" w:rsidRPr="00F21A2A" w:rsidRDefault="77F7DECD" w:rsidP="000F4E02">
      <w:pPr>
        <w:pStyle w:val="Prrafodelista"/>
        <w:numPr>
          <w:ilvl w:val="0"/>
          <w:numId w:val="6"/>
        </w:numPr>
      </w:pPr>
      <w:r w:rsidRPr="00F21A2A">
        <w:t>Los cuales 203 finalizaron el curso.</w:t>
      </w:r>
    </w:p>
    <w:p w14:paraId="58A97EAD" w14:textId="3C8801BD" w:rsidR="00131587" w:rsidRPr="00F21A2A" w:rsidRDefault="00131587" w:rsidP="00F21A2A">
      <w:pPr>
        <w:jc w:val="both"/>
      </w:pPr>
    </w:p>
    <w:p w14:paraId="12AF4E5C" w14:textId="74D4D171" w:rsidR="2399054C" w:rsidRPr="00F21A2A" w:rsidRDefault="2399054C" w:rsidP="00F21A2A">
      <w:pPr>
        <w:jc w:val="both"/>
      </w:pPr>
      <w:r w:rsidRPr="00F21A2A">
        <w:t>Grupo 12:</w:t>
      </w:r>
    </w:p>
    <w:p w14:paraId="0DB78A73" w14:textId="24575005" w:rsidR="2399054C" w:rsidRPr="00F21A2A" w:rsidRDefault="2399054C" w:rsidP="00F21A2A">
      <w:pPr>
        <w:jc w:val="both"/>
      </w:pPr>
      <w:r w:rsidRPr="00F21A2A">
        <w:t>Fecha de inicio: 15 de noviembre</w:t>
      </w:r>
    </w:p>
    <w:p w14:paraId="38134CEC" w14:textId="3BC770BF" w:rsidR="2399054C" w:rsidRPr="00F21A2A" w:rsidRDefault="2399054C" w:rsidP="00F21A2A">
      <w:pPr>
        <w:jc w:val="both"/>
      </w:pPr>
      <w:r w:rsidRPr="00F21A2A">
        <w:t xml:space="preserve">Fecha de cierre: </w:t>
      </w:r>
      <w:r w:rsidR="6D8D69A2" w:rsidRPr="00F21A2A">
        <w:t>En desarrollo</w:t>
      </w:r>
    </w:p>
    <w:p w14:paraId="7DA18BBA" w14:textId="4DF777A8" w:rsidR="00131587" w:rsidRPr="00F21A2A" w:rsidRDefault="00131587" w:rsidP="00F21A2A">
      <w:pPr>
        <w:jc w:val="both"/>
      </w:pPr>
    </w:p>
    <w:p w14:paraId="4420CDE7" w14:textId="77777777" w:rsidR="009E1398" w:rsidRDefault="2399054C" w:rsidP="009E1398">
      <w:pPr>
        <w:jc w:val="center"/>
      </w:pPr>
      <w:r w:rsidRPr="00F21A2A">
        <w:rPr>
          <w:noProof/>
        </w:rPr>
        <w:lastRenderedPageBreak/>
        <w:drawing>
          <wp:inline distT="0" distB="0" distL="0" distR="0" wp14:anchorId="4529E6BB" wp14:editId="4AAFC6B3">
            <wp:extent cx="4158000" cy="2494800"/>
            <wp:effectExtent l="0" t="0" r="0" b="1270"/>
            <wp:docPr id="1851078577" name="Picture 1851078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8000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1A2A">
        <w:br/>
      </w:r>
    </w:p>
    <w:p w14:paraId="71827030" w14:textId="37C9647D" w:rsidR="2399054C" w:rsidRPr="00F21A2A" w:rsidRDefault="2399054C" w:rsidP="009E1398">
      <w:pPr>
        <w:pStyle w:val="Prrafodelista"/>
        <w:numPr>
          <w:ilvl w:val="0"/>
          <w:numId w:val="6"/>
        </w:numPr>
      </w:pPr>
      <w:r w:rsidRPr="00F21A2A">
        <w:t>75 personas entraron al curso</w:t>
      </w:r>
    </w:p>
    <w:p w14:paraId="4BC4E392" w14:textId="26EC35AE" w:rsidR="00131587" w:rsidRPr="00F21A2A" w:rsidRDefault="00131587" w:rsidP="00F21A2A">
      <w:pPr>
        <w:jc w:val="both"/>
      </w:pPr>
    </w:p>
    <w:p w14:paraId="21264B50" w14:textId="77777777" w:rsidR="00EC1EA3" w:rsidRDefault="2399054C" w:rsidP="00010302">
      <w:pPr>
        <w:jc w:val="center"/>
      </w:pPr>
      <w:r w:rsidRPr="00F21A2A">
        <w:rPr>
          <w:noProof/>
        </w:rPr>
        <w:drawing>
          <wp:inline distT="0" distB="0" distL="0" distR="0" wp14:anchorId="7A5FFD84" wp14:editId="2759B087">
            <wp:extent cx="4262302" cy="2494800"/>
            <wp:effectExtent l="0" t="0" r="5080" b="1270"/>
            <wp:docPr id="160772491" name="Picture 160772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2302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1A2A">
        <w:br/>
      </w:r>
    </w:p>
    <w:p w14:paraId="68EAD982" w14:textId="153158BF" w:rsidR="2399054C" w:rsidRPr="00F21A2A" w:rsidRDefault="2399054C" w:rsidP="00EC1EA3">
      <w:pPr>
        <w:pStyle w:val="Prrafodelista"/>
        <w:numPr>
          <w:ilvl w:val="0"/>
          <w:numId w:val="6"/>
        </w:numPr>
      </w:pPr>
      <w:r w:rsidRPr="00F21A2A">
        <w:t>22 finalizaron el curso.</w:t>
      </w:r>
      <w:r w:rsidRPr="00F21A2A">
        <w:br/>
      </w:r>
    </w:p>
    <w:p w14:paraId="1F6E3D5D" w14:textId="683BE040" w:rsidR="24B90C5C" w:rsidRPr="00F21A2A" w:rsidRDefault="24B90C5C" w:rsidP="00EC1EA3">
      <w:pPr>
        <w:pStyle w:val="Prrafodelista"/>
        <w:numPr>
          <w:ilvl w:val="1"/>
          <w:numId w:val="7"/>
        </w:numPr>
        <w:jc w:val="both"/>
      </w:pPr>
      <w:r w:rsidRPr="00F21A2A">
        <w:t xml:space="preserve">Curso de </w:t>
      </w:r>
      <w:r w:rsidR="008119CA" w:rsidRPr="00F21A2A">
        <w:t>Compra</w:t>
      </w:r>
      <w:r w:rsidRPr="00F21A2A">
        <w:t xml:space="preserve"> de vivienda</w:t>
      </w:r>
    </w:p>
    <w:p w14:paraId="1AC8ECD3" w14:textId="77777777" w:rsidR="00205031" w:rsidRPr="00F21A2A" w:rsidRDefault="00205031" w:rsidP="00F21A2A">
      <w:pPr>
        <w:jc w:val="both"/>
      </w:pPr>
    </w:p>
    <w:p w14:paraId="3F66D71D" w14:textId="61ED0E8B" w:rsidR="24B90C5C" w:rsidRPr="00F21A2A" w:rsidRDefault="24B90C5C" w:rsidP="00F21A2A">
      <w:pPr>
        <w:jc w:val="both"/>
      </w:pPr>
      <w:r w:rsidRPr="00F21A2A">
        <w:t>Fecha de inicio:</w:t>
      </w:r>
      <w:r w:rsidR="443B31C9" w:rsidRPr="00F21A2A">
        <w:t xml:space="preserve"> 11 de noviembre</w:t>
      </w:r>
    </w:p>
    <w:p w14:paraId="341A9909" w14:textId="1ABDE623" w:rsidR="24B90C5C" w:rsidRPr="00F21A2A" w:rsidRDefault="24B90C5C" w:rsidP="00F21A2A">
      <w:pPr>
        <w:jc w:val="both"/>
      </w:pPr>
      <w:r w:rsidRPr="00F21A2A">
        <w:t>Fecha de cierre:</w:t>
      </w:r>
      <w:r w:rsidR="343C16A9" w:rsidRPr="00F21A2A">
        <w:t xml:space="preserve"> En desarrollo</w:t>
      </w:r>
    </w:p>
    <w:p w14:paraId="7976F8B8" w14:textId="29A53AC5" w:rsidR="00131587" w:rsidRPr="00F21A2A" w:rsidRDefault="00131587" w:rsidP="00F21A2A">
      <w:pPr>
        <w:jc w:val="both"/>
      </w:pPr>
    </w:p>
    <w:p w14:paraId="4B1D1ACE" w14:textId="6757085E" w:rsidR="6780D5F2" w:rsidRPr="00F21A2A" w:rsidRDefault="6780D5F2" w:rsidP="00193378">
      <w:pPr>
        <w:pStyle w:val="Prrafodelista"/>
        <w:numPr>
          <w:ilvl w:val="0"/>
          <w:numId w:val="6"/>
        </w:numPr>
        <w:jc w:val="both"/>
      </w:pPr>
      <w:r w:rsidRPr="00F21A2A">
        <w:rPr>
          <w:noProof/>
        </w:rPr>
        <w:lastRenderedPageBreak/>
        <w:drawing>
          <wp:inline distT="0" distB="0" distL="0" distR="0" wp14:anchorId="176CF6F7" wp14:editId="2A5E7C29">
            <wp:extent cx="4572000" cy="2743200"/>
            <wp:effectExtent l="0" t="0" r="0" b="0"/>
            <wp:docPr id="1092144949" name="Picture 1092144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1A2A">
        <w:br/>
      </w:r>
      <w:r w:rsidR="43B6A990" w:rsidRPr="00F21A2A">
        <w:t>66 personas ingresaron</w:t>
      </w:r>
    </w:p>
    <w:p w14:paraId="2DC151FE" w14:textId="77777777" w:rsidR="00EC1EA3" w:rsidRDefault="43B6A990" w:rsidP="00010302">
      <w:pPr>
        <w:jc w:val="center"/>
      </w:pPr>
      <w:r w:rsidRPr="00F21A2A">
        <w:rPr>
          <w:noProof/>
        </w:rPr>
        <w:drawing>
          <wp:inline distT="0" distB="0" distL="0" distR="0" wp14:anchorId="493D5D94" wp14:editId="4E658735">
            <wp:extent cx="4572000" cy="2286000"/>
            <wp:effectExtent l="0" t="0" r="0" b="0"/>
            <wp:docPr id="1828893414" name="Picture 1828893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1A2A">
        <w:br/>
      </w:r>
    </w:p>
    <w:p w14:paraId="0063329E" w14:textId="41CE989B" w:rsidR="43B6A990" w:rsidRPr="00F21A2A" w:rsidRDefault="43B6A990" w:rsidP="00EC1EA3">
      <w:pPr>
        <w:pStyle w:val="Prrafodelista"/>
        <w:numPr>
          <w:ilvl w:val="0"/>
          <w:numId w:val="6"/>
        </w:numPr>
      </w:pPr>
      <w:r w:rsidRPr="00F21A2A">
        <w:t>17 han finalizado el curso.</w:t>
      </w:r>
    </w:p>
    <w:p w14:paraId="4BE7178A" w14:textId="25E0B30E" w:rsidR="00131587" w:rsidRPr="00F21A2A" w:rsidRDefault="00131587" w:rsidP="00F21A2A">
      <w:pPr>
        <w:jc w:val="both"/>
      </w:pPr>
    </w:p>
    <w:p w14:paraId="3A4ACAE5" w14:textId="77777777" w:rsidR="005B0223" w:rsidRPr="00F21A2A" w:rsidRDefault="005B0223" w:rsidP="00F21A2A">
      <w:pPr>
        <w:jc w:val="both"/>
        <w:rPr>
          <w:b/>
          <w:lang w:val="es-CO"/>
        </w:rPr>
      </w:pPr>
    </w:p>
    <w:p w14:paraId="1411DC67" w14:textId="246D57C4" w:rsidR="005B0223" w:rsidRPr="00825B01" w:rsidRDefault="005B0223" w:rsidP="00825B01">
      <w:pPr>
        <w:pStyle w:val="Ttulo1"/>
        <w:rPr>
          <w:rFonts w:ascii="Arial" w:hAnsi="Arial" w:cs="Arial"/>
          <w:b/>
          <w:bCs/>
          <w:color w:val="auto"/>
          <w:sz w:val="24"/>
          <w:szCs w:val="24"/>
          <w:lang w:val="es-CO"/>
        </w:rPr>
      </w:pPr>
      <w:r w:rsidRPr="00825B01">
        <w:rPr>
          <w:rFonts w:ascii="Arial" w:hAnsi="Arial" w:cs="Arial"/>
          <w:b/>
          <w:bCs/>
          <w:color w:val="auto"/>
          <w:sz w:val="24"/>
          <w:szCs w:val="24"/>
          <w:lang w:val="es-CO"/>
        </w:rPr>
        <w:t>Hablemos de hábitat</w:t>
      </w:r>
    </w:p>
    <w:p w14:paraId="67518FF8" w14:textId="77777777" w:rsidR="002152F7" w:rsidRDefault="002152F7" w:rsidP="00F21A2A">
      <w:pPr>
        <w:jc w:val="both"/>
        <w:rPr>
          <w:b/>
          <w:lang w:val="es-CO"/>
        </w:rPr>
      </w:pPr>
    </w:p>
    <w:p w14:paraId="5C82965C" w14:textId="143FF578" w:rsidR="001956E6" w:rsidRDefault="006A7870" w:rsidP="00F21A2A">
      <w:pPr>
        <w:jc w:val="both"/>
        <w:rPr>
          <w:bCs/>
          <w:lang w:val="es-CO"/>
        </w:rPr>
      </w:pPr>
      <w:r w:rsidRPr="003B7156">
        <w:rPr>
          <w:bCs/>
          <w:lang w:val="es-CO"/>
          <w:rPrChange w:id="7" w:author="Natalia Palacios Rodriguez" w:date="2022-12-28T15:15:00Z">
            <w:rPr>
              <w:b/>
              <w:lang w:val="es-CO"/>
            </w:rPr>
          </w:rPrChange>
        </w:rPr>
        <w:t xml:space="preserve">Para llevar a cabo los Hablemos de hábitat se </w:t>
      </w:r>
      <w:r w:rsidR="00542AF5">
        <w:rPr>
          <w:bCs/>
          <w:lang w:val="es-CO"/>
        </w:rPr>
        <w:t xml:space="preserve">convocó a </w:t>
      </w:r>
      <w:r w:rsidRPr="003B7156">
        <w:rPr>
          <w:bCs/>
          <w:lang w:val="es-CO"/>
          <w:rPrChange w:id="8" w:author="Natalia Palacios Rodriguez" w:date="2022-12-28T15:15:00Z">
            <w:rPr>
              <w:b/>
              <w:lang w:val="es-CO"/>
            </w:rPr>
          </w:rPrChange>
        </w:rPr>
        <w:t xml:space="preserve">diversos aliados </w:t>
      </w:r>
      <w:r w:rsidR="002E78BB">
        <w:rPr>
          <w:bCs/>
          <w:lang w:val="es-CO"/>
        </w:rPr>
        <w:t xml:space="preserve">de entidades públicas, academia, invitados de entidades internacionales y gremios los cuales se presentan </w:t>
      </w:r>
      <w:r w:rsidR="001956E6">
        <w:rPr>
          <w:bCs/>
          <w:lang w:val="es-CO"/>
        </w:rPr>
        <w:t xml:space="preserve">en la </w:t>
      </w:r>
      <w:r w:rsidR="001956E6" w:rsidRPr="001956E6">
        <w:rPr>
          <w:b/>
          <w:lang w:val="es-CO"/>
        </w:rPr>
        <w:t>Tabla 4.</w:t>
      </w:r>
    </w:p>
    <w:p w14:paraId="40C468F4" w14:textId="77777777" w:rsidR="001956E6" w:rsidRDefault="001956E6" w:rsidP="00F21A2A">
      <w:pPr>
        <w:jc w:val="both"/>
        <w:rPr>
          <w:bCs/>
          <w:lang w:val="es-CO"/>
        </w:rPr>
      </w:pPr>
    </w:p>
    <w:p w14:paraId="06F23FED" w14:textId="77777777" w:rsidR="001956E6" w:rsidRDefault="001956E6" w:rsidP="00F21A2A">
      <w:pPr>
        <w:jc w:val="both"/>
        <w:rPr>
          <w:bCs/>
          <w:lang w:val="es-CO"/>
        </w:rPr>
      </w:pPr>
    </w:p>
    <w:p w14:paraId="72C45FBB" w14:textId="77777777" w:rsidR="001956E6" w:rsidRDefault="001956E6" w:rsidP="00F21A2A">
      <w:pPr>
        <w:jc w:val="both"/>
        <w:rPr>
          <w:bCs/>
          <w:lang w:val="es-CO"/>
        </w:rPr>
      </w:pPr>
    </w:p>
    <w:p w14:paraId="43056307" w14:textId="77777777" w:rsidR="001956E6" w:rsidRDefault="001956E6" w:rsidP="00F21A2A">
      <w:pPr>
        <w:jc w:val="both"/>
        <w:rPr>
          <w:bCs/>
          <w:lang w:val="es-CO"/>
        </w:rPr>
      </w:pPr>
    </w:p>
    <w:p w14:paraId="583CC101" w14:textId="77777777" w:rsidR="001956E6" w:rsidRDefault="001956E6" w:rsidP="00F21A2A">
      <w:pPr>
        <w:jc w:val="both"/>
        <w:rPr>
          <w:bCs/>
          <w:lang w:val="es-CO"/>
        </w:rPr>
      </w:pPr>
    </w:p>
    <w:p w14:paraId="6468C400" w14:textId="77777777" w:rsidR="001956E6" w:rsidRDefault="001956E6" w:rsidP="00F21A2A">
      <w:pPr>
        <w:jc w:val="both"/>
        <w:rPr>
          <w:bCs/>
          <w:lang w:val="es-CO"/>
        </w:rPr>
      </w:pPr>
    </w:p>
    <w:p w14:paraId="15BED5ED" w14:textId="4014B5EA" w:rsidR="006E0972" w:rsidRDefault="001956E6" w:rsidP="001956E6">
      <w:pPr>
        <w:jc w:val="center"/>
        <w:rPr>
          <w:ins w:id="9" w:author="Natalia Palacios Rodriguez" w:date="2022-12-28T15:16:00Z"/>
          <w:bCs/>
          <w:lang w:val="es-CO"/>
        </w:rPr>
      </w:pPr>
      <w:r>
        <w:rPr>
          <w:b/>
          <w:lang w:val="es-CO"/>
        </w:rPr>
        <w:lastRenderedPageBreak/>
        <w:t>Tabla</w:t>
      </w:r>
      <w:r w:rsidRPr="00F21A2A">
        <w:rPr>
          <w:b/>
          <w:lang w:val="es-CO"/>
        </w:rPr>
        <w:t xml:space="preserve"> </w:t>
      </w:r>
      <w:r>
        <w:rPr>
          <w:b/>
          <w:lang w:val="es-CO"/>
        </w:rPr>
        <w:t>4</w:t>
      </w:r>
      <w:r w:rsidRPr="00F21A2A">
        <w:rPr>
          <w:b/>
          <w:lang w:val="es-CO"/>
        </w:rPr>
        <w:t xml:space="preserve">. </w:t>
      </w:r>
      <w:r>
        <w:rPr>
          <w:b/>
          <w:lang w:val="es-CO"/>
        </w:rPr>
        <w:t>Aliados Hablemos de hábitat</w:t>
      </w:r>
    </w:p>
    <w:p w14:paraId="1BA52CA6" w14:textId="1DCFF31A" w:rsidR="002E78BB" w:rsidRPr="003B7156" w:rsidRDefault="002E78BB" w:rsidP="00F21A2A">
      <w:pPr>
        <w:jc w:val="both"/>
        <w:rPr>
          <w:bCs/>
          <w:lang w:val="es-CO"/>
          <w:rPrChange w:id="10" w:author="Natalia Palacios Rodriguez" w:date="2022-12-28T15:15:00Z">
            <w:rPr>
              <w:b/>
              <w:lang w:val="es-CO"/>
            </w:rPr>
          </w:rPrChange>
        </w:rPr>
      </w:pPr>
      <w:r>
        <w:rPr>
          <w:bCs/>
          <w:noProof/>
          <w:lang w:val="es-CO"/>
        </w:rPr>
        <w:drawing>
          <wp:inline distT="0" distB="0" distL="0" distR="0" wp14:anchorId="3628275C" wp14:editId="5959747A">
            <wp:extent cx="5619750" cy="36004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886" cy="3602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126F81" w14:textId="56FC590E" w:rsidR="006E0972" w:rsidRPr="00F21A2A" w:rsidRDefault="006E0972" w:rsidP="00F21A2A">
      <w:pPr>
        <w:jc w:val="both"/>
        <w:rPr>
          <w:b/>
          <w:lang w:val="es-CO"/>
        </w:rPr>
      </w:pPr>
    </w:p>
    <w:p w14:paraId="40B66C36" w14:textId="244629C9" w:rsidR="000836D6" w:rsidRPr="00F21A2A" w:rsidRDefault="000836D6" w:rsidP="00F21A2A">
      <w:pPr>
        <w:jc w:val="both"/>
        <w:rPr>
          <w:bCs/>
          <w:lang w:val="es-CO"/>
        </w:rPr>
      </w:pPr>
      <w:r w:rsidRPr="00F21A2A">
        <w:rPr>
          <w:bCs/>
          <w:lang w:val="es-CO"/>
        </w:rPr>
        <w:t>Para este formato</w:t>
      </w:r>
      <w:r w:rsidR="002152F7" w:rsidRPr="00F21A2A">
        <w:rPr>
          <w:bCs/>
          <w:lang w:val="es-CO"/>
        </w:rPr>
        <w:t xml:space="preserve"> se </w:t>
      </w:r>
      <w:r w:rsidR="0054036C" w:rsidRPr="00F21A2A">
        <w:rPr>
          <w:bCs/>
          <w:lang w:val="es-CO"/>
        </w:rPr>
        <w:t xml:space="preserve">registraron </w:t>
      </w:r>
      <w:r w:rsidR="002152F7" w:rsidRPr="00F21A2A">
        <w:rPr>
          <w:bCs/>
          <w:lang w:val="es-CO"/>
        </w:rPr>
        <w:t>995 inscri</w:t>
      </w:r>
      <w:r w:rsidR="0054036C" w:rsidRPr="00F21A2A">
        <w:rPr>
          <w:bCs/>
          <w:lang w:val="es-CO"/>
        </w:rPr>
        <w:t>pciones que correspondieron a 844 personas que manifestaron su interés de participar en l</w:t>
      </w:r>
      <w:r w:rsidR="002152F7" w:rsidRPr="00F21A2A">
        <w:rPr>
          <w:bCs/>
          <w:lang w:val="es-CO"/>
        </w:rPr>
        <w:t xml:space="preserve">os </w:t>
      </w:r>
      <w:r w:rsidR="0054036C" w:rsidRPr="00F21A2A">
        <w:rPr>
          <w:bCs/>
          <w:lang w:val="es-CO"/>
        </w:rPr>
        <w:t xml:space="preserve">distintos </w:t>
      </w:r>
      <w:r w:rsidR="002152F7" w:rsidRPr="00F21A2A">
        <w:rPr>
          <w:bCs/>
          <w:lang w:val="es-CO"/>
        </w:rPr>
        <w:t>hablemos realizados durante lo corrido del año</w:t>
      </w:r>
      <w:r w:rsidR="002D6F79" w:rsidRPr="00F21A2A">
        <w:rPr>
          <w:bCs/>
          <w:lang w:val="es-CO"/>
        </w:rPr>
        <w:t xml:space="preserve">, siendo el </w:t>
      </w:r>
      <w:r w:rsidR="00021008" w:rsidRPr="00F21A2A">
        <w:rPr>
          <w:bCs/>
          <w:lang w:val="es-CO"/>
        </w:rPr>
        <w:t>hablemos “Hacia una agenda del hábitat metropolitano” el que contó con mayor cantidad de inscrit</w:t>
      </w:r>
      <w:r w:rsidR="008360DE" w:rsidRPr="00F21A2A">
        <w:rPr>
          <w:bCs/>
          <w:lang w:val="es-CO"/>
        </w:rPr>
        <w:t>os</w:t>
      </w:r>
      <w:r w:rsidR="006630BC" w:rsidRPr="00F21A2A">
        <w:rPr>
          <w:bCs/>
          <w:lang w:val="es-CO"/>
        </w:rPr>
        <w:t xml:space="preserve"> con 203</w:t>
      </w:r>
      <w:r w:rsidR="008360DE" w:rsidRPr="00F21A2A">
        <w:rPr>
          <w:bCs/>
          <w:lang w:val="es-CO"/>
        </w:rPr>
        <w:t>, mientras que</w:t>
      </w:r>
      <w:r w:rsidR="00021008" w:rsidRPr="00F21A2A">
        <w:rPr>
          <w:bCs/>
          <w:lang w:val="es-CO"/>
        </w:rPr>
        <w:t xml:space="preserve"> el “Hablemos de Economía Circular en el ámbito regional” </w:t>
      </w:r>
      <w:r w:rsidR="008360DE" w:rsidRPr="00F21A2A">
        <w:rPr>
          <w:bCs/>
          <w:lang w:val="es-CO"/>
        </w:rPr>
        <w:t xml:space="preserve">fue </w:t>
      </w:r>
      <w:r w:rsidR="00021008" w:rsidRPr="00F21A2A">
        <w:rPr>
          <w:bCs/>
          <w:lang w:val="es-CO"/>
        </w:rPr>
        <w:t>el que menor número de i</w:t>
      </w:r>
      <w:r w:rsidR="006630BC" w:rsidRPr="00F21A2A">
        <w:rPr>
          <w:bCs/>
          <w:lang w:val="es-CO"/>
        </w:rPr>
        <w:t>nscritos</w:t>
      </w:r>
      <w:r w:rsidR="00021008" w:rsidRPr="00F21A2A">
        <w:rPr>
          <w:bCs/>
          <w:lang w:val="es-CO"/>
        </w:rPr>
        <w:t xml:space="preserve"> </w:t>
      </w:r>
      <w:r w:rsidR="006630BC" w:rsidRPr="00F21A2A">
        <w:rPr>
          <w:bCs/>
          <w:lang w:val="es-CO"/>
        </w:rPr>
        <w:t>registró</w:t>
      </w:r>
      <w:r w:rsidR="00406578" w:rsidRPr="00F21A2A">
        <w:rPr>
          <w:bCs/>
          <w:lang w:val="es-CO"/>
        </w:rPr>
        <w:t xml:space="preserve"> con 66</w:t>
      </w:r>
      <w:r w:rsidR="005E00D0">
        <w:rPr>
          <w:bCs/>
          <w:lang w:val="es-CO"/>
        </w:rPr>
        <w:t xml:space="preserve"> (Gráfico </w:t>
      </w:r>
      <w:r w:rsidR="009963A8">
        <w:rPr>
          <w:bCs/>
          <w:lang w:val="es-CO"/>
        </w:rPr>
        <w:t>5</w:t>
      </w:r>
      <w:r w:rsidR="005E00D0">
        <w:rPr>
          <w:bCs/>
          <w:lang w:val="es-CO"/>
        </w:rPr>
        <w:t>)</w:t>
      </w:r>
      <w:r w:rsidR="00406578" w:rsidRPr="00F21A2A">
        <w:rPr>
          <w:bCs/>
          <w:lang w:val="es-CO"/>
        </w:rPr>
        <w:t>.</w:t>
      </w:r>
    </w:p>
    <w:p w14:paraId="0C41260D" w14:textId="77777777" w:rsidR="005B0223" w:rsidRPr="00F21A2A" w:rsidRDefault="005B0223" w:rsidP="00F21A2A">
      <w:pPr>
        <w:jc w:val="both"/>
        <w:rPr>
          <w:b/>
          <w:lang w:val="es-CO"/>
        </w:rPr>
      </w:pPr>
    </w:p>
    <w:p w14:paraId="3A5D70E7" w14:textId="77777777" w:rsidR="005B0223" w:rsidRPr="00F21A2A" w:rsidRDefault="005B0223" w:rsidP="00F21A2A">
      <w:pPr>
        <w:jc w:val="both"/>
        <w:rPr>
          <w:b/>
          <w:bCs/>
          <w:lang w:val="es-CO"/>
        </w:rPr>
      </w:pPr>
      <w:r w:rsidRPr="00F21A2A">
        <w:rPr>
          <w:noProof/>
        </w:rPr>
        <w:lastRenderedPageBreak/>
        <w:drawing>
          <wp:inline distT="0" distB="0" distL="0" distR="0" wp14:anchorId="03DAACF6" wp14:editId="22046F8A">
            <wp:extent cx="5612130" cy="3450566"/>
            <wp:effectExtent l="0" t="0" r="7620" b="17145"/>
            <wp:docPr id="3" name="Gráfico 3">
              <a:extLst xmlns:a="http://schemas.openxmlformats.org/drawingml/2006/main">
                <a:ext uri="{FF2B5EF4-FFF2-40B4-BE49-F238E27FC236}">
                  <a16:creationId xmlns:a16="http://schemas.microsoft.com/office/drawing/2014/main" id="{1EEB9918-35DF-E6AC-4CB8-B63AC1408E7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2DC11FE4" w14:textId="77777777" w:rsidR="005B0223" w:rsidRPr="00F21A2A" w:rsidRDefault="005B0223" w:rsidP="00F21A2A">
      <w:pPr>
        <w:jc w:val="both"/>
        <w:rPr>
          <w:b/>
          <w:lang w:val="es-CO"/>
        </w:rPr>
      </w:pPr>
    </w:p>
    <w:p w14:paraId="0676F06C" w14:textId="34148B17" w:rsidR="001A0228" w:rsidRPr="00F21A2A" w:rsidRDefault="00FD11EE" w:rsidP="00F21A2A">
      <w:pPr>
        <w:jc w:val="both"/>
        <w:rPr>
          <w:bCs/>
        </w:rPr>
      </w:pPr>
      <w:r w:rsidRPr="00F21A2A">
        <w:rPr>
          <w:bCs/>
          <w:lang w:val="es-CO"/>
        </w:rPr>
        <w:t>Al analizar el</w:t>
      </w:r>
      <w:r w:rsidR="00643039" w:rsidRPr="00F21A2A">
        <w:rPr>
          <w:bCs/>
        </w:rPr>
        <w:t xml:space="preserve"> tipo de públicos</w:t>
      </w:r>
      <w:r w:rsidRPr="00F21A2A">
        <w:rPr>
          <w:bCs/>
        </w:rPr>
        <w:t xml:space="preserve">, </w:t>
      </w:r>
      <w:r w:rsidR="00D10963" w:rsidRPr="00F21A2A">
        <w:rPr>
          <w:bCs/>
        </w:rPr>
        <w:t>de las 844 personas inscritas</w:t>
      </w:r>
      <w:r w:rsidR="004B4DF8" w:rsidRPr="00F21A2A">
        <w:rPr>
          <w:bCs/>
        </w:rPr>
        <w:t xml:space="preserve"> a los Hablemos</w:t>
      </w:r>
      <w:r w:rsidR="00D10963" w:rsidRPr="00F21A2A">
        <w:rPr>
          <w:bCs/>
        </w:rPr>
        <w:t xml:space="preserve">, </w:t>
      </w:r>
      <w:r w:rsidR="00643039" w:rsidRPr="00F21A2A">
        <w:rPr>
          <w:bCs/>
        </w:rPr>
        <w:t xml:space="preserve">la mayor parte </w:t>
      </w:r>
      <w:r w:rsidRPr="00F21A2A">
        <w:rPr>
          <w:bCs/>
        </w:rPr>
        <w:t>pertenecen al sector de la academia</w:t>
      </w:r>
      <w:r w:rsidR="006E1A89" w:rsidRPr="00F21A2A">
        <w:rPr>
          <w:bCs/>
        </w:rPr>
        <w:t xml:space="preserve"> (43,60%), seguido por </w:t>
      </w:r>
      <w:r w:rsidR="00031C14" w:rsidRPr="00F21A2A">
        <w:rPr>
          <w:bCs/>
        </w:rPr>
        <w:t>funcionarios y servidores públicos (30,21%), ciudadanía interesada (13,15%)</w:t>
      </w:r>
      <w:r w:rsidR="00DE5DE1" w:rsidRPr="00F21A2A">
        <w:rPr>
          <w:bCs/>
        </w:rPr>
        <w:t>, actores organizados y especializados (12,32%)</w:t>
      </w:r>
      <w:r w:rsidR="0095433F" w:rsidRPr="00F21A2A">
        <w:rPr>
          <w:bCs/>
        </w:rPr>
        <w:t xml:space="preserve"> y comunidad internacional (0,71</w:t>
      </w:r>
      <w:r w:rsidR="001B5466" w:rsidRPr="00F21A2A">
        <w:rPr>
          <w:bCs/>
        </w:rPr>
        <w:t>%</w:t>
      </w:r>
      <w:r w:rsidR="0095433F" w:rsidRPr="00F21A2A">
        <w:rPr>
          <w:bCs/>
        </w:rPr>
        <w:t>)</w:t>
      </w:r>
      <w:r w:rsidR="005E00D0">
        <w:rPr>
          <w:bCs/>
        </w:rPr>
        <w:t xml:space="preserve"> (Gráfico </w:t>
      </w:r>
      <w:r w:rsidR="00BA2C5D">
        <w:rPr>
          <w:bCs/>
        </w:rPr>
        <w:t>6</w:t>
      </w:r>
      <w:r w:rsidR="005E00D0">
        <w:rPr>
          <w:bCs/>
        </w:rPr>
        <w:t>)</w:t>
      </w:r>
      <w:r w:rsidR="0095433F" w:rsidRPr="00F21A2A">
        <w:rPr>
          <w:bCs/>
        </w:rPr>
        <w:t xml:space="preserve">. </w:t>
      </w:r>
    </w:p>
    <w:p w14:paraId="3C35D151" w14:textId="77777777" w:rsidR="0088420D" w:rsidRPr="00F21A2A" w:rsidRDefault="0088420D" w:rsidP="00F21A2A">
      <w:pPr>
        <w:jc w:val="both"/>
        <w:rPr>
          <w:bCs/>
        </w:rPr>
      </w:pPr>
    </w:p>
    <w:p w14:paraId="3B5D4808" w14:textId="27D8BE0A" w:rsidR="001A0228" w:rsidRPr="00F21A2A" w:rsidRDefault="00EC1D71" w:rsidP="009C261D">
      <w:pPr>
        <w:jc w:val="center"/>
        <w:rPr>
          <w:bCs/>
        </w:rPr>
      </w:pPr>
      <w:r w:rsidRPr="00F21A2A">
        <w:rPr>
          <w:noProof/>
        </w:rPr>
        <w:drawing>
          <wp:inline distT="0" distB="0" distL="0" distR="0" wp14:anchorId="40FF4D6A" wp14:editId="08446670">
            <wp:extent cx="4572000" cy="2743200"/>
            <wp:effectExtent l="0" t="0" r="0" b="0"/>
            <wp:docPr id="6" name="Gráfico 6">
              <a:extLst xmlns:a="http://schemas.openxmlformats.org/drawingml/2006/main">
                <a:ext uri="{FF2B5EF4-FFF2-40B4-BE49-F238E27FC236}">
                  <a16:creationId xmlns:a16="http://schemas.microsoft.com/office/drawing/2014/main" id="{8FB80994-F03D-DEFB-FAD4-C22DB2E2C66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256487D3" w14:textId="77777777" w:rsidR="00053D76" w:rsidRPr="00F21A2A" w:rsidRDefault="00053D76" w:rsidP="00F21A2A">
      <w:pPr>
        <w:jc w:val="both"/>
        <w:rPr>
          <w:bCs/>
        </w:rPr>
      </w:pPr>
    </w:p>
    <w:p w14:paraId="421ED4B9" w14:textId="77777777" w:rsidR="00941AC4" w:rsidRPr="00F21A2A" w:rsidRDefault="00941AC4" w:rsidP="00F21A2A">
      <w:pPr>
        <w:jc w:val="both"/>
        <w:rPr>
          <w:bCs/>
        </w:rPr>
      </w:pPr>
    </w:p>
    <w:p w14:paraId="5DF2EA00" w14:textId="547A542B" w:rsidR="00053D76" w:rsidRDefault="00053D76" w:rsidP="00F21A2A">
      <w:pPr>
        <w:jc w:val="both"/>
        <w:rPr>
          <w:bCs/>
        </w:rPr>
      </w:pPr>
      <w:r w:rsidRPr="00F21A2A">
        <w:rPr>
          <w:bCs/>
        </w:rPr>
        <w:t xml:space="preserve">Por tipo de públicos específicos, </w:t>
      </w:r>
      <w:r w:rsidR="00854578" w:rsidRPr="00F21A2A">
        <w:rPr>
          <w:bCs/>
        </w:rPr>
        <w:t xml:space="preserve">se identificó </w:t>
      </w:r>
      <w:r w:rsidR="00C0420B" w:rsidRPr="00F21A2A">
        <w:rPr>
          <w:bCs/>
        </w:rPr>
        <w:t xml:space="preserve">que los principales públicos son de universidades los cuales representaron </w:t>
      </w:r>
      <w:r w:rsidR="00387AB4" w:rsidRPr="00F21A2A">
        <w:rPr>
          <w:bCs/>
        </w:rPr>
        <w:t>el 43,6%</w:t>
      </w:r>
      <w:r w:rsidR="00F71718" w:rsidRPr="00F21A2A">
        <w:rPr>
          <w:bCs/>
        </w:rPr>
        <w:t xml:space="preserve">, seguido por el 16,1% que hacen parte de </w:t>
      </w:r>
      <w:r w:rsidR="00F71718" w:rsidRPr="00F21A2A">
        <w:rPr>
          <w:bCs/>
        </w:rPr>
        <w:lastRenderedPageBreak/>
        <w:t>las diferentes Secretarías del Distrito y oficinas de la Alcaldía Mayor</w:t>
      </w:r>
      <w:r w:rsidR="00C915DF" w:rsidRPr="00F21A2A">
        <w:rPr>
          <w:bCs/>
        </w:rPr>
        <w:t xml:space="preserve"> de Bogotá</w:t>
      </w:r>
      <w:r w:rsidR="00162388" w:rsidRPr="00F21A2A">
        <w:rPr>
          <w:bCs/>
        </w:rPr>
        <w:t>,</w:t>
      </w:r>
      <w:r w:rsidR="00C0420B" w:rsidRPr="00F21A2A">
        <w:rPr>
          <w:bCs/>
        </w:rPr>
        <w:t xml:space="preserve"> </w:t>
      </w:r>
      <w:r w:rsidR="00BB6506" w:rsidRPr="00F21A2A">
        <w:rPr>
          <w:bCs/>
        </w:rPr>
        <w:t xml:space="preserve">9,5% </w:t>
      </w:r>
      <w:r w:rsidR="007C06F2" w:rsidRPr="00F21A2A">
        <w:rPr>
          <w:bCs/>
        </w:rPr>
        <w:t>son ciudadanía interesada</w:t>
      </w:r>
      <w:r w:rsidR="00731F67" w:rsidRPr="00F21A2A">
        <w:rPr>
          <w:bCs/>
        </w:rPr>
        <w:t xml:space="preserve">, 4,5% hacían parte de la RAPE </w:t>
      </w:r>
      <w:r w:rsidR="00162388" w:rsidRPr="00F21A2A">
        <w:rPr>
          <w:bCs/>
        </w:rPr>
        <w:t>Región</w:t>
      </w:r>
      <w:r w:rsidR="00731F67" w:rsidRPr="00F21A2A">
        <w:rPr>
          <w:bCs/>
        </w:rPr>
        <w:t xml:space="preserve"> central</w:t>
      </w:r>
      <w:r w:rsidR="00F1025A" w:rsidRPr="00F21A2A">
        <w:rPr>
          <w:bCs/>
        </w:rPr>
        <w:t>, seguido por otras entidades privadas del sector representando el 7,8%</w:t>
      </w:r>
      <w:r w:rsidR="00431C70" w:rsidRPr="00F21A2A">
        <w:rPr>
          <w:bCs/>
        </w:rPr>
        <w:t>,</w:t>
      </w:r>
      <w:r w:rsidR="00162388" w:rsidRPr="00F21A2A">
        <w:rPr>
          <w:bCs/>
        </w:rPr>
        <w:t xml:space="preserve"> además de</w:t>
      </w:r>
      <w:r w:rsidR="00431C70" w:rsidRPr="00F21A2A">
        <w:rPr>
          <w:bCs/>
        </w:rPr>
        <w:t xml:space="preserve"> otras entidades públicas del distrito como el IGAC o Catastro Distrital </w:t>
      </w:r>
      <w:r w:rsidR="00C269BC" w:rsidRPr="00F21A2A">
        <w:rPr>
          <w:bCs/>
        </w:rPr>
        <w:t xml:space="preserve">representando el 4,3%, y en una menor proporción asociaciones y o comités de mujeres </w:t>
      </w:r>
      <w:r w:rsidR="004A7A76" w:rsidRPr="00F21A2A">
        <w:rPr>
          <w:bCs/>
        </w:rPr>
        <w:t>que representaron el 1,9%</w:t>
      </w:r>
      <w:r w:rsidR="00C81368">
        <w:rPr>
          <w:bCs/>
        </w:rPr>
        <w:t xml:space="preserve"> (Tabla </w:t>
      </w:r>
      <w:r w:rsidR="00BA2C5D">
        <w:rPr>
          <w:bCs/>
        </w:rPr>
        <w:t>5</w:t>
      </w:r>
      <w:r w:rsidR="00C81368">
        <w:rPr>
          <w:bCs/>
        </w:rPr>
        <w:t>)</w:t>
      </w:r>
      <w:r w:rsidR="004A7A76" w:rsidRPr="00F21A2A">
        <w:rPr>
          <w:bCs/>
        </w:rPr>
        <w:t>.</w:t>
      </w:r>
    </w:p>
    <w:p w14:paraId="65C6594A" w14:textId="77777777" w:rsidR="00193378" w:rsidRPr="00F21A2A" w:rsidRDefault="00193378" w:rsidP="00F21A2A">
      <w:pPr>
        <w:jc w:val="both"/>
        <w:rPr>
          <w:bCs/>
        </w:rPr>
      </w:pPr>
    </w:p>
    <w:p w14:paraId="1DCB3CFD" w14:textId="5FC88F68" w:rsidR="00193378" w:rsidRPr="00A71F0D" w:rsidRDefault="00193378" w:rsidP="00193378">
      <w:pPr>
        <w:jc w:val="center"/>
        <w:rPr>
          <w:b/>
          <w:lang w:val="es-CO"/>
        </w:rPr>
      </w:pPr>
      <w:r w:rsidRPr="00F21A2A">
        <w:rPr>
          <w:b/>
          <w:lang w:val="es-CO"/>
        </w:rPr>
        <w:t xml:space="preserve">Tabla </w:t>
      </w:r>
      <w:r w:rsidR="00BA2C5D">
        <w:rPr>
          <w:b/>
          <w:lang w:val="es-CO"/>
        </w:rPr>
        <w:t>5</w:t>
      </w:r>
      <w:r w:rsidRPr="00F21A2A">
        <w:rPr>
          <w:b/>
          <w:lang w:val="es-CO"/>
        </w:rPr>
        <w:t>. Públicos específicos</w:t>
      </w:r>
      <w:r>
        <w:rPr>
          <w:b/>
          <w:lang w:val="es-CO"/>
        </w:rPr>
        <w:t xml:space="preserve"> de los</w:t>
      </w:r>
      <w:r w:rsidRPr="00F21A2A">
        <w:rPr>
          <w:b/>
          <w:lang w:val="es-CO"/>
        </w:rPr>
        <w:t xml:space="preserve"> </w:t>
      </w:r>
      <w:r>
        <w:rPr>
          <w:b/>
          <w:lang w:val="es-CO"/>
        </w:rPr>
        <w:t>hablem</w:t>
      </w:r>
      <w:r w:rsidR="00FD2A1B">
        <w:rPr>
          <w:b/>
          <w:lang w:val="es-CO"/>
        </w:rPr>
        <w:t>os</w:t>
      </w:r>
      <w:r>
        <w:rPr>
          <w:b/>
          <w:lang w:val="es-CO"/>
        </w:rPr>
        <w:t xml:space="preserve"> </w:t>
      </w:r>
      <w:r w:rsidRPr="00F21A2A">
        <w:rPr>
          <w:b/>
          <w:lang w:val="es-CO"/>
        </w:rPr>
        <w:t>por tipo de entidad</w:t>
      </w:r>
    </w:p>
    <w:p w14:paraId="2CF52C10" w14:textId="77777777" w:rsidR="00DF2870" w:rsidRPr="00193378" w:rsidRDefault="00DF2870" w:rsidP="00F21A2A">
      <w:pPr>
        <w:jc w:val="both"/>
        <w:rPr>
          <w:bCs/>
          <w:lang w:val="es-CO"/>
        </w:r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60"/>
        <w:gridCol w:w="1552"/>
        <w:gridCol w:w="1216"/>
      </w:tblGrid>
      <w:tr w:rsidR="00DF2870" w:rsidRPr="00DF2870" w14:paraId="718373A9" w14:textId="77777777" w:rsidTr="00387AB4">
        <w:trPr>
          <w:trHeight w:val="315"/>
          <w:jc w:val="center"/>
        </w:trPr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04896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b/>
                <w:bCs/>
                <w:color w:val="000000"/>
                <w:lang w:val="es-CO"/>
              </w:rPr>
            </w:pPr>
            <w:r w:rsidRPr="00DF2870">
              <w:rPr>
                <w:rFonts w:eastAsia="Times New Roman"/>
                <w:b/>
                <w:bCs/>
                <w:color w:val="000000"/>
                <w:lang w:val="es-CO"/>
              </w:rPr>
              <w:t>Públicos específicos Hablemos</w:t>
            </w:r>
          </w:p>
        </w:tc>
        <w:tc>
          <w:tcPr>
            <w:tcW w:w="8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D670D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b/>
                <w:bCs/>
                <w:color w:val="000000"/>
                <w:lang w:val="es-CO"/>
              </w:rPr>
            </w:pPr>
            <w:r w:rsidRPr="00DF2870">
              <w:rPr>
                <w:rFonts w:eastAsia="Times New Roman"/>
                <w:b/>
                <w:bCs/>
                <w:color w:val="000000"/>
                <w:lang w:val="es-CO"/>
              </w:rPr>
              <w:t>Número</w:t>
            </w:r>
          </w:p>
        </w:tc>
        <w:tc>
          <w:tcPr>
            <w:tcW w:w="6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73F47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b/>
                <w:bCs/>
                <w:color w:val="000000"/>
                <w:lang w:val="es-CO"/>
              </w:rPr>
            </w:pPr>
            <w:r w:rsidRPr="00DF2870">
              <w:rPr>
                <w:rFonts w:eastAsia="Times New Roman"/>
                <w:b/>
                <w:bCs/>
                <w:color w:val="000000"/>
                <w:lang w:val="es-CO"/>
              </w:rPr>
              <w:t>%</w:t>
            </w:r>
          </w:p>
        </w:tc>
      </w:tr>
      <w:tr w:rsidR="00DF2870" w:rsidRPr="00DF2870" w14:paraId="514D10AE" w14:textId="77777777" w:rsidTr="00387AB4">
        <w:trPr>
          <w:trHeight w:val="300"/>
          <w:jc w:val="center"/>
        </w:trPr>
        <w:tc>
          <w:tcPr>
            <w:tcW w:w="3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917AC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Universidades</w:t>
            </w:r>
          </w:p>
        </w:tc>
        <w:tc>
          <w:tcPr>
            <w:tcW w:w="8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E164D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368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A4245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43,6%</w:t>
            </w:r>
          </w:p>
        </w:tc>
      </w:tr>
      <w:tr w:rsidR="00DF2870" w:rsidRPr="00DF2870" w14:paraId="0DB13B1C" w14:textId="77777777" w:rsidTr="00387AB4">
        <w:trPr>
          <w:trHeight w:val="300"/>
          <w:jc w:val="center"/>
        </w:trPr>
        <w:tc>
          <w:tcPr>
            <w:tcW w:w="3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5C538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Secretarías del Distrito</w:t>
            </w:r>
          </w:p>
        </w:tc>
        <w:tc>
          <w:tcPr>
            <w:tcW w:w="8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BBF4C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136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6AB29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16,1%</w:t>
            </w:r>
          </w:p>
        </w:tc>
      </w:tr>
      <w:tr w:rsidR="00DF2870" w:rsidRPr="00DF2870" w14:paraId="6FFA5207" w14:textId="77777777" w:rsidTr="00387AB4">
        <w:trPr>
          <w:trHeight w:val="300"/>
          <w:jc w:val="center"/>
        </w:trPr>
        <w:tc>
          <w:tcPr>
            <w:tcW w:w="3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55459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Ciudadanía interesada</w:t>
            </w:r>
          </w:p>
        </w:tc>
        <w:tc>
          <w:tcPr>
            <w:tcW w:w="8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1B67F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80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2E9A6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9,5%</w:t>
            </w:r>
          </w:p>
        </w:tc>
      </w:tr>
      <w:tr w:rsidR="00DF2870" w:rsidRPr="00DF2870" w14:paraId="1D79EF2B" w14:textId="77777777" w:rsidTr="00387AB4">
        <w:trPr>
          <w:trHeight w:val="300"/>
          <w:jc w:val="center"/>
        </w:trPr>
        <w:tc>
          <w:tcPr>
            <w:tcW w:w="3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9D6BE" w14:textId="451BE506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RAPE-</w:t>
            </w:r>
            <w:r w:rsidR="008963E4" w:rsidRPr="00F21A2A">
              <w:rPr>
                <w:rFonts w:eastAsia="Times New Roman"/>
                <w:color w:val="000000"/>
                <w:lang w:val="es-CO"/>
              </w:rPr>
              <w:t>Región</w:t>
            </w:r>
            <w:r w:rsidRPr="00DF2870">
              <w:rPr>
                <w:rFonts w:eastAsia="Times New Roman"/>
                <w:color w:val="000000"/>
                <w:lang w:val="es-CO"/>
              </w:rPr>
              <w:t xml:space="preserve"> Central</w:t>
            </w:r>
          </w:p>
        </w:tc>
        <w:tc>
          <w:tcPr>
            <w:tcW w:w="8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02F22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38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D0BCA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4,5%</w:t>
            </w:r>
          </w:p>
        </w:tc>
      </w:tr>
      <w:tr w:rsidR="00DF2870" w:rsidRPr="00DF2870" w14:paraId="4C3F9681" w14:textId="77777777" w:rsidTr="00387AB4">
        <w:trPr>
          <w:trHeight w:val="300"/>
          <w:jc w:val="center"/>
        </w:trPr>
        <w:tc>
          <w:tcPr>
            <w:tcW w:w="3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91398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Entidades privadas del sector</w:t>
            </w:r>
          </w:p>
        </w:tc>
        <w:tc>
          <w:tcPr>
            <w:tcW w:w="8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1994B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66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29B60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7,8%</w:t>
            </w:r>
          </w:p>
        </w:tc>
      </w:tr>
      <w:tr w:rsidR="00DF2870" w:rsidRPr="00DF2870" w14:paraId="2645253D" w14:textId="77777777" w:rsidTr="00387AB4">
        <w:trPr>
          <w:trHeight w:val="300"/>
          <w:jc w:val="center"/>
        </w:trPr>
        <w:tc>
          <w:tcPr>
            <w:tcW w:w="3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DAA88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Otras entidades públicas del distrito</w:t>
            </w:r>
          </w:p>
        </w:tc>
        <w:tc>
          <w:tcPr>
            <w:tcW w:w="8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3EACF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36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40B60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4,3%</w:t>
            </w:r>
          </w:p>
        </w:tc>
      </w:tr>
      <w:tr w:rsidR="00DF2870" w:rsidRPr="00DF2870" w14:paraId="6FC44D66" w14:textId="77777777" w:rsidTr="00387AB4">
        <w:trPr>
          <w:trHeight w:val="300"/>
          <w:jc w:val="center"/>
        </w:trPr>
        <w:tc>
          <w:tcPr>
            <w:tcW w:w="3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253F3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Asociaciones y o comités de mujeres</w:t>
            </w:r>
          </w:p>
        </w:tc>
        <w:tc>
          <w:tcPr>
            <w:tcW w:w="8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B735B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16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56159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1,9%</w:t>
            </w:r>
          </w:p>
        </w:tc>
      </w:tr>
      <w:tr w:rsidR="00DF2870" w:rsidRPr="00DF2870" w14:paraId="254642F3" w14:textId="77777777" w:rsidTr="00387AB4">
        <w:trPr>
          <w:trHeight w:val="300"/>
          <w:jc w:val="center"/>
        </w:trPr>
        <w:tc>
          <w:tcPr>
            <w:tcW w:w="3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A397D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Independiente</w:t>
            </w:r>
          </w:p>
        </w:tc>
        <w:tc>
          <w:tcPr>
            <w:tcW w:w="8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C5EEE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29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2A73B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3,4%</w:t>
            </w:r>
          </w:p>
        </w:tc>
      </w:tr>
      <w:tr w:rsidR="00DF2870" w:rsidRPr="00DF2870" w14:paraId="59497320" w14:textId="77777777" w:rsidTr="00387AB4">
        <w:trPr>
          <w:trHeight w:val="300"/>
          <w:jc w:val="center"/>
        </w:trPr>
        <w:tc>
          <w:tcPr>
            <w:tcW w:w="3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326D1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Otros</w:t>
            </w:r>
          </w:p>
        </w:tc>
        <w:tc>
          <w:tcPr>
            <w:tcW w:w="8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4DECB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75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3D470" w14:textId="77777777" w:rsidR="00DF2870" w:rsidRPr="00DF2870" w:rsidRDefault="00DF2870" w:rsidP="00F21A2A">
            <w:pPr>
              <w:spacing w:line="240" w:lineRule="auto"/>
              <w:jc w:val="both"/>
              <w:rPr>
                <w:rFonts w:eastAsia="Times New Roman"/>
                <w:color w:val="000000"/>
                <w:lang w:val="es-CO"/>
              </w:rPr>
            </w:pPr>
            <w:r w:rsidRPr="00DF2870">
              <w:rPr>
                <w:rFonts w:eastAsia="Times New Roman"/>
                <w:color w:val="000000"/>
                <w:lang w:val="es-CO"/>
              </w:rPr>
              <w:t>8,9%</w:t>
            </w:r>
          </w:p>
        </w:tc>
      </w:tr>
    </w:tbl>
    <w:p w14:paraId="349E6738" w14:textId="77777777" w:rsidR="00F33FF6" w:rsidRPr="00F21A2A" w:rsidRDefault="00F33FF6" w:rsidP="00F21A2A">
      <w:pPr>
        <w:jc w:val="both"/>
        <w:rPr>
          <w:bCs/>
          <w:lang w:val="es-CO"/>
        </w:rPr>
      </w:pPr>
    </w:p>
    <w:p w14:paraId="73994A5E" w14:textId="68BC2566" w:rsidR="007F696A" w:rsidRPr="00F21A2A" w:rsidRDefault="002152F7" w:rsidP="00F21A2A">
      <w:pPr>
        <w:jc w:val="both"/>
        <w:rPr>
          <w:bCs/>
          <w:lang w:val="es-CO"/>
        </w:rPr>
      </w:pPr>
      <w:r w:rsidRPr="00F21A2A">
        <w:rPr>
          <w:bCs/>
          <w:lang w:val="es-CO"/>
        </w:rPr>
        <w:t>Por sexo</w:t>
      </w:r>
      <w:r w:rsidR="00C45849" w:rsidRPr="00F21A2A">
        <w:rPr>
          <w:rStyle w:val="Refdenotaalpie"/>
          <w:bCs/>
          <w:lang w:val="es-CO"/>
        </w:rPr>
        <w:footnoteReference w:id="4"/>
      </w:r>
      <w:r w:rsidRPr="00F21A2A">
        <w:rPr>
          <w:bCs/>
          <w:lang w:val="es-CO"/>
        </w:rPr>
        <w:t xml:space="preserve">, se identificó que </w:t>
      </w:r>
      <w:r w:rsidR="007F696A" w:rsidRPr="00F21A2A">
        <w:rPr>
          <w:bCs/>
          <w:lang w:val="es-CO"/>
        </w:rPr>
        <w:t xml:space="preserve">la mayor parte </w:t>
      </w:r>
      <w:r w:rsidR="001A532C" w:rsidRPr="00F21A2A">
        <w:rPr>
          <w:bCs/>
          <w:lang w:val="es-CO"/>
        </w:rPr>
        <w:t xml:space="preserve">de las personas </w:t>
      </w:r>
      <w:r w:rsidR="00376D47" w:rsidRPr="00F21A2A">
        <w:rPr>
          <w:bCs/>
          <w:lang w:val="es-CO"/>
        </w:rPr>
        <w:t xml:space="preserve">que se inscribieron a los hablemos </w:t>
      </w:r>
      <w:r w:rsidR="007F696A" w:rsidRPr="00F21A2A">
        <w:rPr>
          <w:bCs/>
          <w:lang w:val="es-CO"/>
        </w:rPr>
        <w:t>eran mujeres representando el 58,</w:t>
      </w:r>
      <w:r w:rsidR="008C0362" w:rsidRPr="00F21A2A">
        <w:rPr>
          <w:bCs/>
          <w:lang w:val="es-CO"/>
        </w:rPr>
        <w:t>48</w:t>
      </w:r>
      <w:r w:rsidR="00537134" w:rsidRPr="00F21A2A">
        <w:rPr>
          <w:bCs/>
          <w:lang w:val="es-CO"/>
        </w:rPr>
        <w:t>% de</w:t>
      </w:r>
      <w:r w:rsidR="00FD554B" w:rsidRPr="00F21A2A">
        <w:rPr>
          <w:bCs/>
          <w:lang w:val="es-CO"/>
        </w:rPr>
        <w:t xml:space="preserve"> personas </w:t>
      </w:r>
      <w:r w:rsidR="00C13D71" w:rsidRPr="00F21A2A">
        <w:rPr>
          <w:bCs/>
          <w:lang w:val="es-CO"/>
        </w:rPr>
        <w:t>inscrit</w:t>
      </w:r>
      <w:r w:rsidR="00FD554B" w:rsidRPr="00F21A2A">
        <w:rPr>
          <w:bCs/>
          <w:lang w:val="es-CO"/>
        </w:rPr>
        <w:t>a</w:t>
      </w:r>
      <w:r w:rsidR="00C13D71" w:rsidRPr="00F21A2A">
        <w:rPr>
          <w:bCs/>
          <w:lang w:val="es-CO"/>
        </w:rPr>
        <w:t>s</w:t>
      </w:r>
      <w:r w:rsidR="0025063A">
        <w:rPr>
          <w:bCs/>
          <w:lang w:val="es-CO"/>
        </w:rPr>
        <w:t xml:space="preserve"> (Gráfico </w:t>
      </w:r>
      <w:r w:rsidR="00BA2C5D">
        <w:rPr>
          <w:bCs/>
          <w:lang w:val="es-CO"/>
        </w:rPr>
        <w:t>7</w:t>
      </w:r>
      <w:r w:rsidR="0025063A">
        <w:rPr>
          <w:bCs/>
          <w:lang w:val="es-CO"/>
        </w:rPr>
        <w:t>)</w:t>
      </w:r>
      <w:r w:rsidR="00C13D71" w:rsidRPr="00F21A2A">
        <w:rPr>
          <w:bCs/>
          <w:lang w:val="es-CO"/>
        </w:rPr>
        <w:t>.</w:t>
      </w:r>
    </w:p>
    <w:p w14:paraId="054ACBD6" w14:textId="797ABABB" w:rsidR="002152F7" w:rsidRPr="00F21A2A" w:rsidRDefault="002152F7" w:rsidP="00F21A2A">
      <w:pPr>
        <w:jc w:val="both"/>
        <w:rPr>
          <w:bCs/>
        </w:rPr>
      </w:pPr>
    </w:p>
    <w:p w14:paraId="59E35D85" w14:textId="77777777" w:rsidR="00C13D71" w:rsidRPr="00F21A2A" w:rsidRDefault="00C13D71" w:rsidP="00F21A2A">
      <w:pPr>
        <w:jc w:val="both"/>
        <w:rPr>
          <w:bCs/>
        </w:rPr>
      </w:pPr>
    </w:p>
    <w:p w14:paraId="0FCE4C15" w14:textId="6ADE141B" w:rsidR="00214695" w:rsidRDefault="000F0E15" w:rsidP="00C81368">
      <w:pPr>
        <w:jc w:val="center"/>
        <w:rPr>
          <w:bCs/>
        </w:rPr>
      </w:pPr>
      <w:r w:rsidRPr="00F21A2A">
        <w:rPr>
          <w:noProof/>
        </w:rPr>
        <w:drawing>
          <wp:inline distT="0" distB="0" distL="0" distR="0" wp14:anchorId="0DC8901D" wp14:editId="7ECE1826">
            <wp:extent cx="4572000" cy="2536166"/>
            <wp:effectExtent l="0" t="0" r="0" b="17145"/>
            <wp:docPr id="13" name="Gráfico 13">
              <a:extLst xmlns:a="http://schemas.openxmlformats.org/drawingml/2006/main">
                <a:ext uri="{FF2B5EF4-FFF2-40B4-BE49-F238E27FC236}">
                  <a16:creationId xmlns:a16="http://schemas.microsoft.com/office/drawing/2014/main" id="{98BA05F6-AE46-F1D1-BE48-E2CD1FD2717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4E50C8E6" w14:textId="77777777" w:rsidR="0002499A" w:rsidRPr="00F21A2A" w:rsidRDefault="0002499A" w:rsidP="00C81368">
      <w:pPr>
        <w:jc w:val="center"/>
        <w:rPr>
          <w:bCs/>
        </w:rPr>
      </w:pPr>
    </w:p>
    <w:p w14:paraId="376BA3F8" w14:textId="26CFC120" w:rsidR="00214695" w:rsidRPr="00F21A2A" w:rsidRDefault="00214695" w:rsidP="00F21A2A">
      <w:pPr>
        <w:jc w:val="both"/>
        <w:rPr>
          <w:bCs/>
        </w:rPr>
      </w:pPr>
      <w:r w:rsidRPr="00F21A2A">
        <w:rPr>
          <w:bCs/>
        </w:rPr>
        <w:lastRenderedPageBreak/>
        <w:t xml:space="preserve">Según rango etario, </w:t>
      </w:r>
      <w:r w:rsidR="00167216" w:rsidRPr="00F21A2A">
        <w:rPr>
          <w:bCs/>
        </w:rPr>
        <w:t xml:space="preserve">la mayor cantidad de personas inscritas a los Hablemos se encuentran en los grupos de edades entre 26 </w:t>
      </w:r>
      <w:r w:rsidR="004536A6" w:rsidRPr="00F21A2A">
        <w:rPr>
          <w:bCs/>
        </w:rPr>
        <w:t xml:space="preserve">y 59 años que representan más del 72% del total de </w:t>
      </w:r>
      <w:r w:rsidR="003569AF" w:rsidRPr="00F21A2A">
        <w:rPr>
          <w:bCs/>
        </w:rPr>
        <w:t>personas inscritas</w:t>
      </w:r>
      <w:r w:rsidR="004536A6" w:rsidRPr="00F21A2A">
        <w:rPr>
          <w:bCs/>
        </w:rPr>
        <w:t>, seguido por personas entre los 1</w:t>
      </w:r>
      <w:r w:rsidR="0078284A" w:rsidRPr="00F21A2A">
        <w:rPr>
          <w:bCs/>
        </w:rPr>
        <w:t>8</w:t>
      </w:r>
      <w:r w:rsidR="004536A6" w:rsidRPr="00F21A2A">
        <w:rPr>
          <w:bCs/>
        </w:rPr>
        <w:t xml:space="preserve"> y 25 años que son el 19,05%</w:t>
      </w:r>
      <w:r w:rsidR="00630AA1" w:rsidRPr="00F21A2A">
        <w:rPr>
          <w:bCs/>
        </w:rPr>
        <w:t xml:space="preserve">, población adulto mayor que representan el </w:t>
      </w:r>
      <w:r w:rsidR="009C644F" w:rsidRPr="00F21A2A">
        <w:rPr>
          <w:bCs/>
        </w:rPr>
        <w:t>6</w:t>
      </w:r>
      <w:r w:rsidR="0078284A" w:rsidRPr="00F21A2A">
        <w:rPr>
          <w:bCs/>
        </w:rPr>
        <w:t>,</w:t>
      </w:r>
      <w:r w:rsidR="009C644F" w:rsidRPr="00F21A2A">
        <w:rPr>
          <w:bCs/>
        </w:rPr>
        <w:t>04%</w:t>
      </w:r>
      <w:r w:rsidR="0078284A" w:rsidRPr="00F21A2A">
        <w:rPr>
          <w:bCs/>
        </w:rPr>
        <w:t>, siendo el grupo de menor proporción las personas entre 13 a 17 años</w:t>
      </w:r>
      <w:r w:rsidR="0002499A">
        <w:rPr>
          <w:bCs/>
        </w:rPr>
        <w:t xml:space="preserve"> (Gráfico </w:t>
      </w:r>
      <w:r w:rsidR="00BA2C5D">
        <w:rPr>
          <w:bCs/>
        </w:rPr>
        <w:t>8</w:t>
      </w:r>
      <w:r w:rsidR="0002499A">
        <w:rPr>
          <w:bCs/>
        </w:rPr>
        <w:t>)</w:t>
      </w:r>
    </w:p>
    <w:p w14:paraId="2A17BDB9" w14:textId="77777777" w:rsidR="00214695" w:rsidRPr="00F21A2A" w:rsidRDefault="00214695" w:rsidP="00F21A2A">
      <w:pPr>
        <w:jc w:val="both"/>
        <w:rPr>
          <w:bCs/>
        </w:rPr>
      </w:pPr>
    </w:p>
    <w:p w14:paraId="10639CBB" w14:textId="0F337835" w:rsidR="00214695" w:rsidRPr="00F21A2A" w:rsidRDefault="00214695" w:rsidP="00074E0C">
      <w:pPr>
        <w:jc w:val="center"/>
        <w:rPr>
          <w:bCs/>
        </w:rPr>
      </w:pPr>
      <w:r w:rsidRPr="00F21A2A">
        <w:rPr>
          <w:noProof/>
        </w:rPr>
        <w:drawing>
          <wp:inline distT="0" distB="0" distL="0" distR="0" wp14:anchorId="44972F8B" wp14:editId="6C018ACB">
            <wp:extent cx="4572000" cy="2743200"/>
            <wp:effectExtent l="0" t="0" r="0" b="0"/>
            <wp:docPr id="12" name="Gráfico 12">
              <a:extLst xmlns:a="http://schemas.openxmlformats.org/drawingml/2006/main">
                <a:ext uri="{FF2B5EF4-FFF2-40B4-BE49-F238E27FC236}">
                  <a16:creationId xmlns:a16="http://schemas.microsoft.com/office/drawing/2014/main" id="{9DA07094-B049-A9A9-7111-CA8F439CFCC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2047EF23" w14:textId="2B47E601" w:rsidR="00537134" w:rsidRPr="00F21A2A" w:rsidRDefault="00537134" w:rsidP="00F21A2A">
      <w:pPr>
        <w:jc w:val="both"/>
        <w:rPr>
          <w:bCs/>
        </w:rPr>
      </w:pPr>
    </w:p>
    <w:p w14:paraId="2961F478" w14:textId="379D8867" w:rsidR="00C13D71" w:rsidRPr="00F21A2A" w:rsidRDefault="00E422CB" w:rsidP="00F21A2A">
      <w:pPr>
        <w:jc w:val="both"/>
        <w:rPr>
          <w:bCs/>
        </w:rPr>
      </w:pPr>
      <w:r w:rsidRPr="00F21A2A">
        <w:rPr>
          <w:bCs/>
        </w:rPr>
        <w:t>En lo que concierne a la ubicación de l</w:t>
      </w:r>
      <w:r w:rsidR="00573032" w:rsidRPr="00F21A2A">
        <w:rPr>
          <w:bCs/>
        </w:rPr>
        <w:t>as personas</w:t>
      </w:r>
      <w:r w:rsidRPr="00F21A2A">
        <w:rPr>
          <w:bCs/>
        </w:rPr>
        <w:t xml:space="preserve"> inscrit</w:t>
      </w:r>
      <w:r w:rsidR="00573032" w:rsidRPr="00F21A2A">
        <w:rPr>
          <w:bCs/>
        </w:rPr>
        <w:t>a</w:t>
      </w:r>
      <w:r w:rsidRPr="00F21A2A">
        <w:rPr>
          <w:bCs/>
        </w:rPr>
        <w:t xml:space="preserve">s </w:t>
      </w:r>
      <w:r w:rsidR="00D1481F" w:rsidRPr="00F21A2A">
        <w:rPr>
          <w:bCs/>
        </w:rPr>
        <w:t>el 92,</w:t>
      </w:r>
      <w:r w:rsidR="00B00B0A" w:rsidRPr="00F21A2A">
        <w:rPr>
          <w:bCs/>
        </w:rPr>
        <w:t>90</w:t>
      </w:r>
      <w:r w:rsidR="00D1481F" w:rsidRPr="00F21A2A">
        <w:rPr>
          <w:bCs/>
        </w:rPr>
        <w:t>% vive en Bogotá</w:t>
      </w:r>
      <w:r w:rsidR="004F511E" w:rsidRPr="00F21A2A">
        <w:rPr>
          <w:bCs/>
        </w:rPr>
        <w:t xml:space="preserve"> (</w:t>
      </w:r>
      <w:r w:rsidR="00F0747D" w:rsidRPr="00F21A2A">
        <w:rPr>
          <w:bCs/>
        </w:rPr>
        <w:t>siendo las localidades de mayor representación Usaquén con 14,0</w:t>
      </w:r>
      <w:r w:rsidR="006D1E8A" w:rsidRPr="00F21A2A">
        <w:rPr>
          <w:bCs/>
        </w:rPr>
        <w:t>0</w:t>
      </w:r>
      <w:r w:rsidR="00F0747D" w:rsidRPr="00F21A2A">
        <w:rPr>
          <w:bCs/>
        </w:rPr>
        <w:t>%,</w:t>
      </w:r>
      <w:r w:rsidR="00A319FD" w:rsidRPr="00F21A2A">
        <w:rPr>
          <w:bCs/>
        </w:rPr>
        <w:t xml:space="preserve"> Suba con 12,</w:t>
      </w:r>
      <w:r w:rsidR="00602CF9" w:rsidRPr="00F21A2A">
        <w:rPr>
          <w:bCs/>
        </w:rPr>
        <w:t>1</w:t>
      </w:r>
      <w:r w:rsidR="00A319FD" w:rsidRPr="00F21A2A">
        <w:rPr>
          <w:bCs/>
        </w:rPr>
        <w:t>6% y Chapinero con 11,</w:t>
      </w:r>
      <w:r w:rsidR="00602CF9" w:rsidRPr="00F21A2A">
        <w:rPr>
          <w:bCs/>
        </w:rPr>
        <w:t>88</w:t>
      </w:r>
      <w:r w:rsidR="00A319FD" w:rsidRPr="00F21A2A">
        <w:rPr>
          <w:bCs/>
        </w:rPr>
        <w:t>%)</w:t>
      </w:r>
      <w:r w:rsidR="00D1481F" w:rsidRPr="00F21A2A">
        <w:rPr>
          <w:bCs/>
        </w:rPr>
        <w:t xml:space="preserve">, </w:t>
      </w:r>
      <w:r w:rsidR="00497ECF" w:rsidRPr="00F21A2A">
        <w:rPr>
          <w:bCs/>
        </w:rPr>
        <w:t xml:space="preserve">seguido por el </w:t>
      </w:r>
      <w:r w:rsidR="00EA5F86" w:rsidRPr="00F21A2A">
        <w:rPr>
          <w:bCs/>
        </w:rPr>
        <w:t>3,0</w:t>
      </w:r>
      <w:r w:rsidR="00EA0B8E" w:rsidRPr="00F21A2A">
        <w:rPr>
          <w:bCs/>
        </w:rPr>
        <w:t>2</w:t>
      </w:r>
      <w:r w:rsidR="00EA5F86" w:rsidRPr="00F21A2A">
        <w:rPr>
          <w:bCs/>
        </w:rPr>
        <w:t xml:space="preserve">% </w:t>
      </w:r>
      <w:r w:rsidR="00497ECF" w:rsidRPr="00F21A2A">
        <w:rPr>
          <w:bCs/>
        </w:rPr>
        <w:t>que hacen parte de</w:t>
      </w:r>
      <w:r w:rsidR="00EA5F86" w:rsidRPr="00F21A2A">
        <w:rPr>
          <w:bCs/>
        </w:rPr>
        <w:t xml:space="preserve"> otros municipios de Cundinamarca</w:t>
      </w:r>
      <w:r w:rsidR="00D60B2B" w:rsidRPr="00F21A2A">
        <w:rPr>
          <w:bCs/>
        </w:rPr>
        <w:t xml:space="preserve"> (siendo los de mayor representación Chía con 17,39%, </w:t>
      </w:r>
      <w:r w:rsidR="00634463" w:rsidRPr="00F21A2A">
        <w:rPr>
          <w:bCs/>
        </w:rPr>
        <w:t xml:space="preserve">y </w:t>
      </w:r>
      <w:r w:rsidR="00505336" w:rsidRPr="00F21A2A">
        <w:rPr>
          <w:bCs/>
        </w:rPr>
        <w:t>La Calera y Soacha con 13,04% cada uno)</w:t>
      </w:r>
      <w:r w:rsidR="00D60B2B" w:rsidRPr="00F21A2A">
        <w:rPr>
          <w:bCs/>
        </w:rPr>
        <w:t>,</w:t>
      </w:r>
      <w:r w:rsidR="00634463" w:rsidRPr="00F21A2A">
        <w:rPr>
          <w:bCs/>
        </w:rPr>
        <w:t xml:space="preserve"> el </w:t>
      </w:r>
      <w:r w:rsidR="001C27EB" w:rsidRPr="00F21A2A">
        <w:rPr>
          <w:bCs/>
        </w:rPr>
        <w:t>2,</w:t>
      </w:r>
      <w:r w:rsidR="00CE4E9F" w:rsidRPr="00F21A2A">
        <w:rPr>
          <w:bCs/>
        </w:rPr>
        <w:t>89</w:t>
      </w:r>
      <w:r w:rsidR="001C27EB" w:rsidRPr="00F21A2A">
        <w:rPr>
          <w:bCs/>
        </w:rPr>
        <w:t>% son de otros departamentos del país (</w:t>
      </w:r>
      <w:r w:rsidR="00531DBA" w:rsidRPr="00F21A2A">
        <w:rPr>
          <w:bCs/>
        </w:rPr>
        <w:t xml:space="preserve">siendo los de mayor representación </w:t>
      </w:r>
      <w:r w:rsidR="007C6595" w:rsidRPr="00F21A2A">
        <w:rPr>
          <w:bCs/>
        </w:rPr>
        <w:t>Bolívar</w:t>
      </w:r>
      <w:r w:rsidR="00531DBA" w:rsidRPr="00F21A2A">
        <w:rPr>
          <w:bCs/>
        </w:rPr>
        <w:t xml:space="preserve"> con </w:t>
      </w:r>
      <w:r w:rsidR="00C42E51" w:rsidRPr="00F21A2A">
        <w:rPr>
          <w:bCs/>
        </w:rPr>
        <w:t>45,45%, Cauca con 22,73% y Huila y Tolima con 9,09% cada uno</w:t>
      </w:r>
      <w:r w:rsidR="00F17038" w:rsidRPr="00F21A2A">
        <w:rPr>
          <w:bCs/>
        </w:rPr>
        <w:t>)</w:t>
      </w:r>
      <w:r w:rsidR="001C27EB" w:rsidRPr="00F21A2A">
        <w:rPr>
          <w:bCs/>
        </w:rPr>
        <w:t>, de otro país</w:t>
      </w:r>
      <w:r w:rsidR="00F17038" w:rsidRPr="00F21A2A">
        <w:rPr>
          <w:bCs/>
        </w:rPr>
        <w:t xml:space="preserve"> </w:t>
      </w:r>
      <w:r w:rsidR="004831F0" w:rsidRPr="00F21A2A">
        <w:rPr>
          <w:bCs/>
        </w:rPr>
        <w:t>se identificaron</w:t>
      </w:r>
      <w:r w:rsidR="00F17038" w:rsidRPr="00F21A2A">
        <w:rPr>
          <w:bCs/>
        </w:rPr>
        <w:t xml:space="preserve"> el 1,05%</w:t>
      </w:r>
      <w:r w:rsidR="001C27EB" w:rsidRPr="00F21A2A">
        <w:rPr>
          <w:bCs/>
        </w:rPr>
        <w:t xml:space="preserve"> (</w:t>
      </w:r>
      <w:r w:rsidR="001E6E68" w:rsidRPr="00F21A2A">
        <w:rPr>
          <w:bCs/>
        </w:rPr>
        <w:t xml:space="preserve">37,50% son de </w:t>
      </w:r>
      <w:r w:rsidR="001C27EB" w:rsidRPr="00F21A2A">
        <w:rPr>
          <w:bCs/>
        </w:rPr>
        <w:t xml:space="preserve">México, </w:t>
      </w:r>
      <w:r w:rsidR="004831F0" w:rsidRPr="00F21A2A">
        <w:rPr>
          <w:bCs/>
        </w:rPr>
        <w:t xml:space="preserve">y </w:t>
      </w:r>
      <w:r w:rsidR="00D315BB" w:rsidRPr="00F21A2A">
        <w:rPr>
          <w:bCs/>
        </w:rPr>
        <w:t xml:space="preserve">de </w:t>
      </w:r>
      <w:r w:rsidR="001C27EB" w:rsidRPr="00F21A2A">
        <w:rPr>
          <w:bCs/>
        </w:rPr>
        <w:t>Perú</w:t>
      </w:r>
      <w:r w:rsidR="00D315BB" w:rsidRPr="00F21A2A">
        <w:rPr>
          <w:bCs/>
        </w:rPr>
        <w:t xml:space="preserve"> </w:t>
      </w:r>
      <w:r w:rsidR="0085092F" w:rsidRPr="00F21A2A">
        <w:rPr>
          <w:bCs/>
        </w:rPr>
        <w:t xml:space="preserve"> </w:t>
      </w:r>
      <w:r w:rsidR="00D315BB" w:rsidRPr="00F21A2A">
        <w:rPr>
          <w:bCs/>
        </w:rPr>
        <w:t xml:space="preserve">y </w:t>
      </w:r>
      <w:r w:rsidR="001C27EB" w:rsidRPr="00F21A2A">
        <w:rPr>
          <w:bCs/>
        </w:rPr>
        <w:t xml:space="preserve"> Brasil</w:t>
      </w:r>
      <w:r w:rsidR="0085092F" w:rsidRPr="00F21A2A">
        <w:rPr>
          <w:bCs/>
        </w:rPr>
        <w:t xml:space="preserve"> 25%</w:t>
      </w:r>
      <w:r w:rsidR="004831F0" w:rsidRPr="00F21A2A">
        <w:rPr>
          <w:bCs/>
        </w:rPr>
        <w:t xml:space="preserve"> cada uno</w:t>
      </w:r>
      <w:r w:rsidR="00C00D7D" w:rsidRPr="00F21A2A">
        <w:rPr>
          <w:bCs/>
        </w:rPr>
        <w:t xml:space="preserve">, </w:t>
      </w:r>
      <w:r w:rsidR="0085092F" w:rsidRPr="00F21A2A">
        <w:rPr>
          <w:bCs/>
        </w:rPr>
        <w:t xml:space="preserve">y </w:t>
      </w:r>
      <w:r w:rsidR="00C00D7D" w:rsidRPr="00F21A2A">
        <w:rPr>
          <w:bCs/>
        </w:rPr>
        <w:t>12,50% de Estados Unidos,</w:t>
      </w:r>
      <w:r w:rsidR="001C27EB" w:rsidRPr="00F21A2A">
        <w:rPr>
          <w:bCs/>
        </w:rPr>
        <w:t>)</w:t>
      </w:r>
      <w:r w:rsidR="005B4AE4" w:rsidRPr="00F21A2A">
        <w:rPr>
          <w:bCs/>
        </w:rPr>
        <w:t xml:space="preserve"> y el restante 0,13% de otras ubicaciones no identificadas</w:t>
      </w:r>
      <w:r w:rsidR="009A4A50">
        <w:rPr>
          <w:bCs/>
        </w:rPr>
        <w:t xml:space="preserve"> (Gráfico </w:t>
      </w:r>
      <w:r w:rsidR="00BA2C5D">
        <w:rPr>
          <w:bCs/>
        </w:rPr>
        <w:t>9)</w:t>
      </w:r>
      <w:r w:rsidR="005B4AE4" w:rsidRPr="00F21A2A">
        <w:rPr>
          <w:bCs/>
        </w:rPr>
        <w:t>.</w:t>
      </w:r>
    </w:p>
    <w:p w14:paraId="5444D81D" w14:textId="77777777" w:rsidR="00E422CB" w:rsidRPr="00F21A2A" w:rsidRDefault="00E422CB" w:rsidP="00F21A2A">
      <w:pPr>
        <w:jc w:val="both"/>
        <w:rPr>
          <w:bCs/>
        </w:rPr>
      </w:pPr>
    </w:p>
    <w:p w14:paraId="6153881F" w14:textId="29869FDB" w:rsidR="008F7BF8" w:rsidRDefault="008F7BF8" w:rsidP="00F21A2A">
      <w:pPr>
        <w:jc w:val="both"/>
        <w:rPr>
          <w:bCs/>
        </w:rPr>
      </w:pPr>
    </w:p>
    <w:p w14:paraId="2CAF50F4" w14:textId="2131840B" w:rsidR="009A4D78" w:rsidRPr="00F21A2A" w:rsidRDefault="009A4D78" w:rsidP="00F21A2A">
      <w:pPr>
        <w:jc w:val="both"/>
        <w:rPr>
          <w:bCs/>
        </w:rPr>
      </w:pPr>
      <w:r>
        <w:rPr>
          <w:noProof/>
        </w:rPr>
        <w:lastRenderedPageBreak/>
        <w:drawing>
          <wp:inline distT="0" distB="0" distL="0" distR="0" wp14:anchorId="03A36CDF" wp14:editId="16362AE5">
            <wp:extent cx="5612130" cy="4857115"/>
            <wp:effectExtent l="0" t="0" r="7620" b="635"/>
            <wp:docPr id="8" name="Gráfico 8">
              <a:extLst xmlns:a="http://schemas.openxmlformats.org/drawingml/2006/main">
                <a:ext uri="{FF2B5EF4-FFF2-40B4-BE49-F238E27FC236}">
                  <a16:creationId xmlns:a16="http://schemas.microsoft.com/office/drawing/2014/main" id="{5C969F04-40AE-C156-760F-48403A26227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0E8F8F14" w14:textId="77777777" w:rsidR="005C52A6" w:rsidRDefault="005C52A6" w:rsidP="00F21A2A">
      <w:pPr>
        <w:jc w:val="both"/>
        <w:rPr>
          <w:bCs/>
        </w:rPr>
      </w:pPr>
    </w:p>
    <w:p w14:paraId="1C14CAA4" w14:textId="6684C53C" w:rsidR="008F7BF8" w:rsidRPr="00F21A2A" w:rsidRDefault="008F7BF8" w:rsidP="00F21A2A">
      <w:pPr>
        <w:jc w:val="both"/>
        <w:rPr>
          <w:bCs/>
        </w:rPr>
      </w:pPr>
      <w:r w:rsidRPr="00F21A2A">
        <w:rPr>
          <w:bCs/>
        </w:rPr>
        <w:t xml:space="preserve">La mayor parte de las personas que manifestaron su interés de participar en los </w:t>
      </w:r>
      <w:r w:rsidR="00D77BC5" w:rsidRPr="00F21A2A">
        <w:rPr>
          <w:bCs/>
        </w:rPr>
        <w:t>h</w:t>
      </w:r>
      <w:r w:rsidRPr="00F21A2A">
        <w:rPr>
          <w:bCs/>
        </w:rPr>
        <w:t>ablemos</w:t>
      </w:r>
      <w:r w:rsidR="00AC4B0E" w:rsidRPr="00F21A2A">
        <w:rPr>
          <w:bCs/>
        </w:rPr>
        <w:t xml:space="preserve"> viven en zonas urbanas</w:t>
      </w:r>
      <w:r w:rsidR="008F4862" w:rsidRPr="00F21A2A">
        <w:rPr>
          <w:bCs/>
        </w:rPr>
        <w:t xml:space="preserve"> (93,96%) y una proporción inferior al 4% en zonas rurales</w:t>
      </w:r>
      <w:r w:rsidR="006545BD">
        <w:rPr>
          <w:bCs/>
        </w:rPr>
        <w:t xml:space="preserve"> (Gráfico </w:t>
      </w:r>
      <w:r w:rsidR="002D4C17">
        <w:rPr>
          <w:bCs/>
        </w:rPr>
        <w:t>10</w:t>
      </w:r>
      <w:r w:rsidR="006545BD">
        <w:rPr>
          <w:bCs/>
        </w:rPr>
        <w:t>)</w:t>
      </w:r>
      <w:r w:rsidR="008F4862" w:rsidRPr="00F21A2A">
        <w:rPr>
          <w:bCs/>
        </w:rPr>
        <w:t>.</w:t>
      </w:r>
    </w:p>
    <w:p w14:paraId="72F47277" w14:textId="77777777" w:rsidR="00E7679C" w:rsidRPr="00F21A2A" w:rsidRDefault="00E7679C" w:rsidP="00F21A2A">
      <w:pPr>
        <w:jc w:val="both"/>
        <w:rPr>
          <w:bCs/>
        </w:rPr>
      </w:pPr>
    </w:p>
    <w:p w14:paraId="173968E8" w14:textId="57E54AF4" w:rsidR="005247C6" w:rsidRPr="00F21A2A" w:rsidRDefault="00E7679C" w:rsidP="005C52A6">
      <w:pPr>
        <w:jc w:val="center"/>
        <w:rPr>
          <w:bCs/>
        </w:rPr>
      </w:pPr>
      <w:r w:rsidRPr="00F21A2A">
        <w:rPr>
          <w:noProof/>
        </w:rPr>
        <w:drawing>
          <wp:inline distT="0" distB="0" distL="0" distR="0" wp14:anchorId="5CB5F109" wp14:editId="28DAE5CE">
            <wp:extent cx="4572000" cy="2277374"/>
            <wp:effectExtent l="0" t="0" r="0" b="8890"/>
            <wp:docPr id="14" name="Gráfico 14">
              <a:extLst xmlns:a="http://schemas.openxmlformats.org/drawingml/2006/main">
                <a:ext uri="{FF2B5EF4-FFF2-40B4-BE49-F238E27FC236}">
                  <a16:creationId xmlns:a16="http://schemas.microsoft.com/office/drawing/2014/main" id="{C8723C4A-B18D-960B-37D1-6AD2381A48B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39AEE174" w14:textId="139D608D" w:rsidR="008963E4" w:rsidRDefault="008963E4" w:rsidP="00F21A2A">
      <w:pPr>
        <w:jc w:val="both"/>
        <w:rPr>
          <w:bCs/>
        </w:rPr>
      </w:pPr>
      <w:r w:rsidRPr="00F21A2A">
        <w:rPr>
          <w:bCs/>
        </w:rPr>
        <w:lastRenderedPageBreak/>
        <w:t xml:space="preserve">Al analizar la situación poblacional, </w:t>
      </w:r>
      <w:r w:rsidR="003038B8" w:rsidRPr="00F21A2A">
        <w:rPr>
          <w:bCs/>
        </w:rPr>
        <w:t xml:space="preserve">se evidenció que más del 75% de los interesados en los Hablemos de hábitat </w:t>
      </w:r>
      <w:r w:rsidR="004A7742" w:rsidRPr="00F21A2A">
        <w:rPr>
          <w:bCs/>
        </w:rPr>
        <w:t xml:space="preserve">se identifican sin pertenencia a un grupo población específico, 11,06% se identificaron como jefes de hogar, 5,48% como </w:t>
      </w:r>
      <w:r w:rsidR="00784031" w:rsidRPr="00F21A2A">
        <w:rPr>
          <w:bCs/>
        </w:rPr>
        <w:t>c</w:t>
      </w:r>
      <w:r w:rsidR="00AC39C5" w:rsidRPr="00F21A2A">
        <w:rPr>
          <w:bCs/>
        </w:rPr>
        <w:t>uidadora(</w:t>
      </w:r>
      <w:proofErr w:type="spellStart"/>
      <w:r w:rsidR="00AC39C5" w:rsidRPr="00F21A2A">
        <w:rPr>
          <w:bCs/>
        </w:rPr>
        <w:t>or</w:t>
      </w:r>
      <w:proofErr w:type="spellEnd"/>
      <w:r w:rsidR="00AC39C5" w:rsidRPr="00F21A2A">
        <w:rPr>
          <w:bCs/>
        </w:rPr>
        <w:t>)</w:t>
      </w:r>
      <w:r w:rsidR="00784031" w:rsidRPr="00F21A2A">
        <w:rPr>
          <w:bCs/>
        </w:rPr>
        <w:t xml:space="preserve"> encargado de</w:t>
      </w:r>
      <w:r w:rsidR="00AC39C5" w:rsidRPr="00F21A2A">
        <w:rPr>
          <w:bCs/>
        </w:rPr>
        <w:t xml:space="preserve"> servicios de cuidado de niños, niñas, personas mayores, con discapacidad en propio hogar o en otros</w:t>
      </w:r>
      <w:r w:rsidR="00784031" w:rsidRPr="00F21A2A">
        <w:rPr>
          <w:bCs/>
        </w:rPr>
        <w:t xml:space="preserve">, 3,85% como víctimas del conflicto armado, </w:t>
      </w:r>
      <w:r w:rsidR="00647107" w:rsidRPr="00F21A2A">
        <w:rPr>
          <w:bCs/>
        </w:rPr>
        <w:t xml:space="preserve">1,61% de algún grupo étnico, </w:t>
      </w:r>
      <w:r w:rsidR="00784031" w:rsidRPr="00F21A2A">
        <w:rPr>
          <w:bCs/>
        </w:rPr>
        <w:t>0,75% como persona en condición de discapacidad</w:t>
      </w:r>
      <w:r w:rsidR="00647107" w:rsidRPr="00F21A2A">
        <w:rPr>
          <w:bCs/>
        </w:rPr>
        <w:t>, y  una menor proporción corresponden a migrantes representando el 0,37%</w:t>
      </w:r>
      <w:r w:rsidR="000C3EAA">
        <w:rPr>
          <w:bCs/>
        </w:rPr>
        <w:t xml:space="preserve"> (Gráfico </w:t>
      </w:r>
      <w:r w:rsidR="002D4C17">
        <w:rPr>
          <w:bCs/>
        </w:rPr>
        <w:t>11</w:t>
      </w:r>
      <w:r w:rsidR="000C3EAA">
        <w:rPr>
          <w:bCs/>
        </w:rPr>
        <w:t>)</w:t>
      </w:r>
    </w:p>
    <w:p w14:paraId="4032A6C4" w14:textId="77777777" w:rsidR="000C3EAA" w:rsidRPr="00F21A2A" w:rsidRDefault="000C3EAA" w:rsidP="00F21A2A">
      <w:pPr>
        <w:jc w:val="both"/>
        <w:rPr>
          <w:bCs/>
        </w:rPr>
      </w:pPr>
    </w:p>
    <w:p w14:paraId="38BF8E34" w14:textId="29FC95F5" w:rsidR="005234D2" w:rsidRPr="00F21A2A" w:rsidRDefault="005234D2" w:rsidP="00F21A2A">
      <w:pPr>
        <w:jc w:val="both"/>
        <w:rPr>
          <w:bCs/>
        </w:rPr>
      </w:pPr>
      <w:r w:rsidRPr="00F21A2A">
        <w:rPr>
          <w:noProof/>
        </w:rPr>
        <w:drawing>
          <wp:inline distT="0" distB="0" distL="0" distR="0" wp14:anchorId="5A11ADA5" wp14:editId="1706E764">
            <wp:extent cx="5400675" cy="2743200"/>
            <wp:effectExtent l="0" t="0" r="9525" b="0"/>
            <wp:docPr id="10" name="Gráfico 10">
              <a:extLst xmlns:a="http://schemas.openxmlformats.org/drawingml/2006/main">
                <a:ext uri="{FF2B5EF4-FFF2-40B4-BE49-F238E27FC236}">
                  <a16:creationId xmlns:a16="http://schemas.microsoft.com/office/drawing/2014/main" id="{AC351729-F602-761E-E325-B398EF38E02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27B3A0F1" w14:textId="77777777" w:rsidR="005234D2" w:rsidRPr="00F21A2A" w:rsidRDefault="005234D2" w:rsidP="00F21A2A">
      <w:pPr>
        <w:jc w:val="both"/>
        <w:rPr>
          <w:bCs/>
        </w:rPr>
      </w:pPr>
    </w:p>
    <w:p w14:paraId="15B38FAD" w14:textId="77777777" w:rsidR="005B0223" w:rsidRPr="00F21A2A" w:rsidRDefault="005B0223" w:rsidP="00F21A2A">
      <w:pPr>
        <w:jc w:val="both"/>
        <w:rPr>
          <w:b/>
          <w:lang w:val="es-CO"/>
        </w:rPr>
      </w:pPr>
    </w:p>
    <w:p w14:paraId="249BAD1A" w14:textId="0836431B" w:rsidR="005B0223" w:rsidRPr="00F21A2A" w:rsidRDefault="005B0223" w:rsidP="00F21A2A">
      <w:pPr>
        <w:jc w:val="both"/>
        <w:rPr>
          <w:b/>
          <w:bCs/>
          <w:lang w:val="es-CO"/>
        </w:rPr>
      </w:pPr>
    </w:p>
    <w:p w14:paraId="034C7C57" w14:textId="77777777" w:rsidR="005B0223" w:rsidRPr="00F21A2A" w:rsidRDefault="005B0223" w:rsidP="00F21A2A">
      <w:pPr>
        <w:jc w:val="both"/>
        <w:rPr>
          <w:bCs/>
          <w:lang w:val="es-CO"/>
        </w:rPr>
      </w:pPr>
    </w:p>
    <w:p w14:paraId="284ACA6F" w14:textId="1B8DA784" w:rsidR="005B0223" w:rsidRPr="00BE2264" w:rsidRDefault="005B0223" w:rsidP="00BE2264">
      <w:pPr>
        <w:pStyle w:val="Ttulo1"/>
        <w:rPr>
          <w:rFonts w:ascii="Arial" w:hAnsi="Arial" w:cs="Arial"/>
          <w:b/>
          <w:bCs/>
          <w:color w:val="auto"/>
          <w:sz w:val="24"/>
          <w:szCs w:val="24"/>
          <w:lang w:val="es-CO"/>
        </w:rPr>
      </w:pPr>
      <w:r w:rsidRPr="00BE2264">
        <w:rPr>
          <w:rFonts w:ascii="Arial" w:hAnsi="Arial" w:cs="Arial"/>
          <w:b/>
          <w:bCs/>
          <w:color w:val="auto"/>
          <w:sz w:val="24"/>
          <w:szCs w:val="24"/>
          <w:lang w:val="es-CO"/>
        </w:rPr>
        <w:t>Lecciones</w:t>
      </w:r>
      <w:r w:rsidR="00BE2264" w:rsidRPr="00BE2264">
        <w:rPr>
          <w:rFonts w:ascii="Arial" w:hAnsi="Arial" w:cs="Arial"/>
          <w:b/>
          <w:bCs/>
          <w:color w:val="auto"/>
          <w:sz w:val="24"/>
          <w:szCs w:val="24"/>
          <w:lang w:val="es-CO"/>
        </w:rPr>
        <w:t xml:space="preserve"> de hábitat</w:t>
      </w:r>
    </w:p>
    <w:p w14:paraId="68763E8E" w14:textId="77777777" w:rsidR="00E96649" w:rsidRPr="00F21A2A" w:rsidRDefault="00E96649" w:rsidP="00F21A2A">
      <w:pPr>
        <w:jc w:val="both"/>
        <w:rPr>
          <w:b/>
          <w:lang w:val="es-CO"/>
        </w:rPr>
      </w:pPr>
    </w:p>
    <w:p w14:paraId="109384D6" w14:textId="292D9C2A" w:rsidR="00B57063" w:rsidRPr="00F21A2A" w:rsidRDefault="00E96649" w:rsidP="00F21A2A">
      <w:pPr>
        <w:jc w:val="both"/>
        <w:rPr>
          <w:bCs/>
          <w:lang w:val="es-CO"/>
        </w:rPr>
      </w:pPr>
      <w:r w:rsidRPr="00F21A2A">
        <w:rPr>
          <w:bCs/>
          <w:lang w:val="es-CO"/>
        </w:rPr>
        <w:t>En el último trimestre del año se</w:t>
      </w:r>
      <w:r w:rsidR="005C4C6C" w:rsidRPr="00F21A2A">
        <w:rPr>
          <w:bCs/>
          <w:lang w:val="es-CO"/>
        </w:rPr>
        <w:t xml:space="preserve"> realizó</w:t>
      </w:r>
      <w:r w:rsidR="00B97C1D" w:rsidRPr="00F21A2A">
        <w:rPr>
          <w:bCs/>
          <w:lang w:val="es-CO"/>
        </w:rPr>
        <w:t xml:space="preserve"> la lección ley de vivienda</w:t>
      </w:r>
      <w:r w:rsidR="006E54B5" w:rsidRPr="00F21A2A">
        <w:rPr>
          <w:bCs/>
          <w:lang w:val="es-CO"/>
        </w:rPr>
        <w:t>, con fecha de inicio del 18 de noviembre de 2022</w:t>
      </w:r>
      <w:r w:rsidR="007B7C17" w:rsidRPr="00F21A2A">
        <w:rPr>
          <w:bCs/>
          <w:lang w:val="es-CO"/>
        </w:rPr>
        <w:t xml:space="preserve"> que contó con 1</w:t>
      </w:r>
      <w:r w:rsidR="00CA2397" w:rsidRPr="00F21A2A">
        <w:rPr>
          <w:bCs/>
          <w:lang w:val="es-CO"/>
        </w:rPr>
        <w:t>88</w:t>
      </w:r>
      <w:r w:rsidR="007B7C17" w:rsidRPr="00F21A2A">
        <w:rPr>
          <w:bCs/>
          <w:lang w:val="es-CO"/>
        </w:rPr>
        <w:t xml:space="preserve"> inscritos</w:t>
      </w:r>
      <w:r w:rsidR="007B7C17" w:rsidRPr="00F21A2A">
        <w:rPr>
          <w:rStyle w:val="Refdenotaalpie"/>
          <w:bCs/>
          <w:lang w:val="es-CO"/>
        </w:rPr>
        <w:footnoteReference w:id="5"/>
      </w:r>
      <w:r w:rsidR="004919F8" w:rsidRPr="00F21A2A">
        <w:rPr>
          <w:bCs/>
          <w:lang w:val="es-CO"/>
        </w:rPr>
        <w:t xml:space="preserve"> de los cuales </w:t>
      </w:r>
      <w:r w:rsidR="00774719" w:rsidRPr="00F21A2A">
        <w:rPr>
          <w:bCs/>
          <w:lang w:val="es-CO"/>
        </w:rPr>
        <w:t xml:space="preserve">solo el </w:t>
      </w:r>
      <w:r w:rsidR="004919F8" w:rsidRPr="00F21A2A">
        <w:rPr>
          <w:bCs/>
          <w:lang w:val="es-CO"/>
        </w:rPr>
        <w:t>2%</w:t>
      </w:r>
      <w:r w:rsidR="00B91383" w:rsidRPr="00F21A2A">
        <w:rPr>
          <w:bCs/>
          <w:lang w:val="es-CO"/>
        </w:rPr>
        <w:t xml:space="preserve"> (3 personas)</w:t>
      </w:r>
      <w:r w:rsidR="004919F8" w:rsidRPr="00F21A2A">
        <w:rPr>
          <w:bCs/>
          <w:lang w:val="es-CO"/>
        </w:rPr>
        <w:t xml:space="preserve"> </w:t>
      </w:r>
      <w:r w:rsidR="00774719" w:rsidRPr="00F21A2A">
        <w:rPr>
          <w:bCs/>
          <w:lang w:val="es-CO"/>
        </w:rPr>
        <w:t>ha</w:t>
      </w:r>
      <w:r w:rsidR="00B91383" w:rsidRPr="00F21A2A">
        <w:rPr>
          <w:bCs/>
          <w:lang w:val="es-CO"/>
        </w:rPr>
        <w:t>n</w:t>
      </w:r>
      <w:r w:rsidR="00774719" w:rsidRPr="00F21A2A">
        <w:rPr>
          <w:bCs/>
          <w:lang w:val="es-CO"/>
        </w:rPr>
        <w:t xml:space="preserve"> </w:t>
      </w:r>
      <w:r w:rsidR="004919F8" w:rsidRPr="00F21A2A">
        <w:rPr>
          <w:bCs/>
          <w:lang w:val="es-CO"/>
        </w:rPr>
        <w:t>ingres</w:t>
      </w:r>
      <w:r w:rsidR="00774719" w:rsidRPr="00F21A2A">
        <w:rPr>
          <w:bCs/>
          <w:lang w:val="es-CO"/>
        </w:rPr>
        <w:t>ado</w:t>
      </w:r>
      <w:r w:rsidR="00B91383" w:rsidRPr="00F21A2A">
        <w:rPr>
          <w:bCs/>
          <w:lang w:val="es-CO"/>
        </w:rPr>
        <w:t xml:space="preserve"> y tomado por completo la lección, no </w:t>
      </w:r>
      <w:r w:rsidR="00874825" w:rsidRPr="00F21A2A">
        <w:rPr>
          <w:bCs/>
          <w:lang w:val="es-CO"/>
        </w:rPr>
        <w:t>obstante,</w:t>
      </w:r>
      <w:r w:rsidR="00B91383" w:rsidRPr="00F21A2A">
        <w:rPr>
          <w:bCs/>
          <w:lang w:val="es-CO"/>
        </w:rPr>
        <w:t xml:space="preserve"> esta lección sigue abierta al público</w:t>
      </w:r>
      <w:r w:rsidR="00B57063" w:rsidRPr="00F21A2A">
        <w:rPr>
          <w:bCs/>
          <w:lang w:val="es-CO"/>
        </w:rPr>
        <w:t>.</w:t>
      </w:r>
      <w:r w:rsidR="00D05C07" w:rsidRPr="00F21A2A">
        <w:rPr>
          <w:bCs/>
          <w:lang w:val="es-CO"/>
        </w:rPr>
        <w:t xml:space="preserve"> El total de inscritos a esta lección son funcionarios y servidores públicos de la Secretaría Distrital del Hábitat.</w:t>
      </w:r>
    </w:p>
    <w:p w14:paraId="74D5348E" w14:textId="77777777" w:rsidR="00466571" w:rsidRPr="005113D5" w:rsidRDefault="00466571" w:rsidP="00466571">
      <w:pPr>
        <w:jc w:val="both"/>
      </w:pPr>
    </w:p>
    <w:p w14:paraId="70F3057B" w14:textId="77777777" w:rsidR="00466571" w:rsidRDefault="00466571" w:rsidP="005B0223">
      <w:pPr>
        <w:rPr>
          <w:b/>
          <w:sz w:val="24"/>
          <w:szCs w:val="24"/>
          <w:lang w:val="es-CO"/>
        </w:rPr>
      </w:pPr>
    </w:p>
    <w:p w14:paraId="5844B9F9" w14:textId="77777777" w:rsidR="005B0223" w:rsidRPr="006E7A91" w:rsidRDefault="005B0223" w:rsidP="005B0223">
      <w:pPr>
        <w:rPr>
          <w:bCs/>
          <w:sz w:val="16"/>
          <w:szCs w:val="16"/>
          <w:lang w:val="es-CO"/>
        </w:rPr>
      </w:pPr>
    </w:p>
    <w:p w14:paraId="5F9F7865" w14:textId="77777777" w:rsidR="005B0223" w:rsidRDefault="005B0223" w:rsidP="005B0223">
      <w:pPr>
        <w:rPr>
          <w:bCs/>
          <w:lang w:val="es-CO"/>
        </w:rPr>
      </w:pPr>
    </w:p>
    <w:p w14:paraId="2C2B4C10" w14:textId="77777777" w:rsidR="005B0223" w:rsidRDefault="005B0223" w:rsidP="00462DC1">
      <w:pPr>
        <w:jc w:val="both"/>
        <w:rPr>
          <w:b/>
          <w:lang w:val="es-CO"/>
        </w:rPr>
      </w:pPr>
    </w:p>
    <w:p w14:paraId="03E3C686" w14:textId="26DD677E" w:rsidR="00365F2D" w:rsidRPr="00BB6905" w:rsidRDefault="00365F2D" w:rsidP="00462DC1">
      <w:pPr>
        <w:jc w:val="both"/>
        <w:rPr>
          <w:b/>
          <w:lang w:val="es-CO"/>
        </w:rPr>
      </w:pPr>
    </w:p>
    <w:sectPr w:rsidR="00365F2D" w:rsidRPr="00BB690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80A8CC" w14:textId="77777777" w:rsidR="00504928" w:rsidRDefault="00504928" w:rsidP="00AB6F0E">
      <w:pPr>
        <w:spacing w:line="240" w:lineRule="auto"/>
      </w:pPr>
      <w:r>
        <w:separator/>
      </w:r>
    </w:p>
  </w:endnote>
  <w:endnote w:type="continuationSeparator" w:id="0">
    <w:p w14:paraId="1C0755E4" w14:textId="77777777" w:rsidR="00504928" w:rsidRDefault="00504928" w:rsidP="00AB6F0E">
      <w:pPr>
        <w:spacing w:line="240" w:lineRule="auto"/>
      </w:pPr>
      <w:r>
        <w:continuationSeparator/>
      </w:r>
    </w:p>
  </w:endnote>
  <w:endnote w:type="continuationNotice" w:id="1">
    <w:p w14:paraId="4761FBD3" w14:textId="77777777" w:rsidR="00504928" w:rsidRDefault="00504928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DF57E6" w14:textId="77777777" w:rsidR="00504928" w:rsidRDefault="00504928" w:rsidP="00AB6F0E">
      <w:pPr>
        <w:spacing w:line="240" w:lineRule="auto"/>
      </w:pPr>
      <w:r>
        <w:separator/>
      </w:r>
    </w:p>
  </w:footnote>
  <w:footnote w:type="continuationSeparator" w:id="0">
    <w:p w14:paraId="6F872045" w14:textId="77777777" w:rsidR="00504928" w:rsidRDefault="00504928" w:rsidP="00AB6F0E">
      <w:pPr>
        <w:spacing w:line="240" w:lineRule="auto"/>
      </w:pPr>
      <w:r>
        <w:continuationSeparator/>
      </w:r>
    </w:p>
  </w:footnote>
  <w:footnote w:type="continuationNotice" w:id="1">
    <w:p w14:paraId="189C38C9" w14:textId="77777777" w:rsidR="00504928" w:rsidRDefault="00504928">
      <w:pPr>
        <w:spacing w:line="240" w:lineRule="auto"/>
      </w:pPr>
    </w:p>
  </w:footnote>
  <w:footnote w:id="2">
    <w:p w14:paraId="1FC9F6A2" w14:textId="2D80824F" w:rsidR="00AB6F0E" w:rsidRPr="002F6D35" w:rsidRDefault="00AB6F0E" w:rsidP="00216973">
      <w:pPr>
        <w:pStyle w:val="Textonotapie"/>
        <w:jc w:val="both"/>
        <w:rPr>
          <w:sz w:val="16"/>
          <w:szCs w:val="16"/>
          <w:lang w:val="es-CO"/>
        </w:rPr>
      </w:pPr>
      <w:r w:rsidRPr="002F6D35">
        <w:rPr>
          <w:rStyle w:val="Refdenotaalpie"/>
          <w:sz w:val="16"/>
          <w:szCs w:val="16"/>
        </w:rPr>
        <w:footnoteRef/>
      </w:r>
      <w:r w:rsidRPr="002F6D35">
        <w:rPr>
          <w:sz w:val="16"/>
          <w:szCs w:val="16"/>
        </w:rPr>
        <w:t xml:space="preserve"> </w:t>
      </w:r>
      <w:r w:rsidRPr="002F6D35">
        <w:rPr>
          <w:sz w:val="16"/>
          <w:szCs w:val="16"/>
          <w:lang w:val="es-CO"/>
        </w:rPr>
        <w:t xml:space="preserve">Corresponde al número </w:t>
      </w:r>
      <w:r w:rsidR="00750CEA" w:rsidRPr="002F6D35">
        <w:rPr>
          <w:sz w:val="16"/>
          <w:szCs w:val="16"/>
          <w:lang w:val="es-CO"/>
        </w:rPr>
        <w:t xml:space="preserve">de personas únicas que han atendido los espacios, mientras que el total inscritos </w:t>
      </w:r>
      <w:r w:rsidR="008E5CC0" w:rsidRPr="002F6D35">
        <w:rPr>
          <w:sz w:val="16"/>
          <w:szCs w:val="16"/>
          <w:lang w:val="es-CO"/>
        </w:rPr>
        <w:t>corresponde al número que se inscribió en cada formato</w:t>
      </w:r>
      <w:r w:rsidR="005A7C6C">
        <w:rPr>
          <w:sz w:val="16"/>
          <w:szCs w:val="16"/>
          <w:lang w:val="es-CO"/>
        </w:rPr>
        <w:t xml:space="preserve"> (</w:t>
      </w:r>
      <w:r w:rsidR="008E5CC0" w:rsidRPr="002F6D35">
        <w:rPr>
          <w:sz w:val="16"/>
          <w:szCs w:val="16"/>
          <w:lang w:val="es-CO"/>
        </w:rPr>
        <w:t xml:space="preserve">una persona pudo haberse inscrito </w:t>
      </w:r>
      <w:r w:rsidR="002F6D35" w:rsidRPr="002F6D35">
        <w:rPr>
          <w:sz w:val="16"/>
          <w:szCs w:val="16"/>
          <w:lang w:val="es-CO"/>
        </w:rPr>
        <w:t>y participado en más de un formato</w:t>
      </w:r>
      <w:r w:rsidR="005A7C6C">
        <w:rPr>
          <w:sz w:val="16"/>
          <w:szCs w:val="16"/>
          <w:lang w:val="es-CO"/>
        </w:rPr>
        <w:t>)</w:t>
      </w:r>
      <w:r w:rsidR="002F6D35" w:rsidRPr="002F6D35">
        <w:rPr>
          <w:sz w:val="16"/>
          <w:szCs w:val="16"/>
          <w:lang w:val="es-CO"/>
        </w:rPr>
        <w:t>.</w:t>
      </w:r>
      <w:r w:rsidR="00F4390F" w:rsidRPr="002F6D35">
        <w:rPr>
          <w:sz w:val="16"/>
          <w:szCs w:val="16"/>
          <w:lang w:val="es-CO"/>
        </w:rPr>
        <w:t xml:space="preserve"> </w:t>
      </w:r>
    </w:p>
  </w:footnote>
  <w:footnote w:id="3">
    <w:p w14:paraId="098253FC" w14:textId="6347AE5D" w:rsidR="00BD0D18" w:rsidRPr="00BD0D18" w:rsidRDefault="00BD0D18">
      <w:pPr>
        <w:pStyle w:val="Textonotapie"/>
      </w:pPr>
      <w:r>
        <w:rPr>
          <w:rStyle w:val="Refdenotaalpie"/>
        </w:rPr>
        <w:footnoteRef/>
      </w:r>
      <w:r>
        <w:t xml:space="preserve"> Para la caracterización de los públicos de cursos no se analizan más variables ya que para este formato solo se recolectó información de identificación y de entidad a la que pertenece en la mayoría de los casos.</w:t>
      </w:r>
    </w:p>
  </w:footnote>
  <w:footnote w:id="4">
    <w:p w14:paraId="181281C8" w14:textId="2984D4CB" w:rsidR="00C45849" w:rsidRPr="00C45849" w:rsidRDefault="00C45849" w:rsidP="00F02DF2">
      <w:pPr>
        <w:pStyle w:val="Textonotapie"/>
        <w:jc w:val="both"/>
        <w:rPr>
          <w:lang w:val="es-CO"/>
        </w:rPr>
      </w:pPr>
      <w:r>
        <w:rPr>
          <w:rStyle w:val="Refdenotaalpie"/>
        </w:rPr>
        <w:footnoteRef/>
      </w:r>
      <w:r>
        <w:t xml:space="preserve"> </w:t>
      </w:r>
      <w:r w:rsidR="00432906">
        <w:rPr>
          <w:lang w:val="es-CO"/>
        </w:rPr>
        <w:t>Para la</w:t>
      </w:r>
      <w:r w:rsidR="003A098B">
        <w:rPr>
          <w:lang w:val="es-CO"/>
        </w:rPr>
        <w:t xml:space="preserve"> caracterización de las personas inscritas a los hablemos </w:t>
      </w:r>
      <w:r w:rsidR="00F02DF2">
        <w:rPr>
          <w:lang w:val="es-CO"/>
        </w:rPr>
        <w:t>según</w:t>
      </w:r>
      <w:r w:rsidR="003A098B">
        <w:rPr>
          <w:lang w:val="es-CO"/>
        </w:rPr>
        <w:t xml:space="preserve"> </w:t>
      </w:r>
      <w:r w:rsidR="00432906">
        <w:rPr>
          <w:lang w:val="es-CO"/>
        </w:rPr>
        <w:t xml:space="preserve">sexo, </w:t>
      </w:r>
      <w:r w:rsidR="007C6C3E">
        <w:rPr>
          <w:lang w:val="es-CO"/>
        </w:rPr>
        <w:t xml:space="preserve">rango etario, </w:t>
      </w:r>
      <w:r w:rsidR="00432906">
        <w:rPr>
          <w:lang w:val="es-CO"/>
        </w:rPr>
        <w:t xml:space="preserve">ubicación y población </w:t>
      </w:r>
      <w:r w:rsidR="003A098B">
        <w:rPr>
          <w:lang w:val="es-CO"/>
        </w:rPr>
        <w:t>se excluyó</w:t>
      </w:r>
      <w:r w:rsidR="00034684">
        <w:rPr>
          <w:lang w:val="es-CO"/>
        </w:rPr>
        <w:t xml:space="preserve"> </w:t>
      </w:r>
      <w:r w:rsidR="005C3F53">
        <w:rPr>
          <w:lang w:val="es-CO"/>
        </w:rPr>
        <w:t xml:space="preserve">del análisis </w:t>
      </w:r>
      <w:r w:rsidR="00034684">
        <w:rPr>
          <w:lang w:val="es-CO"/>
        </w:rPr>
        <w:t>a</w:t>
      </w:r>
      <w:r w:rsidR="003A098B">
        <w:rPr>
          <w:lang w:val="es-CO"/>
        </w:rPr>
        <w:t xml:space="preserve"> las personas</w:t>
      </w:r>
      <w:r w:rsidR="009314BD">
        <w:rPr>
          <w:lang w:val="es-CO"/>
        </w:rPr>
        <w:t xml:space="preserve"> sin información</w:t>
      </w:r>
      <w:r w:rsidR="003A098B">
        <w:rPr>
          <w:lang w:val="es-CO"/>
        </w:rPr>
        <w:t xml:space="preserve"> inscritas al “Hablemos de la Política de Servicios públicos”</w:t>
      </w:r>
      <w:r w:rsidR="00F02DF2">
        <w:rPr>
          <w:lang w:val="es-CO"/>
        </w:rPr>
        <w:t xml:space="preserve"> ya que para este únicamente se recolectó información</w:t>
      </w:r>
      <w:r w:rsidR="00B8449E">
        <w:rPr>
          <w:lang w:val="es-CO"/>
        </w:rPr>
        <w:t xml:space="preserve"> de identificación (Nombres, correo electrónico, teléfono celular</w:t>
      </w:r>
      <w:r w:rsidR="00563F04">
        <w:rPr>
          <w:lang w:val="es-CO"/>
        </w:rPr>
        <w:t>), de</w:t>
      </w:r>
      <w:r w:rsidR="004F7771">
        <w:rPr>
          <w:lang w:val="es-CO"/>
        </w:rPr>
        <w:t xml:space="preserve"> universidad, programa académico y tipo de vinculación</w:t>
      </w:r>
      <w:r w:rsidR="004627A6">
        <w:rPr>
          <w:lang w:val="es-CO"/>
        </w:rPr>
        <w:t>.</w:t>
      </w:r>
    </w:p>
  </w:footnote>
  <w:footnote w:id="5">
    <w:p w14:paraId="45DD7FC4" w14:textId="74F63DFF" w:rsidR="007B7C17" w:rsidRPr="007B7C17" w:rsidRDefault="007B7C17">
      <w:pPr>
        <w:pStyle w:val="Textonotapie"/>
        <w:rPr>
          <w:lang w:val="es-CO"/>
        </w:rPr>
      </w:pPr>
      <w:r>
        <w:rPr>
          <w:rStyle w:val="Refdenotaalpie"/>
        </w:rPr>
        <w:footnoteRef/>
      </w:r>
      <w:r>
        <w:t xml:space="preserve"> </w:t>
      </w:r>
      <w:r>
        <w:rPr>
          <w:lang w:val="es-CO"/>
        </w:rPr>
        <w:t>Corte al 2</w:t>
      </w:r>
      <w:r w:rsidR="00CA2397">
        <w:rPr>
          <w:lang w:val="es-CO"/>
        </w:rPr>
        <w:t>7</w:t>
      </w:r>
      <w:r>
        <w:rPr>
          <w:lang w:val="es-CO"/>
        </w:rPr>
        <w:t xml:space="preserve"> de </w:t>
      </w:r>
      <w:r w:rsidR="00DE7696">
        <w:rPr>
          <w:lang w:val="es-CO"/>
        </w:rPr>
        <w:t>d</w:t>
      </w:r>
      <w:r>
        <w:rPr>
          <w:lang w:val="es-CO"/>
        </w:rPr>
        <w:t>iciembre de 2022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E36707"/>
    <w:multiLevelType w:val="multilevel"/>
    <w:tmpl w:val="68C6D95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" w15:restartNumberingAfterBreak="0">
    <w:nsid w:val="0A8A07CF"/>
    <w:multiLevelType w:val="hybridMultilevel"/>
    <w:tmpl w:val="FAEAA094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5366D2"/>
    <w:multiLevelType w:val="hybridMultilevel"/>
    <w:tmpl w:val="9EB2BFA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040EC4"/>
    <w:multiLevelType w:val="hybridMultilevel"/>
    <w:tmpl w:val="F7F065C8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1F44E4"/>
    <w:multiLevelType w:val="hybridMultilevel"/>
    <w:tmpl w:val="54F0CD8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C4390D"/>
    <w:multiLevelType w:val="multilevel"/>
    <w:tmpl w:val="1B4A52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6" w15:restartNumberingAfterBreak="0">
    <w:nsid w:val="4CAD4D9C"/>
    <w:multiLevelType w:val="hybridMultilevel"/>
    <w:tmpl w:val="1A989A0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DB177B7"/>
    <w:multiLevelType w:val="multilevel"/>
    <w:tmpl w:val="2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1320188702">
    <w:abstractNumId w:val="1"/>
  </w:num>
  <w:num w:numId="2" w16cid:durableId="823358437">
    <w:abstractNumId w:val="3"/>
  </w:num>
  <w:num w:numId="3" w16cid:durableId="664237330">
    <w:abstractNumId w:val="5"/>
  </w:num>
  <w:num w:numId="4" w16cid:durableId="968826032">
    <w:abstractNumId w:val="4"/>
  </w:num>
  <w:num w:numId="5" w16cid:durableId="1721199098">
    <w:abstractNumId w:val="7"/>
  </w:num>
  <w:num w:numId="6" w16cid:durableId="1253052318">
    <w:abstractNumId w:val="6"/>
  </w:num>
  <w:num w:numId="7" w16cid:durableId="657031112">
    <w:abstractNumId w:val="0"/>
  </w:num>
  <w:num w:numId="8" w16cid:durableId="1545024128">
    <w:abstractNumId w:val="2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Olga Beatriz Gutierrez T">
    <w15:presenceInfo w15:providerId="Windows Live" w15:userId="b4cd17d7afad458f"/>
  </w15:person>
  <w15:person w15:author="Natalia Palacios Rodriguez">
    <w15:presenceInfo w15:providerId="None" w15:userId="Natalia Palacios Rodriguez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5626"/>
    <w:rsid w:val="00003A13"/>
    <w:rsid w:val="00010302"/>
    <w:rsid w:val="00013B2B"/>
    <w:rsid w:val="0001670D"/>
    <w:rsid w:val="00021008"/>
    <w:rsid w:val="0002499A"/>
    <w:rsid w:val="00030CC5"/>
    <w:rsid w:val="00031C14"/>
    <w:rsid w:val="00034684"/>
    <w:rsid w:val="00042341"/>
    <w:rsid w:val="00043F80"/>
    <w:rsid w:val="00045FE5"/>
    <w:rsid w:val="00047020"/>
    <w:rsid w:val="00053D76"/>
    <w:rsid w:val="00056357"/>
    <w:rsid w:val="000604F4"/>
    <w:rsid w:val="00061BF5"/>
    <w:rsid w:val="0006463B"/>
    <w:rsid w:val="00066591"/>
    <w:rsid w:val="0006716A"/>
    <w:rsid w:val="000721D8"/>
    <w:rsid w:val="00074829"/>
    <w:rsid w:val="00074E0C"/>
    <w:rsid w:val="000836D6"/>
    <w:rsid w:val="00085A7D"/>
    <w:rsid w:val="00090DAF"/>
    <w:rsid w:val="00091756"/>
    <w:rsid w:val="00092CC2"/>
    <w:rsid w:val="000A3DBB"/>
    <w:rsid w:val="000A6EC8"/>
    <w:rsid w:val="000C3EAA"/>
    <w:rsid w:val="000E5F2D"/>
    <w:rsid w:val="000F00DE"/>
    <w:rsid w:val="000F0E15"/>
    <w:rsid w:val="000F4E02"/>
    <w:rsid w:val="000F721B"/>
    <w:rsid w:val="00104FDE"/>
    <w:rsid w:val="00110DE7"/>
    <w:rsid w:val="00113F26"/>
    <w:rsid w:val="001141EA"/>
    <w:rsid w:val="00123551"/>
    <w:rsid w:val="00131587"/>
    <w:rsid w:val="0013374D"/>
    <w:rsid w:val="00144054"/>
    <w:rsid w:val="00147846"/>
    <w:rsid w:val="001509DD"/>
    <w:rsid w:val="00150EB5"/>
    <w:rsid w:val="00151911"/>
    <w:rsid w:val="001568F6"/>
    <w:rsid w:val="00157A4D"/>
    <w:rsid w:val="00162388"/>
    <w:rsid w:val="00167216"/>
    <w:rsid w:val="00172FF8"/>
    <w:rsid w:val="001758D5"/>
    <w:rsid w:val="00176E59"/>
    <w:rsid w:val="001802B9"/>
    <w:rsid w:val="00183B5E"/>
    <w:rsid w:val="00184906"/>
    <w:rsid w:val="001873C9"/>
    <w:rsid w:val="00187D9E"/>
    <w:rsid w:val="0018B81E"/>
    <w:rsid w:val="001912F0"/>
    <w:rsid w:val="00191ACE"/>
    <w:rsid w:val="00193378"/>
    <w:rsid w:val="001956E6"/>
    <w:rsid w:val="001A0228"/>
    <w:rsid w:val="001A532C"/>
    <w:rsid w:val="001B15A8"/>
    <w:rsid w:val="001B32F7"/>
    <w:rsid w:val="001B5466"/>
    <w:rsid w:val="001B6AC4"/>
    <w:rsid w:val="001C072F"/>
    <w:rsid w:val="001C0AB3"/>
    <w:rsid w:val="001C19FC"/>
    <w:rsid w:val="001C2250"/>
    <w:rsid w:val="001C27EB"/>
    <w:rsid w:val="001C6534"/>
    <w:rsid w:val="001D24A4"/>
    <w:rsid w:val="001D4A1A"/>
    <w:rsid w:val="001D4EBA"/>
    <w:rsid w:val="001D5CB9"/>
    <w:rsid w:val="001E0960"/>
    <w:rsid w:val="001E0AF6"/>
    <w:rsid w:val="001E1588"/>
    <w:rsid w:val="001E6E68"/>
    <w:rsid w:val="001E7BFB"/>
    <w:rsid w:val="001F0F05"/>
    <w:rsid w:val="001F23DE"/>
    <w:rsid w:val="001F3A7D"/>
    <w:rsid w:val="00205031"/>
    <w:rsid w:val="00210785"/>
    <w:rsid w:val="002141AD"/>
    <w:rsid w:val="00214695"/>
    <w:rsid w:val="002152F7"/>
    <w:rsid w:val="002163BF"/>
    <w:rsid w:val="00216973"/>
    <w:rsid w:val="00221B16"/>
    <w:rsid w:val="0022777B"/>
    <w:rsid w:val="00230D9B"/>
    <w:rsid w:val="00246187"/>
    <w:rsid w:val="00250061"/>
    <w:rsid w:val="0025063A"/>
    <w:rsid w:val="002605E3"/>
    <w:rsid w:val="0026154D"/>
    <w:rsid w:val="002668D5"/>
    <w:rsid w:val="00273769"/>
    <w:rsid w:val="00294932"/>
    <w:rsid w:val="0029788B"/>
    <w:rsid w:val="002A2CEC"/>
    <w:rsid w:val="002A51EA"/>
    <w:rsid w:val="002A6EAE"/>
    <w:rsid w:val="002B0926"/>
    <w:rsid w:val="002B74A6"/>
    <w:rsid w:val="002C5361"/>
    <w:rsid w:val="002D3003"/>
    <w:rsid w:val="002D3123"/>
    <w:rsid w:val="002D4C17"/>
    <w:rsid w:val="002D6596"/>
    <w:rsid w:val="002D6F79"/>
    <w:rsid w:val="002E03E9"/>
    <w:rsid w:val="002E78BB"/>
    <w:rsid w:val="002F1F06"/>
    <w:rsid w:val="002F6D35"/>
    <w:rsid w:val="003017BB"/>
    <w:rsid w:val="00303889"/>
    <w:rsid w:val="003038B8"/>
    <w:rsid w:val="00310D58"/>
    <w:rsid w:val="00313D0D"/>
    <w:rsid w:val="00314FDA"/>
    <w:rsid w:val="00315499"/>
    <w:rsid w:val="00320DB8"/>
    <w:rsid w:val="003264BC"/>
    <w:rsid w:val="00333EEE"/>
    <w:rsid w:val="00351925"/>
    <w:rsid w:val="003546CD"/>
    <w:rsid w:val="003569AF"/>
    <w:rsid w:val="00364603"/>
    <w:rsid w:val="00365F2D"/>
    <w:rsid w:val="00367B96"/>
    <w:rsid w:val="00370A61"/>
    <w:rsid w:val="003711B6"/>
    <w:rsid w:val="00376893"/>
    <w:rsid w:val="00376D47"/>
    <w:rsid w:val="00380D2B"/>
    <w:rsid w:val="00387AB4"/>
    <w:rsid w:val="00391DBC"/>
    <w:rsid w:val="00393E26"/>
    <w:rsid w:val="003957C9"/>
    <w:rsid w:val="003A098B"/>
    <w:rsid w:val="003A791F"/>
    <w:rsid w:val="003A7DC3"/>
    <w:rsid w:val="003B0F14"/>
    <w:rsid w:val="003B7156"/>
    <w:rsid w:val="003C1758"/>
    <w:rsid w:val="003D51C6"/>
    <w:rsid w:val="003D78AE"/>
    <w:rsid w:val="00406578"/>
    <w:rsid w:val="0041035E"/>
    <w:rsid w:val="004111DE"/>
    <w:rsid w:val="004159CA"/>
    <w:rsid w:val="00431C70"/>
    <w:rsid w:val="00432906"/>
    <w:rsid w:val="00433155"/>
    <w:rsid w:val="00446668"/>
    <w:rsid w:val="004536A6"/>
    <w:rsid w:val="004604E7"/>
    <w:rsid w:val="004627A6"/>
    <w:rsid w:val="00462DC1"/>
    <w:rsid w:val="00465957"/>
    <w:rsid w:val="00466571"/>
    <w:rsid w:val="00467D23"/>
    <w:rsid w:val="00467FEF"/>
    <w:rsid w:val="0047132F"/>
    <w:rsid w:val="004752A5"/>
    <w:rsid w:val="004831F0"/>
    <w:rsid w:val="00483401"/>
    <w:rsid w:val="004904B3"/>
    <w:rsid w:val="004905A0"/>
    <w:rsid w:val="004919F8"/>
    <w:rsid w:val="00497ECF"/>
    <w:rsid w:val="004A7742"/>
    <w:rsid w:val="004A7A76"/>
    <w:rsid w:val="004B0400"/>
    <w:rsid w:val="004B4DF8"/>
    <w:rsid w:val="004B6F17"/>
    <w:rsid w:val="004C2BD0"/>
    <w:rsid w:val="004C310D"/>
    <w:rsid w:val="004C3121"/>
    <w:rsid w:val="004D194B"/>
    <w:rsid w:val="004D55AA"/>
    <w:rsid w:val="004E125F"/>
    <w:rsid w:val="004E197F"/>
    <w:rsid w:val="004E3258"/>
    <w:rsid w:val="004E4B74"/>
    <w:rsid w:val="004E6D44"/>
    <w:rsid w:val="004F1E73"/>
    <w:rsid w:val="004F511E"/>
    <w:rsid w:val="004F7771"/>
    <w:rsid w:val="005006EA"/>
    <w:rsid w:val="00504928"/>
    <w:rsid w:val="00505336"/>
    <w:rsid w:val="005113D5"/>
    <w:rsid w:val="0051145B"/>
    <w:rsid w:val="005130DF"/>
    <w:rsid w:val="005216CC"/>
    <w:rsid w:val="005234D2"/>
    <w:rsid w:val="005247C6"/>
    <w:rsid w:val="00525497"/>
    <w:rsid w:val="00531DBA"/>
    <w:rsid w:val="00536BDA"/>
    <w:rsid w:val="00537134"/>
    <w:rsid w:val="0054036C"/>
    <w:rsid w:val="00542AF5"/>
    <w:rsid w:val="00542EB4"/>
    <w:rsid w:val="005621FD"/>
    <w:rsid w:val="00563F04"/>
    <w:rsid w:val="00570193"/>
    <w:rsid w:val="00573032"/>
    <w:rsid w:val="005745AF"/>
    <w:rsid w:val="005769C8"/>
    <w:rsid w:val="00577287"/>
    <w:rsid w:val="005806BF"/>
    <w:rsid w:val="00583F3A"/>
    <w:rsid w:val="005842BF"/>
    <w:rsid w:val="00592A8F"/>
    <w:rsid w:val="00593CFD"/>
    <w:rsid w:val="005A08CC"/>
    <w:rsid w:val="005A29CF"/>
    <w:rsid w:val="005A7C6C"/>
    <w:rsid w:val="005B0223"/>
    <w:rsid w:val="005B11E3"/>
    <w:rsid w:val="005B2B36"/>
    <w:rsid w:val="005B30FB"/>
    <w:rsid w:val="005B4AE4"/>
    <w:rsid w:val="005B4EB6"/>
    <w:rsid w:val="005B6277"/>
    <w:rsid w:val="005C27FB"/>
    <w:rsid w:val="005C3F53"/>
    <w:rsid w:val="005C4C6C"/>
    <w:rsid w:val="005C512B"/>
    <w:rsid w:val="005C52A6"/>
    <w:rsid w:val="005D0759"/>
    <w:rsid w:val="005D41A4"/>
    <w:rsid w:val="005E00D0"/>
    <w:rsid w:val="005E18F6"/>
    <w:rsid w:val="00602CF9"/>
    <w:rsid w:val="006052A0"/>
    <w:rsid w:val="0061221B"/>
    <w:rsid w:val="00623E2D"/>
    <w:rsid w:val="00624824"/>
    <w:rsid w:val="006258DD"/>
    <w:rsid w:val="0062656E"/>
    <w:rsid w:val="006305EB"/>
    <w:rsid w:val="00630AA1"/>
    <w:rsid w:val="00634463"/>
    <w:rsid w:val="0064188A"/>
    <w:rsid w:val="00643039"/>
    <w:rsid w:val="00647107"/>
    <w:rsid w:val="006520EC"/>
    <w:rsid w:val="006524E8"/>
    <w:rsid w:val="0065319F"/>
    <w:rsid w:val="006538C5"/>
    <w:rsid w:val="006545BD"/>
    <w:rsid w:val="00661E3D"/>
    <w:rsid w:val="006630BC"/>
    <w:rsid w:val="00665773"/>
    <w:rsid w:val="00685967"/>
    <w:rsid w:val="00685E93"/>
    <w:rsid w:val="00686B3A"/>
    <w:rsid w:val="0069064C"/>
    <w:rsid w:val="00691FBE"/>
    <w:rsid w:val="006938A8"/>
    <w:rsid w:val="006A7870"/>
    <w:rsid w:val="006B7093"/>
    <w:rsid w:val="006C1308"/>
    <w:rsid w:val="006D1E8A"/>
    <w:rsid w:val="006E0972"/>
    <w:rsid w:val="006E1A89"/>
    <w:rsid w:val="006E3D56"/>
    <w:rsid w:val="006E54B5"/>
    <w:rsid w:val="006E56BD"/>
    <w:rsid w:val="006E7A91"/>
    <w:rsid w:val="006F1D26"/>
    <w:rsid w:val="00702D25"/>
    <w:rsid w:val="00703069"/>
    <w:rsid w:val="007047D5"/>
    <w:rsid w:val="007105AC"/>
    <w:rsid w:val="00716799"/>
    <w:rsid w:val="00716F38"/>
    <w:rsid w:val="007174EE"/>
    <w:rsid w:val="007241E7"/>
    <w:rsid w:val="00724A6A"/>
    <w:rsid w:val="00731564"/>
    <w:rsid w:val="00731F67"/>
    <w:rsid w:val="00735A90"/>
    <w:rsid w:val="007403C4"/>
    <w:rsid w:val="0074422A"/>
    <w:rsid w:val="00750C00"/>
    <w:rsid w:val="00750CEA"/>
    <w:rsid w:val="00755FBE"/>
    <w:rsid w:val="00774053"/>
    <w:rsid w:val="00774719"/>
    <w:rsid w:val="00777006"/>
    <w:rsid w:val="0078284A"/>
    <w:rsid w:val="00784031"/>
    <w:rsid w:val="007878FA"/>
    <w:rsid w:val="00790B29"/>
    <w:rsid w:val="00792E5A"/>
    <w:rsid w:val="007974C1"/>
    <w:rsid w:val="007A2120"/>
    <w:rsid w:val="007A531E"/>
    <w:rsid w:val="007B006A"/>
    <w:rsid w:val="007B0A7B"/>
    <w:rsid w:val="007B3169"/>
    <w:rsid w:val="007B3C74"/>
    <w:rsid w:val="007B7C17"/>
    <w:rsid w:val="007C06F2"/>
    <w:rsid w:val="007C4D1E"/>
    <w:rsid w:val="007C6595"/>
    <w:rsid w:val="007C6C3E"/>
    <w:rsid w:val="007D2A17"/>
    <w:rsid w:val="007D3630"/>
    <w:rsid w:val="007D79C8"/>
    <w:rsid w:val="007E263A"/>
    <w:rsid w:val="007E54C0"/>
    <w:rsid w:val="007E7B13"/>
    <w:rsid w:val="007F5D69"/>
    <w:rsid w:val="007F696A"/>
    <w:rsid w:val="00800575"/>
    <w:rsid w:val="00804FE2"/>
    <w:rsid w:val="008119CA"/>
    <w:rsid w:val="00813A1C"/>
    <w:rsid w:val="0082530C"/>
    <w:rsid w:val="00825B01"/>
    <w:rsid w:val="00830359"/>
    <w:rsid w:val="008360DE"/>
    <w:rsid w:val="0083796E"/>
    <w:rsid w:val="0085092F"/>
    <w:rsid w:val="0085299C"/>
    <w:rsid w:val="00854578"/>
    <w:rsid w:val="00873982"/>
    <w:rsid w:val="00874825"/>
    <w:rsid w:val="00875505"/>
    <w:rsid w:val="00877A49"/>
    <w:rsid w:val="00882E23"/>
    <w:rsid w:val="0088420D"/>
    <w:rsid w:val="00887CA1"/>
    <w:rsid w:val="008963E4"/>
    <w:rsid w:val="00896734"/>
    <w:rsid w:val="008A1B82"/>
    <w:rsid w:val="008A267E"/>
    <w:rsid w:val="008A2A59"/>
    <w:rsid w:val="008A2E7C"/>
    <w:rsid w:val="008A6C13"/>
    <w:rsid w:val="008B236D"/>
    <w:rsid w:val="008C02C0"/>
    <w:rsid w:val="008C0362"/>
    <w:rsid w:val="008C2026"/>
    <w:rsid w:val="008D799E"/>
    <w:rsid w:val="008E05AB"/>
    <w:rsid w:val="008E32FC"/>
    <w:rsid w:val="008E5CC0"/>
    <w:rsid w:val="008F1AF0"/>
    <w:rsid w:val="008F4862"/>
    <w:rsid w:val="008F7BF8"/>
    <w:rsid w:val="00900305"/>
    <w:rsid w:val="00915398"/>
    <w:rsid w:val="00921B96"/>
    <w:rsid w:val="009262FF"/>
    <w:rsid w:val="009314BD"/>
    <w:rsid w:val="009352AE"/>
    <w:rsid w:val="00937458"/>
    <w:rsid w:val="00941894"/>
    <w:rsid w:val="00941AC4"/>
    <w:rsid w:val="009445AB"/>
    <w:rsid w:val="009472F8"/>
    <w:rsid w:val="009515DD"/>
    <w:rsid w:val="0095433F"/>
    <w:rsid w:val="009609B6"/>
    <w:rsid w:val="00967AE7"/>
    <w:rsid w:val="0097149E"/>
    <w:rsid w:val="00975512"/>
    <w:rsid w:val="0099171A"/>
    <w:rsid w:val="00995169"/>
    <w:rsid w:val="009963A8"/>
    <w:rsid w:val="009A3AD5"/>
    <w:rsid w:val="009A4A50"/>
    <w:rsid w:val="009A4D78"/>
    <w:rsid w:val="009A5626"/>
    <w:rsid w:val="009A56F7"/>
    <w:rsid w:val="009B1CFA"/>
    <w:rsid w:val="009B4AB1"/>
    <w:rsid w:val="009C0317"/>
    <w:rsid w:val="009C261D"/>
    <w:rsid w:val="009C4666"/>
    <w:rsid w:val="009C644F"/>
    <w:rsid w:val="009D3A26"/>
    <w:rsid w:val="009D77A2"/>
    <w:rsid w:val="009E1398"/>
    <w:rsid w:val="009E657A"/>
    <w:rsid w:val="009E6B37"/>
    <w:rsid w:val="009F6119"/>
    <w:rsid w:val="00A12552"/>
    <w:rsid w:val="00A145DE"/>
    <w:rsid w:val="00A1554A"/>
    <w:rsid w:val="00A25607"/>
    <w:rsid w:val="00A319FD"/>
    <w:rsid w:val="00A340FB"/>
    <w:rsid w:val="00A35AEF"/>
    <w:rsid w:val="00A372E2"/>
    <w:rsid w:val="00A377A0"/>
    <w:rsid w:val="00A40398"/>
    <w:rsid w:val="00A43D02"/>
    <w:rsid w:val="00A44198"/>
    <w:rsid w:val="00A47B84"/>
    <w:rsid w:val="00A564A9"/>
    <w:rsid w:val="00A632A6"/>
    <w:rsid w:val="00A65665"/>
    <w:rsid w:val="00A71356"/>
    <w:rsid w:val="00A71D65"/>
    <w:rsid w:val="00A71F0D"/>
    <w:rsid w:val="00A85812"/>
    <w:rsid w:val="00A94BD3"/>
    <w:rsid w:val="00AA6E7D"/>
    <w:rsid w:val="00AA781D"/>
    <w:rsid w:val="00AA7A19"/>
    <w:rsid w:val="00AB3306"/>
    <w:rsid w:val="00AB3D69"/>
    <w:rsid w:val="00AB6F0E"/>
    <w:rsid w:val="00AC39C5"/>
    <w:rsid w:val="00AC41DC"/>
    <w:rsid w:val="00AC4B0E"/>
    <w:rsid w:val="00AC5CBC"/>
    <w:rsid w:val="00AC6B2C"/>
    <w:rsid w:val="00AD071D"/>
    <w:rsid w:val="00AD09ED"/>
    <w:rsid w:val="00AD40B4"/>
    <w:rsid w:val="00AF516C"/>
    <w:rsid w:val="00AF5853"/>
    <w:rsid w:val="00AF78DD"/>
    <w:rsid w:val="00B00B0A"/>
    <w:rsid w:val="00B10989"/>
    <w:rsid w:val="00B130FC"/>
    <w:rsid w:val="00B5420D"/>
    <w:rsid w:val="00B57063"/>
    <w:rsid w:val="00B606E2"/>
    <w:rsid w:val="00B6396B"/>
    <w:rsid w:val="00B63CDE"/>
    <w:rsid w:val="00B6562A"/>
    <w:rsid w:val="00B65CC4"/>
    <w:rsid w:val="00B67862"/>
    <w:rsid w:val="00B7442C"/>
    <w:rsid w:val="00B76D1D"/>
    <w:rsid w:val="00B81FA0"/>
    <w:rsid w:val="00B8315A"/>
    <w:rsid w:val="00B8449E"/>
    <w:rsid w:val="00B867D8"/>
    <w:rsid w:val="00B87E3F"/>
    <w:rsid w:val="00B91383"/>
    <w:rsid w:val="00B96714"/>
    <w:rsid w:val="00B96ACB"/>
    <w:rsid w:val="00B97C1D"/>
    <w:rsid w:val="00BA152A"/>
    <w:rsid w:val="00BA2C5D"/>
    <w:rsid w:val="00BA2E4F"/>
    <w:rsid w:val="00BA47B4"/>
    <w:rsid w:val="00BA7491"/>
    <w:rsid w:val="00BA7A3D"/>
    <w:rsid w:val="00BB6506"/>
    <w:rsid w:val="00BB6905"/>
    <w:rsid w:val="00BC1EE7"/>
    <w:rsid w:val="00BD0D18"/>
    <w:rsid w:val="00BD5B18"/>
    <w:rsid w:val="00BD5DE3"/>
    <w:rsid w:val="00BE2264"/>
    <w:rsid w:val="00BE2CF2"/>
    <w:rsid w:val="00BE3124"/>
    <w:rsid w:val="00BF772B"/>
    <w:rsid w:val="00C00D7D"/>
    <w:rsid w:val="00C0420B"/>
    <w:rsid w:val="00C04A85"/>
    <w:rsid w:val="00C057A4"/>
    <w:rsid w:val="00C12F79"/>
    <w:rsid w:val="00C13199"/>
    <w:rsid w:val="00C13D71"/>
    <w:rsid w:val="00C14BA4"/>
    <w:rsid w:val="00C14D10"/>
    <w:rsid w:val="00C17617"/>
    <w:rsid w:val="00C2187A"/>
    <w:rsid w:val="00C2206E"/>
    <w:rsid w:val="00C22542"/>
    <w:rsid w:val="00C2566D"/>
    <w:rsid w:val="00C269BC"/>
    <w:rsid w:val="00C30331"/>
    <w:rsid w:val="00C34783"/>
    <w:rsid w:val="00C3616A"/>
    <w:rsid w:val="00C40B26"/>
    <w:rsid w:val="00C41FD6"/>
    <w:rsid w:val="00C42E51"/>
    <w:rsid w:val="00C45849"/>
    <w:rsid w:val="00C4769F"/>
    <w:rsid w:val="00C53B16"/>
    <w:rsid w:val="00C5466B"/>
    <w:rsid w:val="00C6325D"/>
    <w:rsid w:val="00C81368"/>
    <w:rsid w:val="00C846E0"/>
    <w:rsid w:val="00C86996"/>
    <w:rsid w:val="00C915DF"/>
    <w:rsid w:val="00C94C8C"/>
    <w:rsid w:val="00C970D4"/>
    <w:rsid w:val="00C97460"/>
    <w:rsid w:val="00CA22DC"/>
    <w:rsid w:val="00CA2397"/>
    <w:rsid w:val="00CA3642"/>
    <w:rsid w:val="00CB0E14"/>
    <w:rsid w:val="00CB1C4C"/>
    <w:rsid w:val="00CB3729"/>
    <w:rsid w:val="00CB5778"/>
    <w:rsid w:val="00CB57E4"/>
    <w:rsid w:val="00CD6305"/>
    <w:rsid w:val="00CE314D"/>
    <w:rsid w:val="00CE4E9F"/>
    <w:rsid w:val="00D04495"/>
    <w:rsid w:val="00D05C07"/>
    <w:rsid w:val="00D05C17"/>
    <w:rsid w:val="00D10963"/>
    <w:rsid w:val="00D1481F"/>
    <w:rsid w:val="00D21F6F"/>
    <w:rsid w:val="00D30DC8"/>
    <w:rsid w:val="00D315BB"/>
    <w:rsid w:val="00D354DB"/>
    <w:rsid w:val="00D4058A"/>
    <w:rsid w:val="00D429AD"/>
    <w:rsid w:val="00D44047"/>
    <w:rsid w:val="00D53535"/>
    <w:rsid w:val="00D60B2B"/>
    <w:rsid w:val="00D618CF"/>
    <w:rsid w:val="00D626D5"/>
    <w:rsid w:val="00D65C9A"/>
    <w:rsid w:val="00D66049"/>
    <w:rsid w:val="00D743E7"/>
    <w:rsid w:val="00D75024"/>
    <w:rsid w:val="00D77BC5"/>
    <w:rsid w:val="00D80161"/>
    <w:rsid w:val="00D93DEA"/>
    <w:rsid w:val="00D96239"/>
    <w:rsid w:val="00DA0446"/>
    <w:rsid w:val="00DA3F30"/>
    <w:rsid w:val="00DC5070"/>
    <w:rsid w:val="00DD50D7"/>
    <w:rsid w:val="00DE1ACD"/>
    <w:rsid w:val="00DE1D45"/>
    <w:rsid w:val="00DE2B56"/>
    <w:rsid w:val="00DE5DE1"/>
    <w:rsid w:val="00DE60D5"/>
    <w:rsid w:val="00DE7696"/>
    <w:rsid w:val="00DF0335"/>
    <w:rsid w:val="00DF2870"/>
    <w:rsid w:val="00DF68CD"/>
    <w:rsid w:val="00E00D24"/>
    <w:rsid w:val="00E22092"/>
    <w:rsid w:val="00E4064E"/>
    <w:rsid w:val="00E42274"/>
    <w:rsid w:val="00E422CB"/>
    <w:rsid w:val="00E4358E"/>
    <w:rsid w:val="00E4587F"/>
    <w:rsid w:val="00E4707E"/>
    <w:rsid w:val="00E563F9"/>
    <w:rsid w:val="00E64C2B"/>
    <w:rsid w:val="00E72071"/>
    <w:rsid w:val="00E758AD"/>
    <w:rsid w:val="00E76655"/>
    <w:rsid w:val="00E7679C"/>
    <w:rsid w:val="00E83F14"/>
    <w:rsid w:val="00E8496F"/>
    <w:rsid w:val="00E93DB8"/>
    <w:rsid w:val="00E95A71"/>
    <w:rsid w:val="00E96649"/>
    <w:rsid w:val="00EA0B3F"/>
    <w:rsid w:val="00EA0B8E"/>
    <w:rsid w:val="00EA0C44"/>
    <w:rsid w:val="00EA31F7"/>
    <w:rsid w:val="00EA5F86"/>
    <w:rsid w:val="00EA738C"/>
    <w:rsid w:val="00EA7962"/>
    <w:rsid w:val="00EA7D6C"/>
    <w:rsid w:val="00EB4176"/>
    <w:rsid w:val="00EC1D71"/>
    <w:rsid w:val="00EC1EA3"/>
    <w:rsid w:val="00ED2B9A"/>
    <w:rsid w:val="00ED7FC6"/>
    <w:rsid w:val="00EF6AF3"/>
    <w:rsid w:val="00F02CA3"/>
    <w:rsid w:val="00F02DF2"/>
    <w:rsid w:val="00F0747D"/>
    <w:rsid w:val="00F1025A"/>
    <w:rsid w:val="00F11157"/>
    <w:rsid w:val="00F11E73"/>
    <w:rsid w:val="00F16C39"/>
    <w:rsid w:val="00F17038"/>
    <w:rsid w:val="00F203E6"/>
    <w:rsid w:val="00F21A2A"/>
    <w:rsid w:val="00F21FD5"/>
    <w:rsid w:val="00F24E03"/>
    <w:rsid w:val="00F3085F"/>
    <w:rsid w:val="00F33FF6"/>
    <w:rsid w:val="00F35D7C"/>
    <w:rsid w:val="00F37CD2"/>
    <w:rsid w:val="00F4053E"/>
    <w:rsid w:val="00F4390F"/>
    <w:rsid w:val="00F476DB"/>
    <w:rsid w:val="00F50D02"/>
    <w:rsid w:val="00F5241B"/>
    <w:rsid w:val="00F53C33"/>
    <w:rsid w:val="00F60C90"/>
    <w:rsid w:val="00F65C81"/>
    <w:rsid w:val="00F71718"/>
    <w:rsid w:val="00F863EF"/>
    <w:rsid w:val="00F867FE"/>
    <w:rsid w:val="00F91752"/>
    <w:rsid w:val="00FA0920"/>
    <w:rsid w:val="00FA58C3"/>
    <w:rsid w:val="00FB379A"/>
    <w:rsid w:val="00FB651A"/>
    <w:rsid w:val="00FC5606"/>
    <w:rsid w:val="00FC57A3"/>
    <w:rsid w:val="00FD11EE"/>
    <w:rsid w:val="00FD2563"/>
    <w:rsid w:val="00FD2A1B"/>
    <w:rsid w:val="00FD45AE"/>
    <w:rsid w:val="00FD4FE2"/>
    <w:rsid w:val="00FD554B"/>
    <w:rsid w:val="00FD63CE"/>
    <w:rsid w:val="00FD6569"/>
    <w:rsid w:val="00FD7A53"/>
    <w:rsid w:val="00FE38EA"/>
    <w:rsid w:val="00FE69A7"/>
    <w:rsid w:val="00FF1200"/>
    <w:rsid w:val="00FF6F4B"/>
    <w:rsid w:val="01286684"/>
    <w:rsid w:val="01BA7CCC"/>
    <w:rsid w:val="029B9CAC"/>
    <w:rsid w:val="02F10429"/>
    <w:rsid w:val="0304CFB1"/>
    <w:rsid w:val="04724B67"/>
    <w:rsid w:val="0478EFC1"/>
    <w:rsid w:val="04AC8F27"/>
    <w:rsid w:val="0660F06D"/>
    <w:rsid w:val="06E7B622"/>
    <w:rsid w:val="07228EFC"/>
    <w:rsid w:val="08A3FD78"/>
    <w:rsid w:val="093E34A6"/>
    <w:rsid w:val="0987C9B4"/>
    <w:rsid w:val="0A599846"/>
    <w:rsid w:val="0AEE7D37"/>
    <w:rsid w:val="0B1A327C"/>
    <w:rsid w:val="0BED9F3D"/>
    <w:rsid w:val="0C1B75BD"/>
    <w:rsid w:val="0CB70994"/>
    <w:rsid w:val="0E90E078"/>
    <w:rsid w:val="0EE5BAED"/>
    <w:rsid w:val="0F2120CF"/>
    <w:rsid w:val="0F22563A"/>
    <w:rsid w:val="0FD2C33D"/>
    <w:rsid w:val="0FDB335D"/>
    <w:rsid w:val="0FE3F4C9"/>
    <w:rsid w:val="101B1060"/>
    <w:rsid w:val="104D27CE"/>
    <w:rsid w:val="114B7815"/>
    <w:rsid w:val="1173A5A2"/>
    <w:rsid w:val="123ED002"/>
    <w:rsid w:val="124B7319"/>
    <w:rsid w:val="137922DF"/>
    <w:rsid w:val="13D2595B"/>
    <w:rsid w:val="151F3DAB"/>
    <w:rsid w:val="154C5151"/>
    <w:rsid w:val="1552F9C3"/>
    <w:rsid w:val="155D06C5"/>
    <w:rsid w:val="156A4DD0"/>
    <w:rsid w:val="15786F61"/>
    <w:rsid w:val="15B3483B"/>
    <w:rsid w:val="15EC5595"/>
    <w:rsid w:val="17C43AB6"/>
    <w:rsid w:val="17DF8D27"/>
    <w:rsid w:val="18EA5185"/>
    <w:rsid w:val="19487651"/>
    <w:rsid w:val="196DEBEF"/>
    <w:rsid w:val="19FF61B1"/>
    <w:rsid w:val="1A4425CF"/>
    <w:rsid w:val="1A7C0951"/>
    <w:rsid w:val="1B172DE9"/>
    <w:rsid w:val="1B224D35"/>
    <w:rsid w:val="1B31BDF5"/>
    <w:rsid w:val="1B49B496"/>
    <w:rsid w:val="1BA24AB7"/>
    <w:rsid w:val="1CB2FE4A"/>
    <w:rsid w:val="1D238B7A"/>
    <w:rsid w:val="1D2C4CE6"/>
    <w:rsid w:val="1D81B463"/>
    <w:rsid w:val="1E39D52E"/>
    <w:rsid w:val="2013AC12"/>
    <w:rsid w:val="206142C1"/>
    <w:rsid w:val="20F1A0A7"/>
    <w:rsid w:val="2121C974"/>
    <w:rsid w:val="2270478B"/>
    <w:rsid w:val="229B51E0"/>
    <w:rsid w:val="22C0C77E"/>
    <w:rsid w:val="22FBA058"/>
    <w:rsid w:val="2399054C"/>
    <w:rsid w:val="243755FE"/>
    <w:rsid w:val="249B0309"/>
    <w:rsid w:val="24B90C5C"/>
    <w:rsid w:val="24BFA3C6"/>
    <w:rsid w:val="250DEF62"/>
    <w:rsid w:val="252C1424"/>
    <w:rsid w:val="254305DF"/>
    <w:rsid w:val="25EDB2B3"/>
    <w:rsid w:val="26431A30"/>
    <w:rsid w:val="265B7427"/>
    <w:rsid w:val="26B835CF"/>
    <w:rsid w:val="27353935"/>
    <w:rsid w:val="274DA383"/>
    <w:rsid w:val="27C4616E"/>
    <w:rsid w:val="287AA6A1"/>
    <w:rsid w:val="28D11315"/>
    <w:rsid w:val="2982E0C9"/>
    <w:rsid w:val="299314E9"/>
    <w:rsid w:val="29B30674"/>
    <w:rsid w:val="2A39CC29"/>
    <w:rsid w:val="2A6C1BE8"/>
    <w:rsid w:val="2B2EE54A"/>
    <w:rsid w:val="2B7808CC"/>
    <w:rsid w:val="2BF6137F"/>
    <w:rsid w:val="2C904AAD"/>
    <w:rsid w:val="2DCDF8A0"/>
    <w:rsid w:val="2F105AE7"/>
    <w:rsid w:val="30091F9B"/>
    <w:rsid w:val="3085C73B"/>
    <w:rsid w:val="315C33EC"/>
    <w:rsid w:val="31E2F67F"/>
    <w:rsid w:val="32B95103"/>
    <w:rsid w:val="33360AD0"/>
    <w:rsid w:val="336D2667"/>
    <w:rsid w:val="338B724D"/>
    <w:rsid w:val="343C16A9"/>
    <w:rsid w:val="34439318"/>
    <w:rsid w:val="349D8E1C"/>
    <w:rsid w:val="37227FFB"/>
    <w:rsid w:val="3792BB59"/>
    <w:rsid w:val="3857DA05"/>
    <w:rsid w:val="38A50FCA"/>
    <w:rsid w:val="38D53897"/>
    <w:rsid w:val="3B1650BD"/>
    <w:rsid w:val="3C60A3A2"/>
    <w:rsid w:val="3CC1F3B9"/>
    <w:rsid w:val="3D3BBFF4"/>
    <w:rsid w:val="3D5177B8"/>
    <w:rsid w:val="3DCBCDD4"/>
    <w:rsid w:val="3DCE1F58"/>
    <w:rsid w:val="3F78BDFB"/>
    <w:rsid w:val="3FBBC744"/>
    <w:rsid w:val="407E62ED"/>
    <w:rsid w:val="40D3CA6A"/>
    <w:rsid w:val="40F96EBC"/>
    <w:rsid w:val="41FFD169"/>
    <w:rsid w:val="4267DA64"/>
    <w:rsid w:val="429A0897"/>
    <w:rsid w:val="43B6A990"/>
    <w:rsid w:val="443B31C9"/>
    <w:rsid w:val="44692C4C"/>
    <w:rsid w:val="4473DF7B"/>
    <w:rsid w:val="448F3867"/>
    <w:rsid w:val="45C685F0"/>
    <w:rsid w:val="462B08C8"/>
    <w:rsid w:val="475D306A"/>
    <w:rsid w:val="4811120A"/>
    <w:rsid w:val="4820D84A"/>
    <w:rsid w:val="483C1D01"/>
    <w:rsid w:val="4847559A"/>
    <w:rsid w:val="487E2A2B"/>
    <w:rsid w:val="48A88C64"/>
    <w:rsid w:val="493FC8BA"/>
    <w:rsid w:val="4962A98A"/>
    <w:rsid w:val="49953037"/>
    <w:rsid w:val="49E2E475"/>
    <w:rsid w:val="4A0A4BD6"/>
    <w:rsid w:val="4A1F1E15"/>
    <w:rsid w:val="4A4332ED"/>
    <w:rsid w:val="4A4D5102"/>
    <w:rsid w:val="4AE4091F"/>
    <w:rsid w:val="4AFE79EB"/>
    <w:rsid w:val="4C2486C6"/>
    <w:rsid w:val="4CD4F6D0"/>
    <w:rsid w:val="4D34D0F1"/>
    <w:rsid w:val="4D354548"/>
    <w:rsid w:val="4D8BE230"/>
    <w:rsid w:val="4E876EAE"/>
    <w:rsid w:val="4F0632E0"/>
    <w:rsid w:val="4F482986"/>
    <w:rsid w:val="4FCF4209"/>
    <w:rsid w:val="51200EA7"/>
    <w:rsid w:val="513F8FF8"/>
    <w:rsid w:val="51C655AD"/>
    <w:rsid w:val="535B35A2"/>
    <w:rsid w:val="53D7DD42"/>
    <w:rsid w:val="54242622"/>
    <w:rsid w:val="54F6D332"/>
    <w:rsid w:val="55350C86"/>
    <w:rsid w:val="5571C7A2"/>
    <w:rsid w:val="55C68248"/>
    <w:rsid w:val="55E49740"/>
    <w:rsid w:val="568820D7"/>
    <w:rsid w:val="56A76C1F"/>
    <w:rsid w:val="56DD8854"/>
    <w:rsid w:val="5795A91F"/>
    <w:rsid w:val="57F860BB"/>
    <w:rsid w:val="58A3C681"/>
    <w:rsid w:val="58B8277F"/>
    <w:rsid w:val="5A4D7498"/>
    <w:rsid w:val="5A87BB7A"/>
    <w:rsid w:val="5B910F62"/>
    <w:rsid w:val="5C1C9B6F"/>
    <w:rsid w:val="5C577449"/>
    <w:rsid w:val="5E6866C4"/>
    <w:rsid w:val="5E87E815"/>
    <w:rsid w:val="5F4607ED"/>
    <w:rsid w:val="5F8293FE"/>
    <w:rsid w:val="5FA0238C"/>
    <w:rsid w:val="5FB2B9A9"/>
    <w:rsid w:val="6008B00B"/>
    <w:rsid w:val="6120355F"/>
    <w:rsid w:val="6354B814"/>
    <w:rsid w:val="6395A01A"/>
    <w:rsid w:val="63D078F4"/>
    <w:rsid w:val="641B6013"/>
    <w:rsid w:val="641FC0C9"/>
    <w:rsid w:val="64DE013C"/>
    <w:rsid w:val="6522234A"/>
    <w:rsid w:val="6551E770"/>
    <w:rsid w:val="65DF3ED8"/>
    <w:rsid w:val="65EC1E9E"/>
    <w:rsid w:val="665551A3"/>
    <w:rsid w:val="672EAE1D"/>
    <w:rsid w:val="6780D5F2"/>
    <w:rsid w:val="6795C122"/>
    <w:rsid w:val="6795CCB5"/>
    <w:rsid w:val="685CEF57"/>
    <w:rsid w:val="69319183"/>
    <w:rsid w:val="6942D193"/>
    <w:rsid w:val="6964F38C"/>
    <w:rsid w:val="6AC5A72F"/>
    <w:rsid w:val="6B1F3D8C"/>
    <w:rsid w:val="6BD04032"/>
    <w:rsid w:val="6C6A39F7"/>
    <w:rsid w:val="6C91DEC1"/>
    <w:rsid w:val="6CE7463E"/>
    <w:rsid w:val="6D2D7298"/>
    <w:rsid w:val="6D8D69A2"/>
    <w:rsid w:val="6D9F6709"/>
    <w:rsid w:val="6F50C85F"/>
    <w:rsid w:val="6FB96E84"/>
    <w:rsid w:val="70270CD7"/>
    <w:rsid w:val="7200E3BB"/>
    <w:rsid w:val="727E4FEF"/>
    <w:rsid w:val="74699518"/>
    <w:rsid w:val="747224AE"/>
    <w:rsid w:val="74907094"/>
    <w:rsid w:val="74934AEC"/>
    <w:rsid w:val="74B6E4D6"/>
    <w:rsid w:val="74FA0EBB"/>
    <w:rsid w:val="75B42BE1"/>
    <w:rsid w:val="76AD4BA9"/>
    <w:rsid w:val="7754F986"/>
    <w:rsid w:val="77F7DECD"/>
    <w:rsid w:val="784201D6"/>
    <w:rsid w:val="78BE0878"/>
    <w:rsid w:val="7903CA2D"/>
    <w:rsid w:val="79DA36DE"/>
    <w:rsid w:val="7A115275"/>
    <w:rsid w:val="7A498538"/>
    <w:rsid w:val="7A879D04"/>
    <w:rsid w:val="7AE652CD"/>
    <w:rsid w:val="7AE7BF26"/>
    <w:rsid w:val="7AEB7334"/>
    <w:rsid w:val="7B7E47CD"/>
    <w:rsid w:val="7BF5DC88"/>
    <w:rsid w:val="7C292449"/>
    <w:rsid w:val="7C9C206C"/>
    <w:rsid w:val="7CEE938C"/>
    <w:rsid w:val="7D20C414"/>
    <w:rsid w:val="7D9F8A9F"/>
    <w:rsid w:val="7DCFB36C"/>
    <w:rsid w:val="7E246618"/>
    <w:rsid w:val="7FA98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C75B9E"/>
  <w15:chartTrackingRefBased/>
  <w15:docId w15:val="{CD91E7E9-7902-438A-BE3E-1018A4897C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A5626"/>
    <w:pPr>
      <w:spacing w:after="0" w:line="276" w:lineRule="auto"/>
    </w:pPr>
    <w:rPr>
      <w:rFonts w:ascii="Arial" w:eastAsia="Arial" w:hAnsi="Arial" w:cs="Arial"/>
      <w:lang w:val="es" w:eastAsia="es-CO"/>
    </w:rPr>
  </w:style>
  <w:style w:type="paragraph" w:styleId="Ttulo1">
    <w:name w:val="heading 1"/>
    <w:basedOn w:val="Normal"/>
    <w:next w:val="Normal"/>
    <w:link w:val="Ttulo1Car"/>
    <w:uiPriority w:val="9"/>
    <w:qFormat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AB6F0E"/>
    <w:pPr>
      <w:spacing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B6F0E"/>
    <w:rPr>
      <w:rFonts w:ascii="Arial" w:eastAsia="Arial" w:hAnsi="Arial" w:cs="Arial"/>
      <w:sz w:val="20"/>
      <w:szCs w:val="20"/>
      <w:lang w:val="es" w:eastAsia="es-CO"/>
    </w:rPr>
  </w:style>
  <w:style w:type="character" w:styleId="Refdenotaalpie">
    <w:name w:val="footnote reference"/>
    <w:basedOn w:val="Fuentedeprrafopredeter"/>
    <w:uiPriority w:val="99"/>
    <w:semiHidden/>
    <w:unhideWhenUsed/>
    <w:rsid w:val="00AB6F0E"/>
    <w:rPr>
      <w:vertAlign w:val="superscript"/>
    </w:rPr>
  </w:style>
  <w:style w:type="paragraph" w:styleId="Encabezado">
    <w:name w:val="header"/>
    <w:basedOn w:val="Normal"/>
    <w:link w:val="EncabezadoCar"/>
    <w:uiPriority w:val="99"/>
    <w:semiHidden/>
    <w:unhideWhenUsed/>
    <w:rsid w:val="00446668"/>
    <w:pPr>
      <w:tabs>
        <w:tab w:val="center" w:pos="4419"/>
        <w:tab w:val="right" w:pos="8838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446668"/>
    <w:rPr>
      <w:rFonts w:ascii="Arial" w:eastAsia="Arial" w:hAnsi="Arial" w:cs="Arial"/>
      <w:lang w:val="es" w:eastAsia="es-CO"/>
    </w:rPr>
  </w:style>
  <w:style w:type="paragraph" w:styleId="Piedepgina">
    <w:name w:val="footer"/>
    <w:basedOn w:val="Normal"/>
    <w:link w:val="PiedepginaCar"/>
    <w:uiPriority w:val="99"/>
    <w:semiHidden/>
    <w:unhideWhenUsed/>
    <w:rsid w:val="00446668"/>
    <w:pPr>
      <w:tabs>
        <w:tab w:val="center" w:pos="4419"/>
        <w:tab w:val="right" w:pos="8838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446668"/>
    <w:rPr>
      <w:rFonts w:ascii="Arial" w:eastAsia="Arial" w:hAnsi="Arial" w:cs="Arial"/>
      <w:lang w:val="es" w:eastAsia="es-CO"/>
    </w:rPr>
  </w:style>
  <w:style w:type="table" w:styleId="Tablaconcuadrcula">
    <w:name w:val="Table Grid"/>
    <w:basedOn w:val="Tablanormal"/>
    <w:uiPriority w:val="39"/>
    <w:rsid w:val="006520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Prrafodelista">
    <w:name w:val="List Paragraph"/>
    <w:basedOn w:val="Normal"/>
    <w:uiPriority w:val="34"/>
    <w:qFormat/>
    <w:rsid w:val="00466571"/>
    <w:pPr>
      <w:ind w:left="720"/>
      <w:contextualSpacing/>
    </w:pPr>
  </w:style>
  <w:style w:type="paragraph" w:styleId="Revisin">
    <w:name w:val="Revision"/>
    <w:hidden/>
    <w:uiPriority w:val="99"/>
    <w:semiHidden/>
    <w:rsid w:val="0026154D"/>
    <w:pPr>
      <w:spacing w:after="0" w:line="240" w:lineRule="auto"/>
    </w:pPr>
    <w:rPr>
      <w:rFonts w:ascii="Arial" w:eastAsia="Arial" w:hAnsi="Arial" w:cs="Arial"/>
      <w:lang w:val="es" w:eastAsia="es-CO"/>
    </w:rPr>
  </w:style>
  <w:style w:type="character" w:styleId="Refdecomentario">
    <w:name w:val="annotation reference"/>
    <w:basedOn w:val="Fuentedeprrafopredeter"/>
    <w:uiPriority w:val="99"/>
    <w:semiHidden/>
    <w:unhideWhenUsed/>
    <w:rsid w:val="003264BC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3264BC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3264BC"/>
    <w:rPr>
      <w:rFonts w:ascii="Arial" w:eastAsia="Arial" w:hAnsi="Arial" w:cs="Arial"/>
      <w:sz w:val="20"/>
      <w:szCs w:val="20"/>
      <w:lang w:val="es" w:eastAsia="es-CO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264BC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3264BC"/>
    <w:rPr>
      <w:rFonts w:ascii="Arial" w:eastAsia="Arial" w:hAnsi="Arial" w:cs="Arial"/>
      <w:b/>
      <w:bCs/>
      <w:sz w:val="20"/>
      <w:szCs w:val="20"/>
      <w:lang w:val="es" w:eastAsia="es-CO"/>
    </w:rPr>
  </w:style>
  <w:style w:type="paragraph" w:customStyle="1" w:styleId="paragraph">
    <w:name w:val="paragraph"/>
    <w:basedOn w:val="Normal"/>
    <w:rsid w:val="007A53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CO"/>
    </w:rPr>
  </w:style>
  <w:style w:type="character" w:customStyle="1" w:styleId="normaltextrun">
    <w:name w:val="normaltextrun"/>
    <w:basedOn w:val="Fuentedeprrafopredeter"/>
    <w:rsid w:val="007A531E"/>
  </w:style>
  <w:style w:type="character" w:customStyle="1" w:styleId="eop">
    <w:name w:val="eop"/>
    <w:basedOn w:val="Fuentedeprrafopredeter"/>
    <w:rsid w:val="007A53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615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20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9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03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51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9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60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53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10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3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1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3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7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1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02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fontTable" Target="fontTable.xml"/><Relationship Id="rId21" Type="http://schemas.openxmlformats.org/officeDocument/2006/relationships/image" Target="media/image10.png"/><Relationship Id="rId34" Type="http://schemas.openxmlformats.org/officeDocument/2006/relationships/chart" Target="charts/chart7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image" Target="media/image13.png"/><Relationship Id="rId32" Type="http://schemas.openxmlformats.org/officeDocument/2006/relationships/chart" Target="charts/chart5.xml"/><Relationship Id="rId37" Type="http://schemas.openxmlformats.org/officeDocument/2006/relationships/chart" Target="charts/chart10.xml"/><Relationship Id="rId40" Type="http://schemas.microsoft.com/office/2011/relationships/people" Target="peop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chart" Target="charts/chart9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chart" Target="charts/chart8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chart" Target="charts/chart4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chart" Target="charts/chart6.xml"/><Relationship Id="rId38" Type="http://schemas.openxmlformats.org/officeDocument/2006/relationships/chart" Target="charts/chart1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https://sdht-my.sharepoint.com/personal/natalia_palacios_habitatbogota_gov_co/Documents/Gesti&#243;n%20del%20conocimiento/Escuela/Base_escuela_VF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https://sdht-my.sharepoint.com/personal/natalia_palacios_habitatbogota_gov_co/Documents/Gesti&#243;n%20del%20conocimiento/Escuela/Base_escuela_VF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https://sdht-my.sharepoint.com/personal/natalia_palacios_habitatbogota_gov_co/Documents/Gesti&#243;n%20del%20conocimiento/Escuela/Base_escuela_VF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https://sdht-my.sharepoint.com/personal/natalia_palacios_habitatbogota_gov_co/Documents/Gesti&#243;n%20del%20conocimiento/Escuela/Base_escuela_VF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https://sdht-my.sharepoint.com/personal/natalia_palacios_habitatbogota_gov_co/Documents/Gestion%20personal/Escuela/Base_gcto_V1%20-%20copia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https://sdht-my.sharepoint.com/personal/natalia_palacios_habitatbogota_gov_co/Documents/Gesti&#243;n%20del%20conocimiento/Escuela/Base_escuela_VF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[Base_escuela_VF.xlsx]Hoja4!TablaDinámica3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Gráfico</a:t>
            </a:r>
            <a:r>
              <a:rPr lang="es-CO" sz="105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1. </a:t>
            </a: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Número</a:t>
            </a:r>
            <a:r>
              <a:rPr lang="es-CO" sz="105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de personas por ciclos de formación</a:t>
            </a:r>
            <a:endParaRPr lang="es-CO" sz="105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Hoja4!$B$3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rgbClr val="3FA490"/>
            </a:solidFill>
            <a:ln>
              <a:solidFill>
                <a:srgbClr val="3FA490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Hoja4!$A$4:$A$12</c:f>
              <c:strCache>
                <c:ptCount val="8"/>
                <c:pt idx="0">
                  <c:v>5. Instrumentos de planeación y gestión del hábitat</c:v>
                </c:pt>
                <c:pt idx="1">
                  <c:v>7. Mujer y hábitat</c:v>
                </c:pt>
                <c:pt idx="2">
                  <c:v>4.Economía circular, residuos</c:v>
                </c:pt>
                <c:pt idx="3">
                  <c:v>3. Ciudad y territorios sostenibles</c:v>
                </c:pt>
                <c:pt idx="4">
                  <c:v>2. Derecho al agua</c:v>
                </c:pt>
                <c:pt idx="5">
                  <c:v>8. Región</c:v>
                </c:pt>
                <c:pt idx="6">
                  <c:v>6. Gobernanza colaborativa del hábitat</c:v>
                </c:pt>
                <c:pt idx="7">
                  <c:v>1. Vivienda de Calidad</c:v>
                </c:pt>
              </c:strCache>
            </c:strRef>
          </c:cat>
          <c:val>
            <c:numRef>
              <c:f>Hoja4!$B$4:$B$12</c:f>
              <c:numCache>
                <c:formatCode>General</c:formatCode>
                <c:ptCount val="8"/>
                <c:pt idx="0">
                  <c:v>0</c:v>
                </c:pt>
                <c:pt idx="1">
                  <c:v>110</c:v>
                </c:pt>
                <c:pt idx="2">
                  <c:v>114</c:v>
                </c:pt>
                <c:pt idx="3">
                  <c:v>148</c:v>
                </c:pt>
                <c:pt idx="4">
                  <c:v>284</c:v>
                </c:pt>
                <c:pt idx="5">
                  <c:v>397</c:v>
                </c:pt>
                <c:pt idx="6">
                  <c:v>1133</c:v>
                </c:pt>
                <c:pt idx="7">
                  <c:v>5012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4D-4B12-99ED-1956368FCB2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175496015"/>
        <c:axId val="1175496431"/>
      </c:barChart>
      <c:catAx>
        <c:axId val="117549601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1175496431"/>
        <c:crosses val="autoZero"/>
        <c:auto val="1"/>
        <c:lblAlgn val="ctr"/>
        <c:lblOffset val="100"/>
        <c:noMultiLvlLbl val="0"/>
      </c:catAx>
      <c:valAx>
        <c:axId val="1175496431"/>
        <c:scaling>
          <c:orientation val="minMax"/>
          <c:max val="5030"/>
        </c:scaling>
        <c:delete val="1"/>
        <c:axPos val="b"/>
        <c:numFmt formatCode="General" sourceLinked="1"/>
        <c:majorTickMark val="none"/>
        <c:minorTickMark val="none"/>
        <c:tickLblPos val="nextTo"/>
        <c:crossAx val="1175496015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s-CO" sz="1000" b="1" i="0" u="none" strike="noStrike" baseline="0">
                <a:solidFill>
                  <a:sysClr val="windowText" lastClr="000000"/>
                </a:solidFill>
                <a:effectLst/>
                <a:latin typeface="Arial" panose="020B0604020202020204" pitchFamily="34" charset="0"/>
                <a:cs typeface="Arial" panose="020B0604020202020204" pitchFamily="34" charset="0"/>
              </a:rPr>
              <a:t>Gráfico 10. Porcentaje (%) de personas inscritas en los hablemos por zona geográfica.</a:t>
            </a:r>
            <a:endParaRPr lang="es-CO" sz="100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CO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3FA49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479-47D9-B820-730EC7C58E7B}"/>
              </c:ext>
            </c:extLst>
          </c:dPt>
          <c:dPt>
            <c:idx val="1"/>
            <c:bubble3D val="0"/>
            <c:spPr>
              <a:solidFill>
                <a:srgbClr val="7030A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479-47D9-B820-730EC7C58E7B}"/>
              </c:ext>
            </c:extLst>
          </c:dPt>
          <c:dPt>
            <c:idx val="2"/>
            <c:bubble3D val="0"/>
            <c:spPr>
              <a:solidFill>
                <a:schemeClr val="bg1">
                  <a:lumMod val="6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479-47D9-B820-730EC7C58E7B}"/>
              </c:ext>
            </c:extLst>
          </c:dPt>
          <c:dLbls>
            <c:dLbl>
              <c:idx val="2"/>
              <c:layout>
                <c:manualLayout>
                  <c:x val="4.2420603674540681E-2"/>
                  <c:y val="-5.8329687955672206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479-47D9-B820-730EC7C58E7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Resumen_inscritos!$K$169:$K$171</c:f>
              <c:strCache>
                <c:ptCount val="3"/>
                <c:pt idx="0">
                  <c:v>Urbana</c:v>
                </c:pt>
                <c:pt idx="1">
                  <c:v>Rural</c:v>
                </c:pt>
                <c:pt idx="2">
                  <c:v>SIN INFO</c:v>
                </c:pt>
              </c:strCache>
            </c:strRef>
          </c:cat>
          <c:val>
            <c:numRef>
              <c:f>Resumen_inscritos!$M$169:$M$171</c:f>
              <c:numCache>
                <c:formatCode>0.00%</c:formatCode>
                <c:ptCount val="3"/>
                <c:pt idx="0">
                  <c:v>0.93955321944809467</c:v>
                </c:pt>
                <c:pt idx="1">
                  <c:v>3.5479632063074903E-2</c:v>
                </c:pt>
                <c:pt idx="2">
                  <c:v>2.4967148488830485E-2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479-47D9-B820-730EC7C58E7B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1" i="0" u="none" strike="noStrike" kern="1200" spc="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Gráfico 11. Porcentaje</a:t>
            </a:r>
            <a:r>
              <a:rPr lang="es-CO" sz="105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(%) de personas inscritas a los Hablemos por tipo de población</a:t>
            </a:r>
            <a:endParaRPr lang="es-CO" sz="105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spc="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CO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3FA490"/>
            </a:solidFill>
            <a:ln>
              <a:solidFill>
                <a:srgbClr val="2ABAB7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Resumen_inscritos!$B$201:$B$210</c:f>
              <c:strCache>
                <c:ptCount val="10"/>
                <c:pt idx="0">
                  <c:v>discapacidad</c:v>
                </c:pt>
                <c:pt idx="1">
                  <c:v>Víctima</c:v>
                </c:pt>
                <c:pt idx="2">
                  <c:v>Indígena</c:v>
                </c:pt>
                <c:pt idx="3">
                  <c:v>Raizal</c:v>
                </c:pt>
                <c:pt idx="4">
                  <c:v>Afrodescediente</c:v>
                </c:pt>
                <c:pt idx="5">
                  <c:v>Migrante</c:v>
                </c:pt>
                <c:pt idx="6">
                  <c:v>Cabeza de hogar</c:v>
                </c:pt>
                <c:pt idx="7">
                  <c:v>Cuidadora (or)</c:v>
                </c:pt>
                <c:pt idx="8">
                  <c:v>Ninguna</c:v>
                </c:pt>
                <c:pt idx="9">
                  <c:v>SIN INFO</c:v>
                </c:pt>
              </c:strCache>
            </c:strRef>
          </c:cat>
          <c:val>
            <c:numRef>
              <c:f>Resumen_inscritos!$D$201:$D$210</c:f>
              <c:numCache>
                <c:formatCode>0.00%</c:formatCode>
                <c:ptCount val="10"/>
                <c:pt idx="0">
                  <c:v>7.4534161490683228E-3</c:v>
                </c:pt>
                <c:pt idx="1">
                  <c:v>3.8509316770186333E-2</c:v>
                </c:pt>
                <c:pt idx="2">
                  <c:v>6.2111801242236021E-3</c:v>
                </c:pt>
                <c:pt idx="3">
                  <c:v>3.7267080745341614E-3</c:v>
                </c:pt>
                <c:pt idx="4">
                  <c:v>6.2111801242236021E-3</c:v>
                </c:pt>
                <c:pt idx="5">
                  <c:v>3.7267080745341614E-3</c:v>
                </c:pt>
                <c:pt idx="6">
                  <c:v>0.11055900621118013</c:v>
                </c:pt>
                <c:pt idx="7">
                  <c:v>5.8385093167701865E-2</c:v>
                </c:pt>
                <c:pt idx="8">
                  <c:v>0.75279503105590062</c:v>
                </c:pt>
                <c:pt idx="9">
                  <c:v>1.2422360248447204E-2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2F-45B1-BAC8-B67F0DB0AAD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958456367"/>
        <c:axId val="958475087"/>
      </c:barChart>
      <c:catAx>
        <c:axId val="9584563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958475087"/>
        <c:crosses val="autoZero"/>
        <c:auto val="1"/>
        <c:lblAlgn val="ctr"/>
        <c:lblOffset val="100"/>
        <c:noMultiLvlLbl val="0"/>
      </c:catAx>
      <c:valAx>
        <c:axId val="958475087"/>
        <c:scaling>
          <c:orientation val="minMax"/>
        </c:scaling>
        <c:delete val="1"/>
        <c:axPos val="l"/>
        <c:numFmt formatCode="0.00%" sourceLinked="1"/>
        <c:majorTickMark val="none"/>
        <c:minorTickMark val="none"/>
        <c:tickLblPos val="nextTo"/>
        <c:crossAx val="958456367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Gráfico 2.</a:t>
            </a:r>
            <a:r>
              <a:rPr lang="es-CO" sz="105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</a:t>
            </a: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Públicos</a:t>
            </a:r>
            <a:r>
              <a:rPr lang="es-CO" sz="105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Escuela del Hábitat</a:t>
            </a:r>
            <a:endParaRPr lang="es-CO" sz="105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Resumen_inscritos!$B$62</c:f>
              <c:strCache>
                <c:ptCount val="1"/>
                <c:pt idx="0">
                  <c:v>Academia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Resumen_inscritos!$C$62</c:f>
              <c:numCache>
                <c:formatCode>General</c:formatCode>
                <c:ptCount val="1"/>
                <c:pt idx="0">
                  <c:v>368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7C-4694-9B42-3ADCACA0C792}"/>
            </c:ext>
          </c:extLst>
        </c:ser>
        <c:ser>
          <c:idx val="1"/>
          <c:order val="1"/>
          <c:tx>
            <c:strRef>
              <c:f>Resumen_inscritos!$B$63</c:f>
              <c:strCache>
                <c:ptCount val="1"/>
                <c:pt idx="0">
                  <c:v>Actores organizados y especializados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Resumen_inscritos!$C$63</c:f>
              <c:numCache>
                <c:formatCode>General</c:formatCode>
                <c:ptCount val="1"/>
                <c:pt idx="0">
                  <c:v>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C7C-4694-9B42-3ADCACA0C792}"/>
            </c:ext>
          </c:extLst>
        </c:ser>
        <c:ser>
          <c:idx val="2"/>
          <c:order val="2"/>
          <c:tx>
            <c:strRef>
              <c:f>Resumen_inscritos!$B$64</c:f>
              <c:strCache>
                <c:ptCount val="1"/>
                <c:pt idx="0">
                  <c:v>Ciudadanía interesada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Resumen_inscritos!$C$64</c:f>
              <c:numCache>
                <c:formatCode>General</c:formatCode>
                <c:ptCount val="1"/>
                <c:pt idx="0">
                  <c:v>5057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C7C-4694-9B42-3ADCACA0C792}"/>
            </c:ext>
          </c:extLst>
        </c:ser>
        <c:ser>
          <c:idx val="3"/>
          <c:order val="3"/>
          <c:tx>
            <c:strRef>
              <c:f>Resumen_inscritos!$B$65</c:f>
              <c:strCache>
                <c:ptCount val="1"/>
                <c:pt idx="0">
                  <c:v>Funcionarios y servidores públicos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Resumen_inscritos!$C$65</c:f>
              <c:numCache>
                <c:formatCode>General</c:formatCode>
                <c:ptCount val="1"/>
                <c:pt idx="0">
                  <c:v>1150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C7C-4694-9B42-3ADCACA0C792}"/>
            </c:ext>
          </c:extLst>
        </c:ser>
        <c:ser>
          <c:idx val="4"/>
          <c:order val="4"/>
          <c:tx>
            <c:strRef>
              <c:f>Resumen_inscritos!$B$66</c:f>
              <c:strCache>
                <c:ptCount val="1"/>
                <c:pt idx="0">
                  <c:v>Comunidad Internacional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Resumen_inscritos!$C$66</c:f>
              <c:numCache>
                <c:formatCode>General</c:formatCode>
                <c:ptCount val="1"/>
                <c:pt idx="0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C7C-4694-9B42-3ADCACA0C79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988185999"/>
        <c:axId val="1988184751"/>
      </c:barChart>
      <c:catAx>
        <c:axId val="1988185999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988184751"/>
        <c:crosses val="autoZero"/>
        <c:auto val="1"/>
        <c:lblAlgn val="ctr"/>
        <c:lblOffset val="100"/>
        <c:noMultiLvlLbl val="0"/>
      </c:catAx>
      <c:valAx>
        <c:axId val="1988184751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8818599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CO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w Cen MT Condensed (Cuerpo)"/>
                <a:ea typeface="+mn-ea"/>
                <a:cs typeface="+mn-cs"/>
              </a:defRPr>
            </a:pP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Gráfico</a:t>
            </a:r>
            <a:r>
              <a:rPr lang="es-CO" sz="105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3. T</a:t>
            </a: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otal</a:t>
            </a:r>
            <a:r>
              <a:rPr lang="es-CO" sz="105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inscritos cursos, 6.052</a:t>
            </a:r>
            <a:endParaRPr lang="es-CO" sz="105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w Cen MT Condensed (Cuerpo)"/>
              <a:ea typeface="+mn-ea"/>
              <a:cs typeface="+mn-cs"/>
            </a:defRPr>
          </a:pPr>
          <a:endParaRPr lang="es-CO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Resumen_inscritos!$B$16</c:f>
              <c:strCache>
                <c:ptCount val="1"/>
                <c:pt idx="0">
                  <c:v>Ciclo del agua y cambio climático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Resumen_inscritos!$C$16</c:f>
              <c:numCache>
                <c:formatCode>General</c:formatCode>
                <c:ptCount val="1"/>
                <c:pt idx="0">
                  <c:v>199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0E8-4DD7-A999-44369A95752A}"/>
            </c:ext>
          </c:extLst>
        </c:ser>
        <c:ser>
          <c:idx val="1"/>
          <c:order val="1"/>
          <c:tx>
            <c:strRef>
              <c:f>Resumen_inscritos!$B$17</c:f>
              <c:strCache>
                <c:ptCount val="1"/>
                <c:pt idx="0">
                  <c:v>Entendiendo la legalización y regularización de barrios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Resumen_inscritos!$C$17</c:f>
              <c:numCache>
                <c:formatCode>General</c:formatCode>
                <c:ptCount val="1"/>
                <c:pt idx="0">
                  <c:v>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0E8-4DD7-A999-44369A95752A}"/>
            </c:ext>
          </c:extLst>
        </c:ser>
        <c:ser>
          <c:idx val="2"/>
          <c:order val="2"/>
          <c:tx>
            <c:strRef>
              <c:f>Resumen_inscritos!$B$18</c:f>
              <c:strCache>
                <c:ptCount val="1"/>
                <c:pt idx="0">
                  <c:v>Conflictos de Intereses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Resumen_inscritos!$C$18</c:f>
              <c:numCache>
                <c:formatCode>General</c:formatCode>
                <c:ptCount val="1"/>
                <c:pt idx="0">
                  <c:v>975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0E8-4DD7-A999-44369A95752A}"/>
            </c:ext>
          </c:extLst>
        </c:ser>
        <c:ser>
          <c:idx val="3"/>
          <c:order val="3"/>
          <c:tx>
            <c:strRef>
              <c:f>Resumen_inscritos!$B$19</c:f>
              <c:strCache>
                <c:ptCount val="1"/>
                <c:pt idx="0">
                  <c:v>Educacion e inclusion financiera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Resumen_inscritos!$C$19</c:f>
              <c:numCache>
                <c:formatCode>General</c:formatCode>
                <c:ptCount val="1"/>
                <c:pt idx="0">
                  <c:v>4250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0E8-4DD7-A999-44369A95752A}"/>
            </c:ext>
          </c:extLst>
        </c:ser>
        <c:ser>
          <c:idx val="4"/>
          <c:order val="4"/>
          <c:tx>
            <c:strRef>
              <c:f>Resumen_inscritos!$B$20</c:f>
              <c:strCache>
                <c:ptCount val="1"/>
                <c:pt idx="0">
                  <c:v>Compra de vivienda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Resumen_inscritos!$C$20</c:f>
              <c:numCache>
                <c:formatCode>General</c:formatCode>
                <c:ptCount val="1"/>
                <c:pt idx="0">
                  <c:v>520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0E8-4DD7-A999-44369A95752A}"/>
            </c:ext>
          </c:extLst>
        </c:ser>
        <c:ser>
          <c:idx val="5"/>
          <c:order val="5"/>
          <c:tx>
            <c:strRef>
              <c:f>Resumen_inscritos!$B$21</c:f>
              <c:strCache>
                <c:ptCount val="1"/>
                <c:pt idx="0">
                  <c:v>Datos abiertos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Resumen_inscritos!$C$21</c:f>
              <c:numCache>
                <c:formatCode>General</c:formatCode>
                <c:ptCount val="1"/>
                <c:pt idx="0">
                  <c:v>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0E8-4DD7-A999-44369A95752A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847382272"/>
        <c:axId val="847388096"/>
      </c:barChart>
      <c:catAx>
        <c:axId val="847382272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847388096"/>
        <c:crosses val="autoZero"/>
        <c:auto val="1"/>
        <c:lblAlgn val="ctr"/>
        <c:lblOffset val="100"/>
        <c:noMultiLvlLbl val="0"/>
      </c:catAx>
      <c:valAx>
        <c:axId val="8473880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47382272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CO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s-CO" sz="100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Gráfico 4. Número de personas inscritas en los cursos</a:t>
            </a:r>
            <a:r>
              <a:rPr lang="es-CO" sz="100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por tipo de público</a:t>
            </a:r>
            <a:endParaRPr lang="es-CO" sz="100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Resumen_inscritos!$C$219</c:f>
              <c:strCache>
                <c:ptCount val="1"/>
                <c:pt idx="0">
                  <c:v>Número</c:v>
                </c:pt>
              </c:strCache>
            </c:strRef>
          </c:tx>
          <c:spPr>
            <a:solidFill>
              <a:srgbClr val="3FA490"/>
            </a:solidFill>
            <a:ln>
              <a:solidFill>
                <a:srgbClr val="3FA490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Resumen_inscritos!$B$220:$B$223</c:f>
              <c:strCache>
                <c:ptCount val="4"/>
                <c:pt idx="0">
                  <c:v>Academia</c:v>
                </c:pt>
                <c:pt idx="1">
                  <c:v>Actores organizados y especializados</c:v>
                </c:pt>
                <c:pt idx="2">
                  <c:v>Ciudadanía interesada</c:v>
                </c:pt>
                <c:pt idx="3">
                  <c:v>Funcionarios y servidores públicos</c:v>
                </c:pt>
              </c:strCache>
            </c:strRef>
          </c:cat>
          <c:val>
            <c:numRef>
              <c:f>Resumen_inscritos!$C$220:$C$223</c:f>
              <c:numCache>
                <c:formatCode>General</c:formatCode>
                <c:ptCount val="4"/>
                <c:pt idx="0">
                  <c:v>11</c:v>
                </c:pt>
                <c:pt idx="1">
                  <c:v>4</c:v>
                </c:pt>
                <c:pt idx="2">
                  <c:v>4950</c:v>
                </c:pt>
                <c:pt idx="3">
                  <c:v>981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CB3-454E-817C-0CB6A157E49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913763711"/>
        <c:axId val="913762463"/>
      </c:barChart>
      <c:catAx>
        <c:axId val="913763711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913762463"/>
        <c:crosses val="autoZero"/>
        <c:auto val="1"/>
        <c:lblAlgn val="ctr"/>
        <c:lblOffset val="100"/>
        <c:noMultiLvlLbl val="0"/>
      </c:catAx>
      <c:valAx>
        <c:axId val="913762463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913763711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Gráfico</a:t>
            </a:r>
            <a:r>
              <a:rPr lang="es-CO" sz="105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5. </a:t>
            </a: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Total inscritos hablemos,</a:t>
            </a:r>
            <a:r>
              <a:rPr lang="es-CO" sz="105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</a:t>
            </a: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995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CO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Resumen_inscritos!$B$3</c:f>
              <c:strCache>
                <c:ptCount val="1"/>
                <c:pt idx="0">
                  <c:v>Política Pública de Servicios Públicos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Resumen_inscritos!$C$3</c:f>
              <c:numCache>
                <c:formatCode>General</c:formatCode>
                <c:ptCount val="1"/>
                <c:pt idx="0">
                  <c:v>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E88-4816-81C8-499112854AD6}"/>
            </c:ext>
          </c:extLst>
        </c:ser>
        <c:ser>
          <c:idx val="1"/>
          <c:order val="1"/>
          <c:tx>
            <c:strRef>
              <c:f>Resumen_inscritos!$B$4</c:f>
              <c:strCache>
                <c:ptCount val="1"/>
                <c:pt idx="0">
                  <c:v>Política de residuos sólidos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Resumen_inscritos!$C$4</c:f>
              <c:numCache>
                <c:formatCode>General</c:formatCode>
                <c:ptCount val="1"/>
                <c:pt idx="0">
                  <c:v>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E88-4816-81C8-499112854AD6}"/>
            </c:ext>
          </c:extLst>
        </c:ser>
        <c:ser>
          <c:idx val="2"/>
          <c:order val="2"/>
          <c:tx>
            <c:strRef>
              <c:f>Resumen_inscritos!$B$5</c:f>
              <c:strCache>
                <c:ptCount val="1"/>
                <c:pt idx="0">
                  <c:v>Región y planificación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Resumen_inscritos!$C$5</c:f>
              <c:numCache>
                <c:formatCode>General</c:formatCode>
                <c:ptCount val="1"/>
                <c:pt idx="0">
                  <c:v>128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E88-4816-81C8-499112854AD6}"/>
            </c:ext>
          </c:extLst>
        </c:ser>
        <c:ser>
          <c:idx val="3"/>
          <c:order val="3"/>
          <c:tx>
            <c:strRef>
              <c:f>Resumen_inscritos!$B$6</c:f>
              <c:strCache>
                <c:ptCount val="1"/>
                <c:pt idx="0">
                  <c:v>Las mujeres transformamos las ciudades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Resumen_inscritos!$C$6</c:f>
              <c:numCache>
                <c:formatCode>General</c:formatCode>
                <c:ptCount val="1"/>
                <c:pt idx="0">
                  <c:v>110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E88-4816-81C8-499112854AD6}"/>
            </c:ext>
          </c:extLst>
        </c:ser>
        <c:ser>
          <c:idx val="4"/>
          <c:order val="4"/>
          <c:tx>
            <c:strRef>
              <c:f>Resumen_inscritos!$B$7</c:f>
              <c:strCache>
                <c:ptCount val="1"/>
                <c:pt idx="0">
                  <c:v>Hacia una agenda del hábitat metropolitano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Resumen_inscritos!$C$7</c:f>
              <c:numCache>
                <c:formatCode>General</c:formatCode>
                <c:ptCount val="1"/>
                <c:pt idx="0">
                  <c:v>203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E88-4816-81C8-499112854AD6}"/>
            </c:ext>
          </c:extLst>
        </c:ser>
        <c:ser>
          <c:idx val="5"/>
          <c:order val="5"/>
          <c:tx>
            <c:strRef>
              <c:f>Resumen_inscritos!$B$8</c:f>
              <c:strCache>
                <c:ptCount val="1"/>
                <c:pt idx="0">
                  <c:v>Espacios públicos para el cuidado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Resumen_inscritos!$C$8</c:f>
              <c:numCache>
                <c:formatCode>General</c:formatCode>
                <c:ptCount val="1"/>
                <c:pt idx="0">
                  <c:v>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E88-4816-81C8-499112854AD6}"/>
            </c:ext>
          </c:extLst>
        </c:ser>
        <c:ser>
          <c:idx val="6"/>
          <c:order val="6"/>
          <c:tx>
            <c:strRef>
              <c:f>Resumen_inscritos!$B$9</c:f>
              <c:strCache>
                <c:ptCount val="1"/>
                <c:pt idx="0">
                  <c:v>Economía circular en el ámbito regional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Resumen_inscritos!$C$9</c:f>
              <c:numCache>
                <c:formatCode>General</c:formatCode>
                <c:ptCount val="1"/>
                <c:pt idx="0">
                  <c:v>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0E88-4816-81C8-499112854AD6}"/>
            </c:ext>
          </c:extLst>
        </c:ser>
        <c:ser>
          <c:idx val="7"/>
          <c:order val="7"/>
          <c:tx>
            <c:strRef>
              <c:f>Resumen_inscritos!$B$10</c:f>
              <c:strCache>
                <c:ptCount val="1"/>
                <c:pt idx="0">
                  <c:v>Gobernanza de datos para el hábitat</c:v>
                </c:pt>
              </c:strCache>
            </c:strRef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Resumen_inscritos!$C$10</c:f>
              <c:numCache>
                <c:formatCode>General</c:formatCode>
                <c:ptCount val="1"/>
                <c:pt idx="0">
                  <c:v>102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0E88-4816-81C8-499112854AD6}"/>
            </c:ext>
          </c:extLst>
        </c:ser>
        <c:ser>
          <c:idx val="8"/>
          <c:order val="8"/>
          <c:tx>
            <c:strRef>
              <c:f>Resumen_inscritos!$B$11</c:f>
              <c:strCache>
                <c:ptCount val="1"/>
                <c:pt idx="0">
                  <c:v>Arriendo de vivienda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Resumen_inscritos!$C$11</c:f>
              <c:numCache>
                <c:formatCode>General</c:formatCode>
                <c:ptCount val="1"/>
                <c:pt idx="0">
                  <c:v>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E88-4816-81C8-499112854AD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70795104"/>
        <c:axId val="670796768"/>
      </c:barChart>
      <c:catAx>
        <c:axId val="670795104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670796768"/>
        <c:crosses val="autoZero"/>
        <c:auto val="1"/>
        <c:lblAlgn val="ctr"/>
        <c:lblOffset val="100"/>
        <c:noMultiLvlLbl val="0"/>
      </c:catAx>
      <c:valAx>
        <c:axId val="6707967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707951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CO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CO" sz="100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Gráfico 6. Número de personas inscritas en los hablemos</a:t>
            </a:r>
            <a:r>
              <a:rPr lang="es-CO" sz="100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por tipo de público</a:t>
            </a:r>
            <a:endParaRPr lang="es-CO" sz="100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rgbClr val="3FA490"/>
            </a:solidFill>
            <a:ln>
              <a:solidFill>
                <a:srgbClr val="3FA490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Resumen_inscritos!$B$53:$B$57</c:f>
              <c:strCache>
                <c:ptCount val="5"/>
                <c:pt idx="0">
                  <c:v>Academia</c:v>
                </c:pt>
                <c:pt idx="1">
                  <c:v>Actores organizados y especializados</c:v>
                </c:pt>
                <c:pt idx="2">
                  <c:v>Ciudadanía interesada</c:v>
                </c:pt>
                <c:pt idx="3">
                  <c:v>Funcionarios y servidores públicos</c:v>
                </c:pt>
                <c:pt idx="4">
                  <c:v>Comunidad Internacional</c:v>
                </c:pt>
              </c:strCache>
            </c:strRef>
          </c:cat>
          <c:val>
            <c:numRef>
              <c:f>Resumen_inscritos!$D$53:$D$57</c:f>
              <c:numCache>
                <c:formatCode>General</c:formatCode>
                <c:ptCount val="5"/>
                <c:pt idx="0">
                  <c:v>368</c:v>
                </c:pt>
                <c:pt idx="1">
                  <c:v>104</c:v>
                </c:pt>
                <c:pt idx="2">
                  <c:v>111</c:v>
                </c:pt>
                <c:pt idx="3">
                  <c:v>255</c:v>
                </c:pt>
                <c:pt idx="4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900-428E-B07E-3268E223B5B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913763711"/>
        <c:axId val="913762463"/>
      </c:barChart>
      <c:catAx>
        <c:axId val="913763711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913762463"/>
        <c:crosses val="autoZero"/>
        <c:auto val="1"/>
        <c:lblAlgn val="ctr"/>
        <c:lblOffset val="100"/>
        <c:noMultiLvlLbl val="0"/>
      </c:catAx>
      <c:valAx>
        <c:axId val="913762463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913763711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[Base_escuela_VF.xlsx]Hoja1!TablaDinámica1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CO" sz="1050" b="1" i="0" u="none" strike="noStrike" baseline="0">
                <a:solidFill>
                  <a:sysClr val="windowText" lastClr="000000"/>
                </a:solidFill>
                <a:effectLst/>
                <a:latin typeface="Arial" panose="020B0604020202020204" pitchFamily="34" charset="0"/>
                <a:cs typeface="Arial" panose="020B0604020202020204" pitchFamily="34" charset="0"/>
              </a:rPr>
              <a:t>Gráfico 7. Porcentaje (%) de personas inscritas en los hablemos por sexo </a:t>
            </a:r>
            <a:endParaRPr lang="en-US" sz="105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Hoja1!$B$4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rgbClr val="7030A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E55-4158-AF3B-0EF998960D7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E55-4158-AF3B-0EF998960D7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E55-4158-AF3B-0EF998960D7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E55-4158-AF3B-0EF998960D7D}"/>
              </c:ext>
            </c:extLst>
          </c:dPt>
          <c:dLbls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ysClr val="windowText" lastClr="000000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es-CO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5-DE55-4158-AF3B-0EF998960D7D}"/>
                </c:ext>
              </c:extLst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ysClr val="windowText" lastClr="000000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es-CO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7-DE55-4158-AF3B-0EF998960D7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Hoja1!$A$5:$A$9</c:f>
              <c:strCache>
                <c:ptCount val="4"/>
                <c:pt idx="0">
                  <c:v>Mujer</c:v>
                </c:pt>
                <c:pt idx="1">
                  <c:v>Hombre</c:v>
                </c:pt>
                <c:pt idx="2">
                  <c:v>Intersexual</c:v>
                </c:pt>
                <c:pt idx="3">
                  <c:v>SIN INFO</c:v>
                </c:pt>
              </c:strCache>
            </c:strRef>
          </c:cat>
          <c:val>
            <c:numRef>
              <c:f>Hoja1!$B$5:$B$9</c:f>
              <c:numCache>
                <c:formatCode>0.00%</c:formatCode>
                <c:ptCount val="4"/>
                <c:pt idx="0">
                  <c:v>0.58475689881734561</c:v>
                </c:pt>
                <c:pt idx="1">
                  <c:v>0.4099868593955322</c:v>
                </c:pt>
                <c:pt idx="2">
                  <c:v>2.6281208935611039E-3</c:v>
                </c:pt>
                <c:pt idx="3">
                  <c:v>2.6281208935611039E-3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E55-4158-AF3B-0EF998960D7D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[Base_escuela_VF.xlsx]Hoja1!TablaDinámica1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Gráfico</a:t>
            </a:r>
            <a:r>
              <a:rPr lang="es-CO" sz="105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8. </a:t>
            </a: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Porcentaje (%) de personas inscritas en</a:t>
            </a:r>
            <a:r>
              <a:rPr lang="es-CO" sz="1050" b="1" baseline="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 los h</a:t>
            </a:r>
            <a:r>
              <a:rPr lang="es-CO" sz="1050" b="1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ablemos por edad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es-CO"/>
          </a:p>
        </c:rich>
      </c:tx>
      <c:layout>
        <c:manualLayout>
          <c:xMode val="edge"/>
          <c:yMode val="edge"/>
          <c:x val="0.17310411198600176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ivotFmts>
      <c:pivotFmt>
        <c:idx val="0"/>
        <c:spPr>
          <a:solidFill>
            <a:srgbClr val="3FA490"/>
          </a:solidFill>
          <a:ln>
            <a:solidFill>
              <a:srgbClr val="3FA490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rgbClr val="3FA490"/>
          </a:solidFill>
          <a:ln>
            <a:solidFill>
              <a:srgbClr val="3FA490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rgbClr val="3FA490"/>
          </a:solidFill>
          <a:ln>
            <a:solidFill>
              <a:srgbClr val="3FA490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Hoja1!$B$4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rgbClr val="3FA490"/>
            </a:solidFill>
            <a:ln>
              <a:solidFill>
                <a:srgbClr val="3FA490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Hoja1!$A$5:$A$11</c:f>
              <c:strCache>
                <c:ptCount val="6"/>
                <c:pt idx="0">
                  <c:v>Entre 13 a 17 años</c:v>
                </c:pt>
                <c:pt idx="1">
                  <c:v>Entre 18 a 25 años</c:v>
                </c:pt>
                <c:pt idx="2">
                  <c:v>Entre 26 a 59 años</c:v>
                </c:pt>
                <c:pt idx="3">
                  <c:v>Entre 60 a 70 años</c:v>
                </c:pt>
                <c:pt idx="4">
                  <c:v>Mayor de 70 años</c:v>
                </c:pt>
                <c:pt idx="5">
                  <c:v>SIN INFO</c:v>
                </c:pt>
              </c:strCache>
            </c:strRef>
          </c:cat>
          <c:val>
            <c:numRef>
              <c:f>Hoja1!$B$5:$B$11</c:f>
              <c:numCache>
                <c:formatCode>0.00%</c:formatCode>
                <c:ptCount val="6"/>
                <c:pt idx="0">
                  <c:v>1.1826544021024968E-2</c:v>
                </c:pt>
                <c:pt idx="1">
                  <c:v>0.19053876478318002</c:v>
                </c:pt>
                <c:pt idx="2">
                  <c:v>0.73455978975032854</c:v>
                </c:pt>
                <c:pt idx="3">
                  <c:v>4.862023653088042E-2</c:v>
                </c:pt>
                <c:pt idx="4">
                  <c:v>1.1826544021024968E-2</c:v>
                </c:pt>
                <c:pt idx="5">
                  <c:v>2.6281208935611039E-3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8CA-4F1B-8472-2B510CBE579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958469263"/>
        <c:axId val="958466351"/>
      </c:barChart>
      <c:catAx>
        <c:axId val="95846926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958466351"/>
        <c:crosses val="autoZero"/>
        <c:auto val="1"/>
        <c:lblAlgn val="ctr"/>
        <c:lblOffset val="100"/>
        <c:noMultiLvlLbl val="0"/>
      </c:catAx>
      <c:valAx>
        <c:axId val="958466351"/>
        <c:scaling>
          <c:orientation val="minMax"/>
        </c:scaling>
        <c:delete val="1"/>
        <c:axPos val="l"/>
        <c:numFmt formatCode="0.00%" sourceLinked="1"/>
        <c:majorTickMark val="none"/>
        <c:minorTickMark val="none"/>
        <c:tickLblPos val="nextTo"/>
        <c:crossAx val="958469263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es-CO" sz="900" b="1" i="0" baseline="0">
                <a:effectLst/>
                <a:latin typeface="Arial" panose="020B0604020202020204" pitchFamily="34" charset="0"/>
                <a:cs typeface="Arial" panose="020B0604020202020204" pitchFamily="34" charset="0"/>
              </a:rPr>
              <a:t>Gráfico 9. Número de personas inscritas en los hablemos por ubicación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en-US"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v>Total</c:v>
          </c:tx>
          <c:spPr>
            <a:solidFill>
              <a:srgbClr val="3FA490"/>
            </a:solidFill>
            <a:ln>
              <a:solidFill>
                <a:srgbClr val="3FA490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Lit>
              <c:ptCount val="24"/>
              <c:pt idx="0">
                <c:v>Otro</c:v>
              </c:pt>
              <c:pt idx="1">
                <c:v>20 Sumapaz</c:v>
              </c:pt>
              <c:pt idx="2">
                <c:v>14 Los Martires</c:v>
              </c:pt>
              <c:pt idx="3">
                <c:v>Otro país</c:v>
              </c:pt>
              <c:pt idx="4">
                <c:v>18 Rafael Uribe Uribe</c:v>
              </c:pt>
              <c:pt idx="5">
                <c:v>17 La Candelaria</c:v>
              </c:pt>
              <c:pt idx="6">
                <c:v>06 Tunjuelito</c:v>
              </c:pt>
              <c:pt idx="7">
                <c:v>16 Puente Aranda</c:v>
              </c:pt>
              <c:pt idx="8">
                <c:v>05 Usme</c:v>
              </c:pt>
              <c:pt idx="9">
                <c:v>15 Antonio Nariño</c:v>
              </c:pt>
              <c:pt idx="10">
                <c:v>19 Ciudad Bolivar</c:v>
              </c:pt>
              <c:pt idx="11">
                <c:v>07 Bosa</c:v>
              </c:pt>
              <c:pt idx="12">
                <c:v>Otros departamentos del país</c:v>
              </c:pt>
              <c:pt idx="13">
                <c:v>Otros Municipios de Cundinamarca</c:v>
              </c:pt>
              <c:pt idx="14">
                <c:v>04 San Cristobal</c:v>
              </c:pt>
              <c:pt idx="15">
                <c:v>12 Barrios Unidos</c:v>
              </c:pt>
              <c:pt idx="16">
                <c:v>03 Santa Fe</c:v>
              </c:pt>
              <c:pt idx="17">
                <c:v>09 Fontibon</c:v>
              </c:pt>
              <c:pt idx="18">
                <c:v>08 Kennedy</c:v>
              </c:pt>
              <c:pt idx="19">
                <c:v>13 Teusaquillo</c:v>
              </c:pt>
              <c:pt idx="20">
                <c:v>10 Engativa</c:v>
              </c:pt>
              <c:pt idx="21">
                <c:v>02 Chapinero</c:v>
              </c:pt>
              <c:pt idx="22">
                <c:v>11 Suba</c:v>
              </c:pt>
              <c:pt idx="23">
                <c:v>01 Usaquen</c:v>
              </c:pt>
            </c:strLit>
          </c:cat>
          <c:val>
            <c:numLit>
              <c:formatCode>General</c:formatCode>
              <c:ptCount val="24"/>
              <c:pt idx="0">
                <c:v>1</c:v>
              </c:pt>
              <c:pt idx="1">
                <c:v>2</c:v>
              </c:pt>
              <c:pt idx="2">
                <c:v>5</c:v>
              </c:pt>
              <c:pt idx="3">
                <c:v>8</c:v>
              </c:pt>
              <c:pt idx="4">
                <c:v>12</c:v>
              </c:pt>
              <c:pt idx="5">
                <c:v>13</c:v>
              </c:pt>
              <c:pt idx="6">
                <c:v>16</c:v>
              </c:pt>
              <c:pt idx="7">
                <c:v>17</c:v>
              </c:pt>
              <c:pt idx="8">
                <c:v>17</c:v>
              </c:pt>
              <c:pt idx="9">
                <c:v>17</c:v>
              </c:pt>
              <c:pt idx="10">
                <c:v>19</c:v>
              </c:pt>
              <c:pt idx="11">
                <c:v>20</c:v>
              </c:pt>
              <c:pt idx="12">
                <c:v>22</c:v>
              </c:pt>
              <c:pt idx="13">
                <c:v>23</c:v>
              </c:pt>
              <c:pt idx="14">
                <c:v>24</c:v>
              </c:pt>
              <c:pt idx="15">
                <c:v>27</c:v>
              </c:pt>
              <c:pt idx="16">
                <c:v>27</c:v>
              </c:pt>
              <c:pt idx="17">
                <c:v>53</c:v>
              </c:pt>
              <c:pt idx="18">
                <c:v>53</c:v>
              </c:pt>
              <c:pt idx="19">
                <c:v>58</c:v>
              </c:pt>
              <c:pt idx="20">
                <c:v>58</c:v>
              </c:pt>
              <c:pt idx="21">
                <c:v>84</c:v>
              </c:pt>
              <c:pt idx="22">
                <c:v>86</c:v>
              </c:pt>
              <c:pt idx="23">
                <c:v>99</c:v>
              </c:pt>
            </c:numLit>
          </c:val>
          <c:extLst>
            <c:ext xmlns:c16="http://schemas.microsoft.com/office/drawing/2014/chart" uri="{C3380CC4-5D6E-409C-BE32-E72D297353CC}">
              <c16:uniqueId val="{00000000-DE5E-46E8-BB2F-038D17176FA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827751295"/>
        <c:axId val="1827752127"/>
      </c:barChart>
      <c:catAx>
        <c:axId val="18277512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1827752127"/>
        <c:crosses val="autoZero"/>
        <c:auto val="1"/>
        <c:lblAlgn val="ctr"/>
        <c:lblOffset val="100"/>
        <c:noMultiLvlLbl val="0"/>
      </c:catAx>
      <c:valAx>
        <c:axId val="1827752127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827751295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  <c:extLst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1FC183-93DA-4602-9F67-1B026B4B29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22</Pages>
  <Words>2015</Words>
  <Characters>11086</Characters>
  <Application>Microsoft Office Word</Application>
  <DocSecurity>0</DocSecurity>
  <Lines>92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Natalia Palacios Rodriguez</dc:creator>
  <cp:keywords/>
  <dc:description/>
  <cp:lastModifiedBy>m.alejandragomezg@outlook.com</cp:lastModifiedBy>
  <cp:revision>12</cp:revision>
  <dcterms:created xsi:type="dcterms:W3CDTF">2022-12-28T20:57:00Z</dcterms:created>
  <dcterms:modified xsi:type="dcterms:W3CDTF">2022-12-29T16:02:00Z</dcterms:modified>
</cp:coreProperties>
</file>